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7" w:rightFromText="187" w:bottomFromText="720" w:horzAnchor="margin" w:tblpYSpec="bottom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624FC1" w:rsidTr="00F21DC5">
        <w:tc>
          <w:tcPr>
            <w:tcW w:w="14220" w:type="dxa"/>
          </w:tcPr>
          <w:p w:rsidR="00624FC1" w:rsidRPr="009F4922" w:rsidRDefault="0071703B" w:rsidP="00693619">
            <w:pPr>
              <w:pStyle w:val="Tytu"/>
              <w:tabs>
                <w:tab w:val="left" w:pos="142"/>
              </w:tabs>
              <w:rPr>
                <w:color w:val="EEECE1"/>
                <w:sz w:val="96"/>
                <w:szCs w:val="96"/>
                <w:lang w:val="pl-PL" w:eastAsia="pl-PL"/>
              </w:rPr>
            </w:pPr>
            <w:r w:rsidRPr="0051673E">
              <w:rPr>
                <w:rFonts w:ascii="Calibri" w:hAnsi="Calibri"/>
                <w:color w:val="EEECE1"/>
                <w:sz w:val="56"/>
                <w:szCs w:val="120"/>
                <w:lang w:val="pl-PL" w:eastAsia="pl-PL"/>
              </w:rPr>
              <w:t>Podręcznik Beneficjenta</w:t>
            </w:r>
            <w:r w:rsidR="0051673E" w:rsidRPr="0051673E">
              <w:rPr>
                <w:rFonts w:ascii="Calibri" w:hAnsi="Calibri"/>
                <w:color w:val="EEECE1"/>
                <w:sz w:val="56"/>
                <w:szCs w:val="120"/>
                <w:lang w:val="pl-PL" w:eastAsia="pl-PL"/>
              </w:rPr>
              <w:t xml:space="preserve"> </w:t>
            </w:r>
            <w:r w:rsidR="0051673E" w:rsidRPr="00A87C5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SL 2014 dla Beneficjentów </w:t>
            </w:r>
            <w:r w:rsidR="0051673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br/>
            </w:r>
            <w:r w:rsidR="0051673E" w:rsidRPr="00A87C5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RPO WD 2014-2020 realizujących projekty dofinansowane ze środków EFRR i rozliczających projekty w </w:t>
            </w:r>
            <w:r w:rsidR="00693619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IPAW </w:t>
            </w:r>
          </w:p>
        </w:tc>
      </w:tr>
      <w:tr w:rsidR="00624FC1">
        <w:trPr>
          <w:trHeight w:val="1152"/>
        </w:trPr>
        <w:tc>
          <w:tcPr>
            <w:tcW w:w="0" w:type="auto"/>
            <w:vAlign w:val="bottom"/>
          </w:tcPr>
          <w:p w:rsidR="00624FC1" w:rsidRDefault="00C501FE" w:rsidP="000C1870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w</w:t>
            </w:r>
            <w:r w:rsidRPr="001D5E5A">
              <w:rPr>
                <w:b/>
                <w:color w:val="FFFFFF"/>
                <w:sz w:val="24"/>
              </w:rPr>
              <w:t xml:space="preserve">ersja </w:t>
            </w:r>
            <w:del w:id="0" w:author="Emil Korejwo" w:date="2018-02-14T07:36:00Z">
              <w:r w:rsidRPr="001D5E5A" w:rsidDel="00956109">
                <w:rPr>
                  <w:b/>
                  <w:color w:val="FFFFFF"/>
                  <w:sz w:val="24"/>
                </w:rPr>
                <w:delText>1.</w:delText>
              </w:r>
              <w:r w:rsidR="00817165" w:rsidDel="00956109">
                <w:rPr>
                  <w:b/>
                  <w:color w:val="FFFFFF"/>
                  <w:sz w:val="24"/>
                </w:rPr>
                <w:delText>8</w:delText>
              </w:r>
            </w:del>
            <w:ins w:id="1" w:author="Emil Korejwo" w:date="2018-02-14T07:36:00Z">
              <w:r w:rsidR="00956109">
                <w:rPr>
                  <w:b/>
                  <w:color w:val="FFFFFF"/>
                  <w:sz w:val="24"/>
                </w:rPr>
                <w:t>2.0</w:t>
              </w:r>
            </w:ins>
          </w:p>
          <w:p w:rsidR="00513248" w:rsidRPr="001D5E5A" w:rsidRDefault="00CE7DA2" w:rsidP="005B0784">
            <w:pPr>
              <w:spacing w:after="0"/>
              <w:rPr>
                <w:b/>
                <w:color w:val="FFFFFF"/>
              </w:rPr>
            </w:pPr>
            <w:ins w:id="2" w:author="Emil Korejwo" w:date="2018-02-14T07:36:00Z">
              <w:r>
                <w:rPr>
                  <w:b/>
                  <w:color w:val="FFFFFF"/>
                  <w:sz w:val="24"/>
                </w:rPr>
                <w:t>02</w:t>
              </w:r>
            </w:ins>
            <w:del w:id="3" w:author="Emil Korejwo" w:date="2018-02-14T07:36:00Z">
              <w:r w:rsidR="00687F5D" w:rsidDel="00956109">
                <w:rPr>
                  <w:b/>
                  <w:color w:val="FFFFFF"/>
                  <w:sz w:val="24"/>
                </w:rPr>
                <w:delText>29</w:delText>
              </w:r>
            </w:del>
            <w:r w:rsidR="005931DD">
              <w:rPr>
                <w:b/>
                <w:color w:val="FFFFFF"/>
                <w:sz w:val="24"/>
              </w:rPr>
              <w:t>.0</w:t>
            </w:r>
            <w:ins w:id="4" w:author="Emil Korejwo" w:date="2018-02-14T07:36:00Z">
              <w:r>
                <w:rPr>
                  <w:b/>
                  <w:color w:val="FFFFFF"/>
                  <w:sz w:val="24"/>
                </w:rPr>
                <w:t>3</w:t>
              </w:r>
            </w:ins>
            <w:del w:id="5" w:author="Emil Korejwo" w:date="2018-02-14T07:36:00Z">
              <w:r w:rsidR="00817165" w:rsidDel="00956109">
                <w:rPr>
                  <w:b/>
                  <w:color w:val="FFFFFF"/>
                  <w:sz w:val="24"/>
                </w:rPr>
                <w:delText>6</w:delText>
              </w:r>
            </w:del>
            <w:r w:rsidR="005931DD">
              <w:rPr>
                <w:b/>
                <w:color w:val="FFFFFF"/>
                <w:sz w:val="24"/>
              </w:rPr>
              <w:t>.201</w:t>
            </w:r>
            <w:ins w:id="6" w:author="Emil Korejwo" w:date="2018-02-14T07:36:00Z">
              <w:r w:rsidR="00956109">
                <w:rPr>
                  <w:b/>
                  <w:color w:val="FFFFFF"/>
                  <w:sz w:val="24"/>
                </w:rPr>
                <w:t>8</w:t>
              </w:r>
            </w:ins>
            <w:del w:id="7" w:author="Emil Korejwo" w:date="2018-02-14T07:36:00Z">
              <w:r w:rsidR="005931DD" w:rsidDel="00956109">
                <w:rPr>
                  <w:b/>
                  <w:color w:val="FFFFFF"/>
                  <w:sz w:val="24"/>
                </w:rPr>
                <w:delText>7</w:delText>
              </w:r>
            </w:del>
          </w:p>
        </w:tc>
      </w:tr>
      <w:tr w:rsidR="00624FC1">
        <w:trPr>
          <w:trHeight w:val="432"/>
        </w:trPr>
        <w:tc>
          <w:tcPr>
            <w:tcW w:w="0" w:type="auto"/>
            <w:vAlign w:val="bottom"/>
          </w:tcPr>
          <w:p w:rsidR="00624FC1" w:rsidRDefault="00624FC1">
            <w:pPr>
              <w:rPr>
                <w:color w:val="1F497D"/>
              </w:rPr>
            </w:pPr>
          </w:p>
        </w:tc>
      </w:tr>
    </w:tbl>
    <w:p w:rsidR="00624FC1" w:rsidRDefault="00CE7DA2" w:rsidP="00C3511B">
      <w:pPr>
        <w:spacing w:after="0" w:line="240" w:lineRule="auto"/>
        <w:jc w:val="both"/>
        <w:rPr>
          <w:rStyle w:val="Hipercze"/>
          <w:rFonts w:eastAsia="Times New Roman"/>
          <w:noProof/>
          <w:lang w:eastAsia="pl-PL"/>
        </w:rPr>
      </w:pPr>
      <w:r>
        <w:rPr>
          <w:noProof/>
          <w:color w:val="2A2D6B"/>
          <w:lang w:eastAsia="pl-PL"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margin">
              <wp:posOffset>-81280</wp:posOffset>
            </wp:positionH>
            <wp:positionV relativeFrom="margin">
              <wp:posOffset>746125</wp:posOffset>
            </wp:positionV>
            <wp:extent cx="1132205" cy="1848485"/>
            <wp:effectExtent l="0" t="0" r="0" b="0"/>
            <wp:wrapSquare wrapText="bothSides"/>
            <wp:docPr id="1558" name="Obraz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margin">
                  <wp:posOffset>1198245</wp:posOffset>
                </wp:positionH>
                <wp:positionV relativeFrom="margin">
                  <wp:posOffset>995045</wp:posOffset>
                </wp:positionV>
                <wp:extent cx="4562475" cy="1450975"/>
                <wp:effectExtent l="0" t="0" r="9525" b="9525"/>
                <wp:wrapNone/>
                <wp:docPr id="1557" name="Pole tekstow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2475" cy="1450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6A77" w:rsidRPr="009F4922" w:rsidRDefault="00DC6A77">
                            <w:pPr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:rsidR="00DC6A77" w:rsidRPr="009F4922" w:rsidRDefault="00DC6A77">
                            <w:pPr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Aplikacja główna</w:t>
                            </w:r>
                          </w:p>
                          <w:p w:rsidR="00DC6A77" w:rsidRPr="009F4922" w:rsidRDefault="00DC6A77">
                            <w:pPr>
                              <w:rPr>
                                <w:rFonts w:eastAsia="Times New Roman"/>
                                <w:i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i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6" type="#_x0000_t202" style="position:absolute;left:0;text-align:left;margin-left:94.35pt;margin-top:78.35pt;width:359.25pt;height:114.25pt;z-index:-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" filled="f" stroked="f" strokeweight=".5pt">
                <v:path arrowok="t"/>
                <v:textbox style="mso-fit-shape-to-text:t" inset="0,0,0,0">
                  <w:txbxContent>
                    <w:p w:rsidR="00DC6A77" w:rsidRPr="009F4922" w:rsidRDefault="00DC6A77">
                      <w:pPr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:rsidR="00DC6A77" w:rsidRPr="009F4922" w:rsidRDefault="00DC6A77">
                      <w:pPr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Aplikacja główna</w:t>
                      </w:r>
                    </w:p>
                    <w:p w:rsidR="00DC6A77" w:rsidRPr="009F4922" w:rsidRDefault="00DC6A77">
                      <w:pPr>
                        <w:rPr>
                          <w:rFonts w:eastAsia="Times New Roman"/>
                          <w:i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i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76DF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25472" behindDoc="1" locked="0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620" cy="7754620"/>
                <wp:effectExtent l="0" t="0" r="0" b="0"/>
                <wp:wrapNone/>
                <wp:docPr id="1556" name="Prostokąt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26620" cy="77546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6A77" w:rsidRDefault="00DC6A77" w:rsidP="00F21D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440" o:spid="_x0000_s1027" style="position:absolute;left:0;text-align:left;margin-left:0;margin-top:0;width:970.6pt;height:610.6pt;z-index:-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" fillcolor="black" stroked="f" strokeweight="1pt">
                <v:fill color2="#202250" colors="0 black;9175f #c0c7d4;1 #202250" focus="100%"/>
                <v:path arrowok="t"/>
                <v:textbox>
                  <w:txbxContent>
                    <w:p w:rsidR="00DC6A77" w:rsidRDefault="00DC6A77" w:rsidP="00F21DC5"/>
                  </w:txbxContent>
                </v:textbox>
                <w10:wrap anchorx="page" anchory="page"/>
              </v:rect>
            </w:pict>
          </mc:Fallback>
        </mc:AlternateContent>
      </w:r>
      <w:r w:rsidR="00624FC1">
        <w:rPr>
          <w:rStyle w:val="Hipercze"/>
          <w:rFonts w:eastAsia="Times New Roman"/>
          <w:noProof/>
          <w:lang w:eastAsia="pl-PL"/>
        </w:rPr>
        <w:br w:type="page"/>
      </w:r>
    </w:p>
    <w:p w:rsidR="00317437" w:rsidRPr="00DA7D3A" w:rsidRDefault="00CE7DA2" w:rsidP="00F44BB6">
      <w:pPr>
        <w:rPr>
          <w:b/>
          <w:color w:val="2A2F69"/>
          <w:sz w:val="40"/>
        </w:rPr>
      </w:pPr>
      <w:r w:rsidRPr="00176DF1">
        <w:rPr>
          <w:noProof/>
          <w:sz w:val="4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4285" cy="269875"/>
                <wp:effectExtent l="0" t="0" r="0" b="0"/>
                <wp:wrapNone/>
                <wp:docPr id="1554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428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6A77" w:rsidRPr="00F44BB6" w:rsidRDefault="00DC6A77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id="Pole tekstowe 53" o:spid="_x0000_s1028" type="#_x0000_t202" style="position:absolute;margin-left:70.85pt;margin-top:749.75pt;width:699.55pt;height:21.25pt;z-index:251597824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" filled="f" stroked="f" strokeweight=".5pt">
                <v:textbox style="mso-fit-shape-to-text:t">
                  <w:txbxContent>
                    <w:p w:rsidR="00DC6A77" w:rsidRPr="00F44BB6" w:rsidRDefault="00DC6A77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DA7D3A">
        <w:rPr>
          <w:b/>
          <w:color w:val="2A2F69"/>
          <w:sz w:val="40"/>
        </w:rPr>
        <w:t>Opracowan</w:t>
      </w:r>
      <w:r w:rsidR="002E6C69" w:rsidRPr="00DA7D3A">
        <w:rPr>
          <w:b/>
          <w:color w:val="2A2F69"/>
          <w:sz w:val="40"/>
        </w:rPr>
        <w:t>ie</w:t>
      </w:r>
      <w:r w:rsidR="007F24E2">
        <w:rPr>
          <w:b/>
          <w:color w:val="2A2F69"/>
          <w:sz w:val="40"/>
        </w:rPr>
        <w:t xml:space="preserve"> na podstawie </w:t>
      </w:r>
      <w:r w:rsidR="007F24E2" w:rsidRPr="00817D9E">
        <w:rPr>
          <w:b/>
          <w:color w:val="2A2F69"/>
          <w:sz w:val="40"/>
          <w:szCs w:val="40"/>
        </w:rPr>
        <w:t>wersji horyzontalnej przygotowanej przez</w:t>
      </w:r>
      <w:r w:rsidR="00317437" w:rsidRPr="00DA7D3A">
        <w:rPr>
          <w:b/>
          <w:color w:val="2A2F69"/>
          <w:sz w:val="40"/>
        </w:rPr>
        <w:t>:</w:t>
      </w:r>
    </w:p>
    <w:p w:rsidR="00317437" w:rsidRPr="00E06305" w:rsidRDefault="00317437" w:rsidP="00F44BB6">
      <w:pPr>
        <w:rPr>
          <w:color w:val="2A2F69"/>
          <w:sz w:val="32"/>
        </w:rPr>
      </w:pPr>
      <w:r w:rsidRPr="00E06305">
        <w:rPr>
          <w:color w:val="2A2F69"/>
          <w:sz w:val="32"/>
        </w:rPr>
        <w:t>Departament Koordynacji Wdrażania Funduszy Unii Europejskiej</w:t>
      </w:r>
    </w:p>
    <w:p w:rsidR="00317437" w:rsidRPr="00E06305" w:rsidRDefault="007F24E2" w:rsidP="00F44BB6">
      <w:pPr>
        <w:rPr>
          <w:color w:val="2A2F69"/>
          <w:sz w:val="32"/>
        </w:rPr>
      </w:pPr>
      <w:r>
        <w:rPr>
          <w:color w:val="2A2F69"/>
          <w:sz w:val="32"/>
        </w:rPr>
        <w:t xml:space="preserve">w </w:t>
      </w:r>
      <w:r w:rsidR="00317437" w:rsidRPr="00E06305">
        <w:rPr>
          <w:color w:val="2A2F69"/>
          <w:sz w:val="32"/>
        </w:rPr>
        <w:t>Ministerstw</w:t>
      </w:r>
      <w:r>
        <w:rPr>
          <w:color w:val="2A2F69"/>
          <w:sz w:val="32"/>
        </w:rPr>
        <w:t>ie</w:t>
      </w:r>
      <w:r w:rsidR="00317437" w:rsidRPr="00E06305">
        <w:rPr>
          <w:color w:val="2A2F69"/>
          <w:sz w:val="32"/>
        </w:rPr>
        <w:t xml:space="preserve"> Rozwoju</w:t>
      </w:r>
    </w:p>
    <w:p w:rsidR="007831FA" w:rsidRDefault="007831FA" w:rsidP="00F44BB6">
      <w:pPr>
        <w:rPr>
          <w:color w:val="2A2F69"/>
          <w:sz w:val="32"/>
        </w:rPr>
      </w:pPr>
      <w:r w:rsidRPr="00E06305">
        <w:rPr>
          <w:color w:val="2A2F69"/>
          <w:sz w:val="32"/>
        </w:rPr>
        <w:t>Warszawa,</w:t>
      </w:r>
      <w:r w:rsidR="008E3603">
        <w:rPr>
          <w:color w:val="2A2F69"/>
          <w:sz w:val="32"/>
        </w:rPr>
        <w:t xml:space="preserve"> </w:t>
      </w:r>
      <w:del w:id="8" w:author="Emil Korejwo" w:date="2018-02-14T07:36:00Z">
        <w:r w:rsidR="00FB4E41" w:rsidRPr="00E06305" w:rsidDel="00956109">
          <w:rPr>
            <w:color w:val="2A2F69"/>
            <w:sz w:val="32"/>
          </w:rPr>
          <w:delText>201</w:delText>
        </w:r>
        <w:r w:rsidR="00FB4E41" w:rsidDel="00956109">
          <w:rPr>
            <w:color w:val="2A2F69"/>
            <w:sz w:val="32"/>
          </w:rPr>
          <w:delText>6</w:delText>
        </w:r>
        <w:r w:rsidR="00FB4E41" w:rsidRPr="00E06305" w:rsidDel="00956109">
          <w:rPr>
            <w:color w:val="2A2F69"/>
            <w:sz w:val="32"/>
          </w:rPr>
          <w:delText xml:space="preserve"> </w:delText>
        </w:r>
      </w:del>
      <w:ins w:id="9" w:author="Emil Korejwo" w:date="2018-02-14T07:36:00Z">
        <w:r w:rsidR="00956109" w:rsidRPr="00E06305">
          <w:rPr>
            <w:color w:val="2A2F69"/>
            <w:sz w:val="32"/>
          </w:rPr>
          <w:t>201</w:t>
        </w:r>
        <w:r w:rsidR="00956109">
          <w:rPr>
            <w:color w:val="2A2F69"/>
            <w:sz w:val="32"/>
          </w:rPr>
          <w:t>8</w:t>
        </w:r>
        <w:r w:rsidR="00956109" w:rsidRPr="00E06305">
          <w:rPr>
            <w:color w:val="2A2F69"/>
            <w:sz w:val="32"/>
          </w:rPr>
          <w:t xml:space="preserve"> </w:t>
        </w:r>
      </w:ins>
      <w:r w:rsidRPr="00E06305">
        <w:rPr>
          <w:color w:val="2A2F69"/>
          <w:sz w:val="32"/>
        </w:rPr>
        <w:t>r.</w:t>
      </w:r>
    </w:p>
    <w:p w:rsidR="00EE3873" w:rsidRDefault="00EE3873">
      <w:pPr>
        <w:spacing w:after="0" w:line="240" w:lineRule="auto"/>
      </w:pPr>
    </w:p>
    <w:p w:rsidR="00EE3873" w:rsidRDefault="00EE3873" w:rsidP="00EE3873">
      <w:pPr>
        <w:spacing w:before="200"/>
        <w:rPr>
          <w:b/>
          <w:color w:val="2A2F69"/>
          <w:sz w:val="40"/>
        </w:rPr>
      </w:pPr>
      <w:r w:rsidRPr="000A2181">
        <w:rPr>
          <w:b/>
          <w:color w:val="2A2F69"/>
          <w:sz w:val="40"/>
        </w:rPr>
        <w:t>Uzupełnienie:</w:t>
      </w:r>
    </w:p>
    <w:p w:rsidR="00EE3873" w:rsidRDefault="00684B76" w:rsidP="00EE3873">
      <w:pPr>
        <w:spacing w:before="200"/>
        <w:rPr>
          <w:color w:val="2A2F69"/>
          <w:sz w:val="32"/>
        </w:rPr>
      </w:pPr>
      <w:r>
        <w:rPr>
          <w:color w:val="2A2F69"/>
          <w:sz w:val="32"/>
        </w:rPr>
        <w:t xml:space="preserve">Instytucja Pośrednicząca Aglomeracji </w:t>
      </w:r>
      <w:r w:rsidR="007F24E2">
        <w:rPr>
          <w:color w:val="2A2F69"/>
          <w:sz w:val="32"/>
        </w:rPr>
        <w:t>Wał</w:t>
      </w:r>
      <w:r w:rsidRPr="00C3511B">
        <w:rPr>
          <w:color w:val="2A2F69"/>
          <w:sz w:val="32"/>
        </w:rPr>
        <w:t>brzyskiej</w:t>
      </w:r>
    </w:p>
    <w:p w:rsidR="00EE3873" w:rsidRDefault="00684B76" w:rsidP="00EE3873">
      <w:pPr>
        <w:spacing w:before="200"/>
        <w:rPr>
          <w:color w:val="2A2F69"/>
          <w:sz w:val="32"/>
        </w:rPr>
      </w:pPr>
      <w:r>
        <w:rPr>
          <w:color w:val="2A2F69"/>
          <w:sz w:val="32"/>
        </w:rPr>
        <w:t>Wałbrzych</w:t>
      </w:r>
      <w:r w:rsidR="00EE3873">
        <w:rPr>
          <w:color w:val="2A2F69"/>
          <w:sz w:val="32"/>
        </w:rPr>
        <w:t xml:space="preserve"> </w:t>
      </w:r>
      <w:del w:id="10" w:author="Emil Korejwo" w:date="2018-02-14T07:36:00Z">
        <w:r w:rsidR="00FB4E41" w:rsidDel="00956109">
          <w:rPr>
            <w:color w:val="2A2F69"/>
            <w:sz w:val="32"/>
          </w:rPr>
          <w:delText>201</w:delText>
        </w:r>
        <w:r w:rsidR="005931DD" w:rsidDel="00956109">
          <w:rPr>
            <w:color w:val="2A2F69"/>
            <w:sz w:val="32"/>
          </w:rPr>
          <w:delText>7</w:delText>
        </w:r>
        <w:r w:rsidR="00FB4E41" w:rsidDel="00956109">
          <w:rPr>
            <w:color w:val="2A2F69"/>
            <w:sz w:val="32"/>
          </w:rPr>
          <w:delText xml:space="preserve"> </w:delText>
        </w:r>
      </w:del>
      <w:ins w:id="11" w:author="Emil Korejwo" w:date="2018-02-14T07:36:00Z">
        <w:r w:rsidR="00956109">
          <w:rPr>
            <w:color w:val="2A2F69"/>
            <w:sz w:val="32"/>
          </w:rPr>
          <w:t xml:space="preserve">2018 </w:t>
        </w:r>
      </w:ins>
      <w:r w:rsidR="00EE3873">
        <w:rPr>
          <w:color w:val="2A2F69"/>
          <w:sz w:val="32"/>
        </w:rPr>
        <w:t>r.</w:t>
      </w:r>
    </w:p>
    <w:p w:rsidR="00624FC1" w:rsidRDefault="00624FC1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1D3663" w:rsidRDefault="001D3663">
      <w:pPr>
        <w:spacing w:after="0" w:line="240" w:lineRule="auto"/>
      </w:pPr>
    </w:p>
    <w:p w:rsidR="001D3663" w:rsidRDefault="001D3663">
      <w:pPr>
        <w:spacing w:after="0" w:line="240" w:lineRule="auto"/>
      </w:pPr>
    </w:p>
    <w:p w:rsidR="001D3663" w:rsidRDefault="001D3663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  <w:rPr>
          <w:ins w:id="12" w:author="Emil Korejwo" w:date="2018-03-01T08:57:00Z"/>
        </w:rPr>
      </w:pPr>
    </w:p>
    <w:p w:rsidR="006D2E92" w:rsidRDefault="006D2E92">
      <w:pPr>
        <w:spacing w:after="0" w:line="240" w:lineRule="auto"/>
      </w:pPr>
    </w:p>
    <w:p w:rsidR="00935D68" w:rsidRPr="00E06305" w:rsidRDefault="00935D68" w:rsidP="00F44BB6">
      <w:pPr>
        <w:rPr>
          <w:rFonts w:cs="Calibri"/>
          <w:b/>
          <w:i/>
          <w:color w:val="2A2F69"/>
          <w:sz w:val="48"/>
          <w:szCs w:val="40"/>
        </w:rPr>
      </w:pPr>
      <w:r w:rsidRPr="00E06305">
        <w:rPr>
          <w:rFonts w:cs="Calibri"/>
          <w:b/>
          <w:i/>
          <w:color w:val="2A2F69"/>
          <w:sz w:val="48"/>
          <w:szCs w:val="40"/>
        </w:rPr>
        <w:lastRenderedPageBreak/>
        <w:t>Spis treści</w:t>
      </w:r>
    </w:p>
    <w:p w:rsidR="00A25655" w:rsidDel="004C0547" w:rsidRDefault="00A25655">
      <w:pPr>
        <w:pStyle w:val="Nagwekspisutreci"/>
        <w:rPr>
          <w:del w:id="13" w:author="Emil Korejwo" w:date="2018-03-01T09:04:00Z"/>
        </w:rPr>
      </w:pPr>
      <w:del w:id="14" w:author="Emil Korejwo" w:date="2018-03-01T09:04:00Z">
        <w:r w:rsidDel="004C0547">
          <w:rPr>
            <w:lang w:val="pl-PL"/>
          </w:rPr>
          <w:delText>Spis treści</w:delText>
        </w:r>
      </w:del>
    </w:p>
    <w:p w:rsidR="006D2E92" w:rsidRDefault="00A25655">
      <w:pPr>
        <w:pStyle w:val="Spistreci1"/>
        <w:rPr>
          <w:ins w:id="15" w:author="Emil Korejwo" w:date="2018-03-01T08:58:00Z"/>
          <w:rFonts w:asciiTheme="minorHAnsi" w:eastAsiaTheme="minorEastAsia" w:hAnsiTheme="minorHAnsi" w:cstheme="minorBidi"/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ins w:id="16" w:author="Emil Korejwo" w:date="2018-03-01T08:58:00Z">
        <w:r w:rsidR="006D2E92" w:rsidRPr="007C47D9">
          <w:rPr>
            <w:rStyle w:val="Hipercze"/>
            <w:noProof/>
          </w:rPr>
          <w:fldChar w:fldCharType="begin"/>
        </w:r>
        <w:r w:rsidR="006D2E92" w:rsidRPr="007C47D9">
          <w:rPr>
            <w:rStyle w:val="Hipercze"/>
            <w:noProof/>
          </w:rPr>
          <w:instrText xml:space="preserve"> </w:instrText>
        </w:r>
        <w:r w:rsidR="006D2E92">
          <w:rPr>
            <w:noProof/>
          </w:rPr>
          <w:instrText>HYPERLINK \l "_Toc507658048"</w:instrText>
        </w:r>
        <w:r w:rsidR="006D2E92" w:rsidRPr="007C47D9">
          <w:rPr>
            <w:rStyle w:val="Hipercze"/>
            <w:noProof/>
          </w:rPr>
          <w:instrText xml:space="preserve"> </w:instrText>
        </w:r>
        <w:r w:rsidR="006D2E92" w:rsidRPr="007C47D9">
          <w:rPr>
            <w:rStyle w:val="Hipercze"/>
            <w:noProof/>
          </w:rPr>
          <w:fldChar w:fldCharType="separate"/>
        </w:r>
        <w:r w:rsidR="006D2E92" w:rsidRPr="007C47D9">
          <w:rPr>
            <w:rStyle w:val="Hipercze"/>
            <w:noProof/>
          </w:rPr>
          <w:t>Wstęp</w:t>
        </w:r>
        <w:r w:rsidR="006D2E92">
          <w:rPr>
            <w:noProof/>
            <w:webHidden/>
          </w:rPr>
          <w:tab/>
        </w:r>
      </w:ins>
      <w:ins w:id="17" w:author="Emil Korejwo" w:date="2018-03-01T09:00:00Z">
        <w:r w:rsidR="006D2E92">
          <w:rPr>
            <w:noProof/>
            <w:webHidden/>
          </w:rPr>
          <w:t>…………………………………………………………………………………………………………………………………………………………………………………………………………………………………</w:t>
        </w:r>
      </w:ins>
      <w:ins w:id="18" w:author="Emil Korejwo" w:date="2018-03-01T08:58:00Z">
        <w:r w:rsidR="006D2E92">
          <w:rPr>
            <w:noProof/>
            <w:webHidden/>
          </w:rPr>
          <w:fldChar w:fldCharType="begin"/>
        </w:r>
        <w:r w:rsidR="006D2E92">
          <w:rPr>
            <w:noProof/>
            <w:webHidden/>
          </w:rPr>
          <w:instrText xml:space="preserve"> PAGEREF _Toc507658048 \h </w:instrText>
        </w:r>
      </w:ins>
      <w:r w:rsidR="006D2E92">
        <w:rPr>
          <w:noProof/>
          <w:webHidden/>
        </w:rPr>
      </w:r>
      <w:r w:rsidR="006D2E92">
        <w:rPr>
          <w:noProof/>
          <w:webHidden/>
        </w:rPr>
        <w:fldChar w:fldCharType="separate"/>
      </w:r>
      <w:ins w:id="19" w:author="Emil Korejwo" w:date="2018-03-01T09:01:00Z">
        <w:r w:rsidR="004C0547">
          <w:rPr>
            <w:noProof/>
            <w:webHidden/>
          </w:rPr>
          <w:t>16</w:t>
        </w:r>
      </w:ins>
      <w:ins w:id="20" w:author="Emil Korejwo" w:date="2018-03-01T08:58:00Z">
        <w:r w:rsidR="006D2E92">
          <w:rPr>
            <w:noProof/>
            <w:webHidden/>
          </w:rPr>
          <w:fldChar w:fldCharType="end"/>
        </w:r>
        <w:r w:rsidR="006D2E92"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1" w:author="Emil Korejwo" w:date="2018-03-01T08:58:00Z"/>
          <w:rFonts w:asciiTheme="minorHAnsi" w:eastAsiaTheme="minorEastAsia" w:hAnsiTheme="minorHAnsi" w:cstheme="minorBidi"/>
          <w:noProof/>
        </w:rPr>
      </w:pPr>
      <w:ins w:id="2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"_Toc507658049"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Logowanie do systemu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_Toc507658049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3" w:author="Emil Korejwo" w:date="2018-03-01T09:01:00Z">
        <w:r w:rsidR="004C0547">
          <w:rPr>
            <w:noProof/>
            <w:webHidden/>
          </w:rPr>
          <w:t>18</w:t>
        </w:r>
      </w:ins>
      <w:ins w:id="2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5" w:author="Emil Korejwo" w:date="2018-03-01T08:58:00Z"/>
          <w:rFonts w:asciiTheme="minorHAnsi" w:eastAsiaTheme="minorEastAsia" w:hAnsiTheme="minorHAnsi" w:cstheme="minorBidi"/>
          <w:noProof/>
        </w:rPr>
      </w:pPr>
      <w:ins w:id="2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Profil Zaufany ePUAP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7" w:author="Emil Korejwo" w:date="2018-03-01T09:01:00Z">
        <w:r w:rsidR="004C0547">
          <w:rPr>
            <w:noProof/>
            <w:webHidden/>
          </w:rPr>
          <w:t>20</w:t>
        </w:r>
      </w:ins>
      <w:ins w:id="2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9" w:author="Emil Korejwo" w:date="2018-03-01T08:58:00Z"/>
          <w:rFonts w:asciiTheme="minorHAnsi" w:eastAsiaTheme="minorEastAsia" w:hAnsiTheme="minorHAnsi" w:cstheme="minorBidi"/>
          <w:noProof/>
        </w:rPr>
      </w:pPr>
      <w:ins w:id="3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Certyfikat kwalifikowany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" w:author="Emil Korejwo" w:date="2018-03-01T09:01:00Z">
        <w:r w:rsidR="004C0547">
          <w:rPr>
            <w:noProof/>
            <w:webHidden/>
          </w:rPr>
          <w:t>24</w:t>
        </w:r>
      </w:ins>
      <w:ins w:id="3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3" w:author="Emil Korejwo" w:date="2018-03-01T08:58:00Z"/>
          <w:rFonts w:asciiTheme="minorHAnsi" w:eastAsiaTheme="minorEastAsia" w:hAnsiTheme="minorHAnsi" w:cstheme="minorBidi"/>
          <w:noProof/>
        </w:rPr>
      </w:pPr>
      <w:ins w:id="3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Login i hasło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" w:author="Emil Korejwo" w:date="2018-03-01T09:01:00Z">
        <w:r w:rsidR="004C0547">
          <w:rPr>
            <w:noProof/>
            <w:webHidden/>
          </w:rPr>
          <w:t>30</w:t>
        </w:r>
      </w:ins>
      <w:ins w:id="3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7" w:author="Emil Korejwo" w:date="2018-03-01T08:58:00Z"/>
          <w:rFonts w:asciiTheme="minorHAnsi" w:eastAsiaTheme="minorEastAsia" w:hAnsiTheme="minorHAnsi" w:cstheme="minorBidi"/>
          <w:noProof/>
        </w:rPr>
      </w:pPr>
      <w:ins w:id="3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Nawigacja i układ graficzny SL2014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" w:author="Emil Korejwo" w:date="2018-03-01T09:01:00Z">
        <w:r w:rsidR="004C0547">
          <w:rPr>
            <w:noProof/>
            <w:webHidden/>
          </w:rPr>
          <w:t>35</w:t>
        </w:r>
      </w:ins>
      <w:ins w:id="4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1" w:author="Emil Korejwo" w:date="2018-03-01T08:58:00Z"/>
          <w:rFonts w:asciiTheme="minorHAnsi" w:eastAsiaTheme="minorEastAsia" w:hAnsiTheme="minorHAnsi" w:cstheme="minorBidi"/>
          <w:noProof/>
        </w:rPr>
      </w:pPr>
      <w:ins w:id="4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zmienić wersję językową?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" w:author="Emil Korejwo" w:date="2018-03-01T09:01:00Z">
        <w:r w:rsidR="004C0547">
          <w:rPr>
            <w:noProof/>
            <w:webHidden/>
          </w:rPr>
          <w:t>36</w:t>
        </w:r>
      </w:ins>
      <w:ins w:id="4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5" w:author="Emil Korejwo" w:date="2018-03-01T08:58:00Z"/>
          <w:rFonts w:asciiTheme="minorHAnsi" w:eastAsiaTheme="minorEastAsia" w:hAnsiTheme="minorHAnsi" w:cstheme="minorBidi"/>
          <w:noProof/>
        </w:rPr>
      </w:pPr>
      <w:ins w:id="4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zmienić rozmiar czcionki?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7" w:author="Emil Korejwo" w:date="2018-03-01T09:01:00Z">
        <w:r w:rsidR="004C0547">
          <w:rPr>
            <w:noProof/>
            <w:webHidden/>
          </w:rPr>
          <w:t>36</w:t>
        </w:r>
      </w:ins>
      <w:ins w:id="4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9" w:author="Emil Korejwo" w:date="2018-03-01T08:58:00Z"/>
          <w:rFonts w:asciiTheme="minorHAnsi" w:eastAsiaTheme="minorEastAsia" w:hAnsiTheme="minorHAnsi" w:cstheme="minorBidi"/>
          <w:noProof/>
        </w:rPr>
      </w:pPr>
      <w:ins w:id="5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 xml:space="preserve"> Jak korzystać z funkcji wyszukiwania?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1" w:author="Emil Korejwo" w:date="2018-03-01T09:01:00Z">
        <w:r w:rsidR="004C0547">
          <w:rPr>
            <w:noProof/>
            <w:webHidden/>
          </w:rPr>
          <w:t>37</w:t>
        </w:r>
      </w:ins>
      <w:ins w:id="5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3" w:author="Emil Korejwo" w:date="2018-03-01T08:58:00Z"/>
          <w:rFonts w:asciiTheme="minorHAnsi" w:eastAsiaTheme="minorEastAsia" w:hAnsiTheme="minorHAnsi" w:cstheme="minorBidi"/>
          <w:noProof/>
        </w:rPr>
      </w:pPr>
      <w:ins w:id="5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zmienić zakres informacji widocznych na ekranie początkowym (Menadżer kolumn)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5" w:author="Emil Korejwo" w:date="2018-03-01T09:01:00Z">
        <w:r w:rsidR="004C0547">
          <w:rPr>
            <w:noProof/>
            <w:webHidden/>
          </w:rPr>
          <w:t>38</w:t>
        </w:r>
      </w:ins>
      <w:ins w:id="5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7" w:author="Emil Korejwo" w:date="2018-03-01T08:58:00Z"/>
          <w:rFonts w:asciiTheme="minorHAnsi" w:eastAsiaTheme="minorEastAsia" w:hAnsiTheme="minorHAnsi" w:cstheme="minorBidi"/>
          <w:noProof/>
        </w:rPr>
      </w:pPr>
      <w:ins w:id="5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sprawdzić swoje dane?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9" w:author="Emil Korejwo" w:date="2018-03-01T09:01:00Z">
        <w:r w:rsidR="004C0547">
          <w:rPr>
            <w:noProof/>
            <w:webHidden/>
          </w:rPr>
          <w:t>39</w:t>
        </w:r>
      </w:ins>
      <w:ins w:id="6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61" w:author="Emil Korejwo" w:date="2018-03-01T08:58:00Z"/>
          <w:rFonts w:asciiTheme="minorHAnsi" w:eastAsiaTheme="minorEastAsia" w:hAnsiTheme="minorHAnsi" w:cstheme="minorBidi"/>
          <w:noProof/>
        </w:rPr>
      </w:pPr>
      <w:ins w:id="6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"_Toc507658059"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Czym jest pasek narzędzi?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3" w:author="Emil Korejwo" w:date="2018-03-01T09:01:00Z">
        <w:r w:rsidR="004C0547">
          <w:rPr>
            <w:noProof/>
            <w:webHidden/>
          </w:rPr>
          <w:t>41</w:t>
        </w:r>
      </w:ins>
      <w:ins w:id="6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65" w:author="Emil Korejwo" w:date="2018-03-01T08:58:00Z"/>
          <w:rFonts w:asciiTheme="minorHAnsi" w:eastAsiaTheme="minorEastAsia" w:hAnsiTheme="minorHAnsi" w:cstheme="minorBidi"/>
          <w:noProof/>
        </w:rPr>
      </w:pPr>
      <w:ins w:id="6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wybrać daną funkcję?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67" w:author="Emil Korejwo" w:date="2018-03-01T09:01:00Z">
        <w:r w:rsidR="004C0547">
          <w:rPr>
            <w:noProof/>
            <w:webHidden/>
          </w:rPr>
          <w:t>42</w:t>
        </w:r>
      </w:ins>
      <w:ins w:id="6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69" w:author="Emil Korejwo" w:date="2018-03-01T08:58:00Z"/>
          <w:rFonts w:asciiTheme="minorHAnsi" w:eastAsiaTheme="minorEastAsia" w:hAnsiTheme="minorHAnsi" w:cstheme="minorBidi"/>
          <w:noProof/>
        </w:rPr>
      </w:pPr>
      <w:ins w:id="7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Odświeżanie dostępnego czasu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1" w:author="Emil Korejwo" w:date="2018-03-01T09:01:00Z">
        <w:r w:rsidR="004C0547">
          <w:rPr>
            <w:noProof/>
            <w:webHidden/>
          </w:rPr>
          <w:t>42</w:t>
        </w:r>
      </w:ins>
      <w:ins w:id="7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73" w:author="Emil Korejwo" w:date="2018-03-01T08:58:00Z"/>
          <w:rFonts w:asciiTheme="minorHAnsi" w:eastAsiaTheme="minorEastAsia" w:hAnsiTheme="minorHAnsi" w:cstheme="minorBidi"/>
          <w:noProof/>
        </w:rPr>
      </w:pPr>
      <w:ins w:id="7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2.9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Dołączanie plików do systemu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5" w:author="Emil Korejwo" w:date="2018-03-01T09:01:00Z">
        <w:r w:rsidR="004C0547">
          <w:rPr>
            <w:noProof/>
            <w:webHidden/>
          </w:rPr>
          <w:t>43</w:t>
        </w:r>
      </w:ins>
      <w:ins w:id="7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77" w:author="Emil Korejwo" w:date="2018-03-01T08:58:00Z"/>
          <w:rFonts w:asciiTheme="minorHAnsi" w:eastAsiaTheme="minorEastAsia" w:hAnsiTheme="minorHAnsi" w:cstheme="minorBidi"/>
          <w:noProof/>
        </w:rPr>
      </w:pPr>
      <w:ins w:id="7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Ekran Projekt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79" w:author="Emil Korejwo" w:date="2018-03-01T09:01:00Z">
        <w:r w:rsidR="004C0547">
          <w:rPr>
            <w:noProof/>
            <w:webHidden/>
          </w:rPr>
          <w:t>48</w:t>
        </w:r>
      </w:ins>
      <w:ins w:id="8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81" w:author="Emil Korejwo" w:date="2018-03-01T08:58:00Z"/>
          <w:rFonts w:asciiTheme="minorHAnsi" w:eastAsiaTheme="minorEastAsia" w:hAnsiTheme="minorHAnsi" w:cstheme="minorBidi"/>
          <w:noProof/>
        </w:rPr>
      </w:pPr>
      <w:ins w:id="8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Główne elementy ekranu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3" w:author="Emil Korejwo" w:date="2018-03-01T09:01:00Z">
        <w:r w:rsidR="004C0547">
          <w:rPr>
            <w:noProof/>
            <w:webHidden/>
          </w:rPr>
          <w:t>49</w:t>
        </w:r>
      </w:ins>
      <w:ins w:id="8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85" w:author="Emil Korejwo" w:date="2018-03-01T08:58:00Z"/>
          <w:rFonts w:asciiTheme="minorHAnsi" w:eastAsiaTheme="minorEastAsia" w:hAnsiTheme="minorHAnsi" w:cstheme="minorBidi"/>
          <w:noProof/>
        </w:rPr>
      </w:pPr>
      <w:ins w:id="8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Zakładki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87" w:author="Emil Korejwo" w:date="2018-03-01T09:01:00Z">
        <w:r w:rsidR="004C0547">
          <w:rPr>
            <w:noProof/>
            <w:webHidden/>
          </w:rPr>
          <w:t>51</w:t>
        </w:r>
      </w:ins>
      <w:ins w:id="8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89" w:author="Emil Korejwo" w:date="2018-03-01T08:58:00Z"/>
          <w:rFonts w:asciiTheme="minorHAnsi" w:eastAsiaTheme="minorEastAsia" w:hAnsiTheme="minorHAnsi" w:cstheme="minorBidi"/>
          <w:noProof/>
        </w:rPr>
      </w:pPr>
      <w:ins w:id="9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Moje dane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91" w:author="Emil Korejwo" w:date="2018-03-01T09:01:00Z">
        <w:r w:rsidR="004C0547">
          <w:rPr>
            <w:noProof/>
            <w:webHidden/>
          </w:rPr>
          <w:t>52</w:t>
        </w:r>
      </w:ins>
      <w:ins w:id="9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93" w:author="Emil Korejwo" w:date="2018-03-01T08:58:00Z"/>
          <w:rFonts w:asciiTheme="minorHAnsi" w:eastAsiaTheme="minorEastAsia" w:hAnsiTheme="minorHAnsi" w:cstheme="minorBidi"/>
          <w:noProof/>
        </w:rPr>
      </w:pPr>
      <w:ins w:id="9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Powrót do listy projektów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95" w:author="Emil Korejwo" w:date="2018-03-01T09:01:00Z">
        <w:r w:rsidR="004C0547">
          <w:rPr>
            <w:noProof/>
            <w:webHidden/>
          </w:rPr>
          <w:t>56</w:t>
        </w:r>
      </w:ins>
      <w:ins w:id="9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97" w:author="Emil Korejwo" w:date="2018-03-01T08:58:00Z"/>
          <w:rFonts w:asciiTheme="minorHAnsi" w:eastAsiaTheme="minorEastAsia" w:hAnsiTheme="minorHAnsi" w:cstheme="minorBidi"/>
          <w:noProof/>
        </w:rPr>
      </w:pPr>
      <w:ins w:id="98" w:author="Emil Korejwo" w:date="2018-03-01T08:58:00Z">
        <w:r w:rsidRPr="007C47D9">
          <w:rPr>
            <w:rStyle w:val="Hipercze"/>
            <w:noProof/>
          </w:rPr>
          <w:lastRenderedPageBreak/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listy kontroli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99" w:author="Emil Korejwo" w:date="2018-03-01T09:01:00Z">
        <w:r w:rsidR="004C0547">
          <w:rPr>
            <w:noProof/>
            <w:webHidden/>
          </w:rPr>
          <w:t>57</w:t>
        </w:r>
      </w:ins>
      <w:ins w:id="10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01" w:author="Emil Korejwo" w:date="2018-03-01T08:58:00Z"/>
          <w:rFonts w:asciiTheme="minorHAnsi" w:eastAsiaTheme="minorEastAsia" w:hAnsiTheme="minorHAnsi" w:cstheme="minorBidi"/>
          <w:noProof/>
        </w:rPr>
      </w:pPr>
      <w:ins w:id="10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"_Toc507658069"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 xml:space="preserve">Wniosek o płatność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03" w:author="Emil Korejwo" w:date="2018-03-01T09:01:00Z">
        <w:r w:rsidR="004C0547">
          <w:rPr>
            <w:noProof/>
            <w:webHidden/>
          </w:rPr>
          <w:t>60</w:t>
        </w:r>
      </w:ins>
      <w:ins w:id="10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05" w:author="Emil Korejwo" w:date="2018-03-01T08:58:00Z"/>
          <w:rFonts w:asciiTheme="minorHAnsi" w:eastAsiaTheme="minorEastAsia" w:hAnsiTheme="minorHAnsi" w:cstheme="minorBidi"/>
          <w:noProof/>
        </w:rPr>
      </w:pPr>
      <w:ins w:id="10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umowy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07" w:author="Emil Korejwo" w:date="2018-03-01T09:01:00Z">
        <w:r w:rsidR="004C0547">
          <w:rPr>
            <w:noProof/>
            <w:webHidden/>
          </w:rPr>
          <w:t>61</w:t>
        </w:r>
      </w:ins>
      <w:ins w:id="10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09" w:author="Emil Korejwo" w:date="2018-03-01T08:58:00Z"/>
          <w:rFonts w:asciiTheme="minorHAnsi" w:eastAsiaTheme="minorEastAsia" w:hAnsiTheme="minorHAnsi" w:cstheme="minorBidi"/>
          <w:noProof/>
        </w:rPr>
      </w:pPr>
      <w:ins w:id="11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11" w:author="Emil Korejwo" w:date="2018-03-01T09:01:00Z">
        <w:r w:rsidR="004C0547">
          <w:rPr>
            <w:noProof/>
            <w:webHidden/>
          </w:rPr>
          <w:t>71</w:t>
        </w:r>
      </w:ins>
      <w:ins w:id="11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13" w:author="Emil Korejwo" w:date="2018-03-01T08:58:00Z"/>
          <w:rFonts w:asciiTheme="minorHAnsi" w:eastAsiaTheme="minorEastAsia" w:hAnsiTheme="minorHAnsi" w:cstheme="minorBidi"/>
          <w:noProof/>
        </w:rPr>
      </w:pPr>
      <w:ins w:id="11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IDENTYFIKACJA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15" w:author="Emil Korejwo" w:date="2018-03-01T09:01:00Z">
        <w:r w:rsidR="004C0547">
          <w:rPr>
            <w:noProof/>
            <w:webHidden/>
          </w:rPr>
          <w:t>74</w:t>
        </w:r>
      </w:ins>
      <w:ins w:id="11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17" w:author="Emil Korejwo" w:date="2018-03-01T08:58:00Z"/>
          <w:rFonts w:asciiTheme="minorHAnsi" w:eastAsiaTheme="minorEastAsia" w:hAnsiTheme="minorHAnsi" w:cstheme="minorBidi"/>
          <w:noProof/>
        </w:rPr>
      </w:pPr>
      <w:ins w:id="11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PROJEKT</w:t>
        </w:r>
        <w:r>
          <w:rPr>
            <w:noProof/>
            <w:webHidden/>
          </w:rPr>
          <w:tab/>
        </w:r>
      </w:ins>
      <w:ins w:id="119" w:author="Emil Korejwo" w:date="2018-03-01T08:59:00Z">
        <w:r>
          <w:rPr>
            <w:noProof/>
            <w:webHidden/>
          </w:rPr>
          <w:t>…………………………………………………………………………………………………………………………………………………………………………………………………………………………………</w:t>
        </w:r>
      </w:ins>
      <w:ins w:id="120" w:author="Emil Korejwo" w:date="2018-03-01T08:58:00Z"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21" w:author="Emil Korejwo" w:date="2018-03-01T09:01:00Z">
        <w:r w:rsidR="004C0547">
          <w:rPr>
            <w:noProof/>
            <w:webHidden/>
          </w:rPr>
          <w:t>80</w:t>
        </w:r>
      </w:ins>
      <w:ins w:id="12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23" w:author="Emil Korejwo" w:date="2018-03-01T08:58:00Z"/>
          <w:rFonts w:asciiTheme="minorHAnsi" w:eastAsiaTheme="minorEastAsia" w:hAnsiTheme="minorHAnsi" w:cstheme="minorBidi"/>
          <w:noProof/>
        </w:rPr>
      </w:pPr>
      <w:ins w:id="12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POSTĘP RZECZOWY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25" w:author="Emil Korejwo" w:date="2018-03-01T09:01:00Z">
        <w:r w:rsidR="004C0547">
          <w:rPr>
            <w:noProof/>
            <w:webHidden/>
          </w:rPr>
          <w:t>84</w:t>
        </w:r>
      </w:ins>
      <w:ins w:id="12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27" w:author="Emil Korejwo" w:date="2018-03-01T08:58:00Z"/>
          <w:rFonts w:asciiTheme="minorHAnsi" w:eastAsiaTheme="minorEastAsia" w:hAnsiTheme="minorHAnsi" w:cstheme="minorBidi"/>
          <w:noProof/>
        </w:rPr>
      </w:pPr>
      <w:ins w:id="12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POSTĘP RZECZOWY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29" w:author="Emil Korejwo" w:date="2018-03-01T09:01:00Z">
        <w:r w:rsidR="004C0547">
          <w:rPr>
            <w:noProof/>
            <w:webHidden/>
          </w:rPr>
          <w:t>85</w:t>
        </w:r>
      </w:ins>
      <w:ins w:id="13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31" w:author="Emil Korejwo" w:date="2018-03-01T08:58:00Z"/>
          <w:rFonts w:asciiTheme="minorHAnsi" w:eastAsiaTheme="minorEastAsia" w:hAnsiTheme="minorHAnsi" w:cstheme="minorBidi"/>
          <w:noProof/>
        </w:rPr>
      </w:pPr>
      <w:ins w:id="13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WSKAŹNIKI PRODUKTU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33" w:author="Emil Korejwo" w:date="2018-03-01T09:01:00Z">
        <w:r w:rsidR="004C0547">
          <w:rPr>
            <w:noProof/>
            <w:webHidden/>
          </w:rPr>
          <w:t>87</w:t>
        </w:r>
      </w:ins>
      <w:ins w:id="13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35" w:author="Emil Korejwo" w:date="2018-03-01T08:58:00Z"/>
          <w:rFonts w:asciiTheme="minorHAnsi" w:eastAsiaTheme="minorEastAsia" w:hAnsiTheme="minorHAnsi" w:cstheme="minorBidi"/>
          <w:noProof/>
        </w:rPr>
      </w:pPr>
      <w:ins w:id="13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WSKAŹNIKI REZULTATU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37" w:author="Emil Korejwo" w:date="2018-03-01T09:01:00Z">
        <w:r w:rsidR="004C0547">
          <w:rPr>
            <w:noProof/>
            <w:webHidden/>
          </w:rPr>
          <w:t>89</w:t>
        </w:r>
      </w:ins>
      <w:ins w:id="13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39" w:author="Emil Korejwo" w:date="2018-03-01T08:58:00Z"/>
          <w:rFonts w:asciiTheme="minorHAnsi" w:eastAsiaTheme="minorEastAsia" w:hAnsiTheme="minorHAnsi" w:cstheme="minorBidi"/>
          <w:noProof/>
        </w:rPr>
      </w:pPr>
      <w:ins w:id="14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PROBLEMY NAPOTKANE W TRAKCIE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41" w:author="Emil Korejwo" w:date="2018-03-01T09:01:00Z">
        <w:r w:rsidR="004C0547">
          <w:rPr>
            <w:noProof/>
            <w:webHidden/>
          </w:rPr>
          <w:t>91</w:t>
        </w:r>
      </w:ins>
      <w:ins w:id="14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43" w:author="Emil Korejwo" w:date="2018-03-01T08:58:00Z"/>
          <w:rFonts w:asciiTheme="minorHAnsi" w:eastAsiaTheme="minorEastAsia" w:hAnsiTheme="minorHAnsi" w:cstheme="minorBidi"/>
          <w:noProof/>
        </w:rPr>
      </w:pPr>
      <w:ins w:id="14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"_Toc507658079"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ZAKŁADKA PLANOWANY PRZEBIEG REALIZACJI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45" w:author="Emil Korejwo" w:date="2018-03-01T09:01:00Z">
        <w:r w:rsidR="004C0547">
          <w:rPr>
            <w:noProof/>
            <w:webHidden/>
          </w:rPr>
          <w:t>92</w:t>
        </w:r>
      </w:ins>
      <w:ins w:id="14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47" w:author="Emil Korejwo" w:date="2018-03-01T08:58:00Z"/>
          <w:rFonts w:asciiTheme="minorHAnsi" w:eastAsiaTheme="minorEastAsia" w:hAnsiTheme="minorHAnsi" w:cstheme="minorBidi"/>
          <w:noProof/>
        </w:rPr>
      </w:pPr>
      <w:ins w:id="14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POSTĘP FINANSOWY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49" w:author="Emil Korejwo" w:date="2018-03-01T09:01:00Z">
        <w:r w:rsidR="004C0547">
          <w:rPr>
            <w:noProof/>
            <w:webHidden/>
          </w:rPr>
          <w:t>93</w:t>
        </w:r>
      </w:ins>
      <w:ins w:id="15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51" w:author="Emil Korejwo" w:date="2018-03-01T08:58:00Z"/>
          <w:rFonts w:asciiTheme="minorHAnsi" w:eastAsiaTheme="minorEastAsia" w:hAnsiTheme="minorHAnsi" w:cstheme="minorBidi"/>
          <w:noProof/>
        </w:rPr>
      </w:pPr>
      <w:ins w:id="15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ZESTAWIENIE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53" w:author="Emil Korejwo" w:date="2018-03-01T09:01:00Z">
        <w:r w:rsidR="004C0547">
          <w:rPr>
            <w:noProof/>
            <w:webHidden/>
          </w:rPr>
          <w:t>94</w:t>
        </w:r>
      </w:ins>
      <w:ins w:id="15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55" w:author="Emil Korejwo" w:date="2018-03-01T08:58:00Z"/>
          <w:rFonts w:asciiTheme="minorHAnsi" w:eastAsiaTheme="minorEastAsia" w:hAnsiTheme="minorHAnsi" w:cstheme="minorBidi"/>
          <w:noProof/>
        </w:rPr>
      </w:pPr>
      <w:ins w:id="15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WYDATKI ROZLICZANE RYCZAŁTOWO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57" w:author="Emil Korejwo" w:date="2018-03-01T09:01:00Z">
        <w:r w:rsidR="004C0547">
          <w:rPr>
            <w:noProof/>
            <w:webHidden/>
          </w:rPr>
          <w:t>116</w:t>
        </w:r>
      </w:ins>
      <w:ins w:id="15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59" w:author="Emil Korejwo" w:date="2018-03-01T08:58:00Z"/>
          <w:rFonts w:asciiTheme="minorHAnsi" w:eastAsiaTheme="minorEastAsia" w:hAnsiTheme="minorHAnsi" w:cstheme="minorBidi"/>
          <w:noProof/>
        </w:rPr>
      </w:pPr>
      <w:ins w:id="16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ZWROTY/KOREKTY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61" w:author="Emil Korejwo" w:date="2018-03-01T09:01:00Z">
        <w:r w:rsidR="004C0547">
          <w:rPr>
            <w:noProof/>
            <w:webHidden/>
          </w:rPr>
          <w:t>120</w:t>
        </w:r>
      </w:ins>
      <w:ins w:id="16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63" w:author="Emil Korejwo" w:date="2018-03-01T08:58:00Z"/>
          <w:rFonts w:asciiTheme="minorHAnsi" w:eastAsiaTheme="minorEastAsia" w:hAnsiTheme="minorHAnsi" w:cstheme="minorBidi"/>
          <w:noProof/>
        </w:rPr>
      </w:pPr>
      <w:ins w:id="16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ŹRÓDŁA FINANSOWANIA WYDATKÓW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65" w:author="Emil Korejwo" w:date="2018-03-01T09:01:00Z">
        <w:r w:rsidR="004C0547">
          <w:rPr>
            <w:noProof/>
            <w:webHidden/>
          </w:rPr>
          <w:t>125</w:t>
        </w:r>
      </w:ins>
      <w:ins w:id="16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67" w:author="Emil Korejwo" w:date="2018-03-01T08:58:00Z"/>
          <w:rFonts w:asciiTheme="minorHAnsi" w:eastAsiaTheme="minorEastAsia" w:hAnsiTheme="minorHAnsi" w:cstheme="minorBidi"/>
          <w:noProof/>
        </w:rPr>
      </w:pPr>
      <w:ins w:id="16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ROZLICZENIE ZALICZEK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69" w:author="Emil Korejwo" w:date="2018-03-01T09:01:00Z">
        <w:r w:rsidR="004C0547">
          <w:rPr>
            <w:noProof/>
            <w:webHidden/>
          </w:rPr>
          <w:t>127</w:t>
        </w:r>
      </w:ins>
      <w:ins w:id="17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71" w:author="Emil Korejwo" w:date="2018-03-01T08:58:00Z"/>
          <w:rFonts w:asciiTheme="minorHAnsi" w:eastAsiaTheme="minorEastAsia" w:hAnsiTheme="minorHAnsi" w:cstheme="minorBidi"/>
          <w:noProof/>
        </w:rPr>
      </w:pPr>
      <w:ins w:id="17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POSTĘP FINANSOWY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73" w:author="Emil Korejwo" w:date="2018-03-01T09:01:00Z">
        <w:r w:rsidR="004C0547">
          <w:rPr>
            <w:noProof/>
            <w:webHidden/>
          </w:rPr>
          <w:t>131</w:t>
        </w:r>
      </w:ins>
      <w:ins w:id="17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75" w:author="Emil Korejwo" w:date="2018-03-01T08:58:00Z"/>
          <w:rFonts w:asciiTheme="minorHAnsi" w:eastAsiaTheme="minorEastAsia" w:hAnsiTheme="minorHAnsi" w:cstheme="minorBidi"/>
          <w:noProof/>
        </w:rPr>
      </w:pPr>
      <w:ins w:id="17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DOCHÓD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77" w:author="Emil Korejwo" w:date="2018-03-01T09:01:00Z">
        <w:r w:rsidR="004C0547">
          <w:rPr>
            <w:noProof/>
            <w:webHidden/>
          </w:rPr>
          <w:t>133</w:t>
        </w:r>
      </w:ins>
      <w:ins w:id="17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79" w:author="Emil Korejwo" w:date="2018-03-01T08:58:00Z"/>
          <w:rFonts w:asciiTheme="minorHAnsi" w:eastAsiaTheme="minorEastAsia" w:hAnsiTheme="minorHAnsi" w:cstheme="minorBidi"/>
          <w:noProof/>
        </w:rPr>
      </w:pPr>
      <w:ins w:id="18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INFORMACJE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81" w:author="Emil Korejwo" w:date="2018-03-01T09:01:00Z">
        <w:r w:rsidR="004C0547">
          <w:rPr>
            <w:noProof/>
            <w:webHidden/>
          </w:rPr>
          <w:t>134</w:t>
        </w:r>
      </w:ins>
      <w:ins w:id="18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83" w:author="Emil Korejwo" w:date="2018-03-01T08:58:00Z"/>
          <w:rFonts w:asciiTheme="minorHAnsi" w:eastAsiaTheme="minorEastAsia" w:hAnsiTheme="minorHAnsi" w:cstheme="minorBidi"/>
          <w:noProof/>
        </w:rPr>
      </w:pPr>
      <w:ins w:id="18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"_Toc507658089"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ZAŁĄCZNIKI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85" w:author="Emil Korejwo" w:date="2018-03-01T09:01:00Z">
        <w:r w:rsidR="004C0547">
          <w:rPr>
            <w:noProof/>
            <w:webHidden/>
          </w:rPr>
          <w:t>135</w:t>
        </w:r>
      </w:ins>
      <w:ins w:id="18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87" w:author="Emil Korejwo" w:date="2018-03-01T08:58:00Z"/>
          <w:rFonts w:asciiTheme="minorHAnsi" w:eastAsiaTheme="minorEastAsia" w:hAnsiTheme="minorHAnsi" w:cstheme="minorBidi"/>
          <w:noProof/>
        </w:rPr>
      </w:pPr>
      <w:ins w:id="188" w:author="Emil Korejwo" w:date="2018-03-01T08:58:00Z">
        <w:r w:rsidRPr="007C47D9">
          <w:rPr>
            <w:rStyle w:val="Hipercze"/>
            <w:noProof/>
          </w:rPr>
          <w:lastRenderedPageBreak/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Obsługa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89" w:author="Emil Korejwo" w:date="2018-03-01T09:01:00Z">
        <w:r w:rsidR="004C0547">
          <w:rPr>
            <w:noProof/>
            <w:webHidden/>
          </w:rPr>
          <w:t>141</w:t>
        </w:r>
      </w:ins>
      <w:ins w:id="19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91" w:author="Emil Korejwo" w:date="2018-03-01T08:58:00Z"/>
          <w:rFonts w:asciiTheme="minorHAnsi" w:eastAsiaTheme="minorEastAsia" w:hAnsiTheme="minorHAnsi" w:cstheme="minorBidi"/>
          <w:noProof/>
        </w:rPr>
      </w:pPr>
      <w:ins w:id="19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Sprawdzenie poprawności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93" w:author="Emil Korejwo" w:date="2018-03-01T09:01:00Z">
        <w:r w:rsidR="004C0547">
          <w:rPr>
            <w:noProof/>
            <w:webHidden/>
          </w:rPr>
          <w:t>142</w:t>
        </w:r>
      </w:ins>
      <w:ins w:id="19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95" w:author="Emil Korejwo" w:date="2018-03-01T08:58:00Z"/>
          <w:rFonts w:asciiTheme="minorHAnsi" w:eastAsiaTheme="minorEastAsia" w:hAnsiTheme="minorHAnsi" w:cstheme="minorBidi"/>
          <w:noProof/>
        </w:rPr>
      </w:pPr>
      <w:ins w:id="19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197" w:author="Emil Korejwo" w:date="2018-03-01T09:01:00Z">
        <w:r w:rsidR="004C0547">
          <w:rPr>
            <w:noProof/>
            <w:webHidden/>
          </w:rPr>
          <w:t>144</w:t>
        </w:r>
      </w:ins>
      <w:ins w:id="19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199" w:author="Emil Korejwo" w:date="2018-03-01T08:58:00Z"/>
          <w:rFonts w:asciiTheme="minorHAnsi" w:eastAsiaTheme="minorEastAsia" w:hAnsiTheme="minorHAnsi" w:cstheme="minorBidi"/>
          <w:noProof/>
        </w:rPr>
      </w:pPr>
      <w:ins w:id="20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Weryfikacja podpisu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01" w:author="Emil Korejwo" w:date="2018-03-01T09:01:00Z">
        <w:r w:rsidR="004C0547">
          <w:rPr>
            <w:noProof/>
            <w:webHidden/>
          </w:rPr>
          <w:t>155</w:t>
        </w:r>
      </w:ins>
      <w:ins w:id="20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03" w:author="Emil Korejwo" w:date="2018-03-01T08:58:00Z"/>
          <w:rFonts w:asciiTheme="minorHAnsi" w:eastAsiaTheme="minorEastAsia" w:hAnsiTheme="minorHAnsi" w:cstheme="minorBidi"/>
          <w:noProof/>
        </w:rPr>
      </w:pPr>
      <w:ins w:id="20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Zapis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05" w:author="Emil Korejwo" w:date="2018-03-01T09:01:00Z">
        <w:r w:rsidR="004C0547">
          <w:rPr>
            <w:noProof/>
            <w:webHidden/>
          </w:rPr>
          <w:t>156</w:t>
        </w:r>
      </w:ins>
      <w:ins w:id="20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07" w:author="Emil Korejwo" w:date="2018-03-01T08:58:00Z"/>
          <w:rFonts w:asciiTheme="minorHAnsi" w:eastAsiaTheme="minorEastAsia" w:hAnsiTheme="minorHAnsi" w:cstheme="minorBidi"/>
          <w:noProof/>
        </w:rPr>
      </w:pPr>
      <w:ins w:id="20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Wydruk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09" w:author="Emil Korejwo" w:date="2018-03-01T09:01:00Z">
        <w:r w:rsidR="004C0547">
          <w:rPr>
            <w:noProof/>
            <w:webHidden/>
          </w:rPr>
          <w:t>157</w:t>
        </w:r>
      </w:ins>
      <w:ins w:id="21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11" w:author="Emil Korejwo" w:date="2018-03-01T08:58:00Z"/>
          <w:rFonts w:asciiTheme="minorHAnsi" w:eastAsiaTheme="minorEastAsia" w:hAnsiTheme="minorHAnsi" w:cstheme="minorBidi"/>
          <w:noProof/>
        </w:rPr>
      </w:pPr>
      <w:ins w:id="21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13" w:author="Emil Korejwo" w:date="2018-03-01T09:01:00Z">
        <w:r w:rsidR="004C0547">
          <w:rPr>
            <w:noProof/>
            <w:webHidden/>
          </w:rPr>
          <w:t>158</w:t>
        </w:r>
      </w:ins>
      <w:ins w:id="21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15" w:author="Emil Korejwo" w:date="2018-03-01T08:58:00Z"/>
          <w:rFonts w:asciiTheme="minorHAnsi" w:eastAsiaTheme="minorEastAsia" w:hAnsiTheme="minorHAnsi" w:cstheme="minorBidi"/>
          <w:noProof/>
        </w:rPr>
      </w:pPr>
      <w:ins w:id="21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Usunięcie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17" w:author="Emil Korejwo" w:date="2018-03-01T09:01:00Z">
        <w:r w:rsidR="004C0547">
          <w:rPr>
            <w:noProof/>
            <w:webHidden/>
          </w:rPr>
          <w:t>160</w:t>
        </w:r>
      </w:ins>
      <w:ins w:id="21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19" w:author="Emil Korejwo" w:date="2018-03-01T08:58:00Z"/>
          <w:rFonts w:asciiTheme="minorHAnsi" w:eastAsiaTheme="minorEastAsia" w:hAnsiTheme="minorHAnsi" w:cstheme="minorBidi"/>
          <w:noProof/>
        </w:rPr>
      </w:pPr>
      <w:ins w:id="22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1" w:author="Emil Korejwo" w:date="2018-03-01T09:01:00Z">
        <w:r w:rsidR="004C0547">
          <w:rPr>
            <w:noProof/>
            <w:webHidden/>
          </w:rPr>
          <w:t>161</w:t>
        </w:r>
      </w:ins>
      <w:ins w:id="22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23" w:author="Emil Korejwo" w:date="2018-03-01T08:58:00Z"/>
          <w:rFonts w:asciiTheme="minorHAnsi" w:eastAsiaTheme="minorEastAsia" w:hAnsiTheme="minorHAnsi" w:cstheme="minorBidi"/>
          <w:noProof/>
        </w:rPr>
      </w:pPr>
      <w:ins w:id="22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"_Toc507658099"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wersji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5" w:author="Emil Korejwo" w:date="2018-03-01T09:01:00Z">
        <w:r w:rsidR="004C0547">
          <w:rPr>
            <w:noProof/>
            <w:webHidden/>
          </w:rPr>
          <w:t>161</w:t>
        </w:r>
      </w:ins>
      <w:ins w:id="22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27" w:author="Emil Korejwo" w:date="2018-03-01T08:58:00Z"/>
          <w:rFonts w:asciiTheme="minorHAnsi" w:eastAsiaTheme="minorEastAsia" w:hAnsiTheme="minorHAnsi" w:cstheme="minorBidi"/>
          <w:noProof/>
        </w:rPr>
      </w:pPr>
      <w:ins w:id="22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4.3.10.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Potwierdzenie dostarczenia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29" w:author="Emil Korejwo" w:date="2018-03-01T09:01:00Z">
        <w:r w:rsidR="004C0547">
          <w:rPr>
            <w:noProof/>
            <w:webHidden/>
          </w:rPr>
          <w:t>164</w:t>
        </w:r>
      </w:ins>
      <w:ins w:id="23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31" w:author="Emil Korejwo" w:date="2018-03-01T08:58:00Z"/>
          <w:rFonts w:asciiTheme="minorHAnsi" w:eastAsiaTheme="minorEastAsia" w:hAnsiTheme="minorHAnsi" w:cstheme="minorBidi"/>
          <w:noProof/>
        </w:rPr>
      </w:pPr>
      <w:ins w:id="23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Projekty rozliczane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33" w:author="Emil Korejwo" w:date="2018-03-01T09:01:00Z">
        <w:r w:rsidR="004C0547">
          <w:rPr>
            <w:noProof/>
            <w:webHidden/>
          </w:rPr>
          <w:t>166</w:t>
        </w:r>
      </w:ins>
      <w:ins w:id="23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35" w:author="Emil Korejwo" w:date="2018-03-01T08:58:00Z"/>
          <w:rFonts w:asciiTheme="minorHAnsi" w:eastAsiaTheme="minorEastAsia" w:hAnsiTheme="minorHAnsi" w:cstheme="minorBidi"/>
          <w:noProof/>
        </w:rPr>
      </w:pPr>
      <w:ins w:id="23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37" w:author="Emil Korejwo" w:date="2018-03-01T09:01:00Z">
        <w:r w:rsidR="004C0547">
          <w:rPr>
            <w:noProof/>
            <w:webHidden/>
          </w:rPr>
          <w:t>168</w:t>
        </w:r>
      </w:ins>
      <w:ins w:id="23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39" w:author="Emil Korejwo" w:date="2018-03-01T08:58:00Z"/>
          <w:rFonts w:asciiTheme="minorHAnsi" w:eastAsiaTheme="minorEastAsia" w:hAnsiTheme="minorHAnsi" w:cstheme="minorBidi"/>
          <w:noProof/>
        </w:rPr>
      </w:pPr>
      <w:ins w:id="24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Obsługa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41" w:author="Emil Korejwo" w:date="2018-03-01T09:01:00Z">
        <w:r w:rsidR="004C0547">
          <w:rPr>
            <w:noProof/>
            <w:webHidden/>
          </w:rPr>
          <w:t>169</w:t>
        </w:r>
      </w:ins>
      <w:ins w:id="24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43" w:author="Emil Korejwo" w:date="2018-03-01T08:58:00Z"/>
          <w:rFonts w:asciiTheme="minorHAnsi" w:eastAsiaTheme="minorEastAsia" w:hAnsiTheme="minorHAnsi" w:cstheme="minorBidi"/>
          <w:noProof/>
        </w:rPr>
      </w:pPr>
      <w:ins w:id="24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zbiorczego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45" w:author="Emil Korejwo" w:date="2018-03-01T09:01:00Z">
        <w:r w:rsidR="004C0547">
          <w:rPr>
            <w:noProof/>
            <w:webHidden/>
          </w:rPr>
          <w:t>169</w:t>
        </w:r>
      </w:ins>
      <w:ins w:id="24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47" w:author="Emil Korejwo" w:date="2018-03-01T08:58:00Z"/>
          <w:rFonts w:asciiTheme="minorHAnsi" w:eastAsiaTheme="minorEastAsia" w:hAnsiTheme="minorHAnsi" w:cstheme="minorBidi"/>
          <w:noProof/>
        </w:rPr>
      </w:pPr>
      <w:ins w:id="24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Korespondencja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49" w:author="Emil Korejwo" w:date="2018-03-01T09:01:00Z">
        <w:r w:rsidR="004C0547">
          <w:rPr>
            <w:noProof/>
            <w:webHidden/>
          </w:rPr>
          <w:t>172</w:t>
        </w:r>
      </w:ins>
      <w:ins w:id="25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51" w:author="Emil Korejwo" w:date="2018-03-01T08:58:00Z"/>
          <w:rFonts w:asciiTheme="minorHAnsi" w:eastAsiaTheme="minorEastAsia" w:hAnsiTheme="minorHAnsi" w:cstheme="minorBidi"/>
          <w:noProof/>
        </w:rPr>
      </w:pPr>
      <w:ins w:id="25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Foldery e-skrzynki pocztowej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53" w:author="Emil Korejwo" w:date="2018-03-01T09:01:00Z">
        <w:r w:rsidR="004C0547">
          <w:rPr>
            <w:noProof/>
            <w:webHidden/>
          </w:rPr>
          <w:t>173</w:t>
        </w:r>
      </w:ins>
      <w:ins w:id="25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55" w:author="Emil Korejwo" w:date="2018-03-01T08:58:00Z"/>
          <w:rFonts w:asciiTheme="minorHAnsi" w:eastAsiaTheme="minorEastAsia" w:hAnsiTheme="minorHAnsi" w:cstheme="minorBidi"/>
          <w:noProof/>
        </w:rPr>
      </w:pPr>
      <w:ins w:id="25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Przygotowanie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57" w:author="Emil Korejwo" w:date="2018-03-01T09:01:00Z">
        <w:r w:rsidR="004C0547">
          <w:rPr>
            <w:noProof/>
            <w:webHidden/>
          </w:rPr>
          <w:t>174</w:t>
        </w:r>
      </w:ins>
      <w:ins w:id="25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59" w:author="Emil Korejwo" w:date="2018-03-01T08:58:00Z"/>
          <w:rFonts w:asciiTheme="minorHAnsi" w:eastAsiaTheme="minorEastAsia" w:hAnsiTheme="minorHAnsi" w:cstheme="minorBidi"/>
          <w:noProof/>
        </w:rPr>
      </w:pPr>
      <w:ins w:id="26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Wysłanie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61" w:author="Emil Korejwo" w:date="2018-03-01T09:01:00Z">
        <w:r w:rsidR="004C0547">
          <w:rPr>
            <w:noProof/>
            <w:webHidden/>
          </w:rPr>
          <w:t>180</w:t>
        </w:r>
      </w:ins>
      <w:ins w:id="26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63" w:author="Emil Korejwo" w:date="2018-03-01T08:58:00Z"/>
          <w:rFonts w:asciiTheme="minorHAnsi" w:eastAsiaTheme="minorEastAsia" w:hAnsiTheme="minorHAnsi" w:cstheme="minorBidi"/>
          <w:noProof/>
        </w:rPr>
      </w:pPr>
      <w:ins w:id="26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"_Toc507658109"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Zapisywanie wersji roboczych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65" w:author="Emil Korejwo" w:date="2018-03-01T09:01:00Z">
        <w:r w:rsidR="004C0547">
          <w:rPr>
            <w:noProof/>
            <w:webHidden/>
          </w:rPr>
          <w:t>185</w:t>
        </w:r>
      </w:ins>
      <w:ins w:id="26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67" w:author="Emil Korejwo" w:date="2018-03-01T08:58:00Z"/>
          <w:rFonts w:asciiTheme="minorHAnsi" w:eastAsiaTheme="minorEastAsia" w:hAnsiTheme="minorHAnsi" w:cstheme="minorBidi"/>
          <w:noProof/>
        </w:rPr>
      </w:pPr>
      <w:ins w:id="26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Odświeżanie skrzynki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69" w:author="Emil Korejwo" w:date="2018-03-01T09:01:00Z">
        <w:r w:rsidR="004C0547">
          <w:rPr>
            <w:noProof/>
            <w:webHidden/>
          </w:rPr>
          <w:t>185</w:t>
        </w:r>
      </w:ins>
      <w:ins w:id="27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71" w:author="Emil Korejwo" w:date="2018-03-01T08:58:00Z"/>
          <w:rFonts w:asciiTheme="minorHAnsi" w:eastAsiaTheme="minorEastAsia" w:hAnsiTheme="minorHAnsi" w:cstheme="minorBidi"/>
          <w:noProof/>
        </w:rPr>
      </w:pPr>
      <w:ins w:id="27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Edytowanie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73" w:author="Emil Korejwo" w:date="2018-03-01T09:01:00Z">
        <w:r w:rsidR="004C0547">
          <w:rPr>
            <w:noProof/>
            <w:webHidden/>
          </w:rPr>
          <w:t>186</w:t>
        </w:r>
      </w:ins>
      <w:ins w:id="27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75" w:author="Emil Korejwo" w:date="2018-03-01T08:58:00Z"/>
          <w:rFonts w:asciiTheme="minorHAnsi" w:eastAsiaTheme="minorEastAsia" w:hAnsiTheme="minorHAnsi" w:cstheme="minorBidi"/>
          <w:noProof/>
        </w:rPr>
      </w:pPr>
      <w:ins w:id="276" w:author="Emil Korejwo" w:date="2018-03-01T08:58:00Z">
        <w:r w:rsidRPr="007C47D9">
          <w:rPr>
            <w:rStyle w:val="Hipercze"/>
            <w:noProof/>
          </w:rPr>
          <w:lastRenderedPageBreak/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77" w:author="Emil Korejwo" w:date="2018-03-01T09:01:00Z">
        <w:r w:rsidR="004C0547">
          <w:rPr>
            <w:noProof/>
            <w:webHidden/>
          </w:rPr>
          <w:t>187</w:t>
        </w:r>
      </w:ins>
      <w:ins w:id="27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79" w:author="Emil Korejwo" w:date="2018-03-01T08:58:00Z"/>
          <w:rFonts w:asciiTheme="minorHAnsi" w:eastAsiaTheme="minorEastAsia" w:hAnsiTheme="minorHAnsi" w:cstheme="minorBidi"/>
          <w:noProof/>
        </w:rPr>
      </w:pPr>
      <w:ins w:id="28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Wysłanie 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1" w:author="Emil Korejwo" w:date="2018-03-01T09:01:00Z">
        <w:r w:rsidR="004C0547">
          <w:rPr>
            <w:noProof/>
            <w:webHidden/>
          </w:rPr>
          <w:t>187</w:t>
        </w:r>
      </w:ins>
      <w:ins w:id="28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83" w:author="Emil Korejwo" w:date="2018-03-01T08:58:00Z"/>
          <w:rFonts w:asciiTheme="minorHAnsi" w:eastAsiaTheme="minorEastAsia" w:hAnsiTheme="minorHAnsi" w:cstheme="minorBidi"/>
          <w:noProof/>
        </w:rPr>
      </w:pPr>
      <w:ins w:id="28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Nadawanie numeru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5" w:author="Emil Korejwo" w:date="2018-03-01T09:01:00Z">
        <w:r w:rsidR="004C0547">
          <w:rPr>
            <w:noProof/>
            <w:webHidden/>
          </w:rPr>
          <w:t>198</w:t>
        </w:r>
      </w:ins>
      <w:ins w:id="28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87" w:author="Emil Korejwo" w:date="2018-03-01T08:58:00Z"/>
          <w:rFonts w:asciiTheme="minorHAnsi" w:eastAsiaTheme="minorEastAsia" w:hAnsiTheme="minorHAnsi" w:cstheme="minorBidi"/>
          <w:noProof/>
        </w:rPr>
      </w:pPr>
      <w:ins w:id="28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Weryfikacja podpisu elektronicznego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89" w:author="Emil Korejwo" w:date="2018-03-01T09:01:00Z">
        <w:r w:rsidR="004C0547">
          <w:rPr>
            <w:noProof/>
            <w:webHidden/>
          </w:rPr>
          <w:t>202</w:t>
        </w:r>
      </w:ins>
      <w:ins w:id="29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91" w:author="Emil Korejwo" w:date="2018-03-01T08:58:00Z"/>
          <w:rFonts w:asciiTheme="minorHAnsi" w:eastAsiaTheme="minorEastAsia" w:hAnsiTheme="minorHAnsi" w:cstheme="minorBidi"/>
          <w:noProof/>
        </w:rPr>
      </w:pPr>
      <w:ins w:id="29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Odpowiedź na pismo/wiadomość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93" w:author="Emil Korejwo" w:date="2018-03-01T09:01:00Z">
        <w:r w:rsidR="004C0547">
          <w:rPr>
            <w:noProof/>
            <w:webHidden/>
          </w:rPr>
          <w:t>203</w:t>
        </w:r>
      </w:ins>
      <w:ins w:id="29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95" w:author="Emil Korejwo" w:date="2018-03-01T08:58:00Z"/>
          <w:rFonts w:asciiTheme="minorHAnsi" w:eastAsiaTheme="minorEastAsia" w:hAnsiTheme="minorHAnsi" w:cstheme="minorBidi"/>
          <w:noProof/>
        </w:rPr>
      </w:pPr>
      <w:ins w:id="29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6.1.11.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Wydruk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297" w:author="Emil Korejwo" w:date="2018-03-01T09:01:00Z">
        <w:r w:rsidR="004C0547">
          <w:rPr>
            <w:noProof/>
            <w:webHidden/>
          </w:rPr>
          <w:t>204</w:t>
        </w:r>
      </w:ins>
      <w:ins w:id="29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299" w:author="Emil Korejwo" w:date="2018-03-01T08:58:00Z"/>
          <w:rFonts w:asciiTheme="minorHAnsi" w:eastAsiaTheme="minorEastAsia" w:hAnsiTheme="minorHAnsi" w:cstheme="minorBidi"/>
          <w:noProof/>
        </w:rPr>
      </w:pPr>
      <w:ins w:id="30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Harmonogram płatności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01" w:author="Emil Korejwo" w:date="2018-03-01T09:01:00Z">
        <w:r w:rsidR="004C0547">
          <w:rPr>
            <w:noProof/>
            <w:webHidden/>
          </w:rPr>
          <w:t>205</w:t>
        </w:r>
      </w:ins>
      <w:ins w:id="30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03" w:author="Emil Korejwo" w:date="2018-03-01T08:58:00Z"/>
          <w:rFonts w:asciiTheme="minorHAnsi" w:eastAsiaTheme="minorEastAsia" w:hAnsiTheme="minorHAnsi" w:cstheme="minorBidi"/>
          <w:noProof/>
        </w:rPr>
      </w:pPr>
      <w:ins w:id="30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"_Toc507658119"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7.1.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i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05" w:author="Emil Korejwo" w:date="2018-03-01T09:01:00Z">
        <w:r w:rsidR="004C0547">
          <w:rPr>
            <w:noProof/>
            <w:webHidden/>
          </w:rPr>
          <w:t>206</w:t>
        </w:r>
      </w:ins>
      <w:ins w:id="30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07" w:author="Emil Korejwo" w:date="2018-03-01T08:58:00Z"/>
          <w:rFonts w:asciiTheme="minorHAnsi" w:eastAsiaTheme="minorEastAsia" w:hAnsiTheme="minorHAnsi" w:cstheme="minorBidi"/>
          <w:noProof/>
        </w:rPr>
      </w:pPr>
      <w:ins w:id="30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7.2.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09" w:author="Emil Korejwo" w:date="2018-03-01T09:01:00Z">
        <w:r w:rsidR="004C0547">
          <w:rPr>
            <w:noProof/>
            <w:webHidden/>
          </w:rPr>
          <w:t>219</w:t>
        </w:r>
      </w:ins>
      <w:ins w:id="31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11" w:author="Emil Korejwo" w:date="2018-03-01T08:58:00Z"/>
          <w:rFonts w:asciiTheme="minorHAnsi" w:eastAsiaTheme="minorEastAsia" w:hAnsiTheme="minorHAnsi" w:cstheme="minorBidi"/>
          <w:noProof/>
        </w:rPr>
      </w:pPr>
      <w:ins w:id="31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7.3.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Wersje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3" w:author="Emil Korejwo" w:date="2018-03-01T09:01:00Z">
        <w:r w:rsidR="004C0547">
          <w:rPr>
            <w:noProof/>
            <w:webHidden/>
          </w:rPr>
          <w:t>220</w:t>
        </w:r>
      </w:ins>
      <w:ins w:id="31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15" w:author="Emil Korejwo" w:date="2018-03-01T08:58:00Z"/>
          <w:rFonts w:asciiTheme="minorHAnsi" w:eastAsiaTheme="minorEastAsia" w:hAnsiTheme="minorHAnsi" w:cstheme="minorBidi"/>
          <w:noProof/>
        </w:rPr>
      </w:pPr>
      <w:ins w:id="31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7.4.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Harmonogramy w projektach rozliczanych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17" w:author="Emil Korejwo" w:date="2018-03-01T09:01:00Z">
        <w:r w:rsidR="004C0547">
          <w:rPr>
            <w:noProof/>
            <w:webHidden/>
          </w:rPr>
          <w:t>220</w:t>
        </w:r>
      </w:ins>
      <w:ins w:id="31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19" w:author="Emil Korejwo" w:date="2018-03-01T08:58:00Z"/>
          <w:rFonts w:asciiTheme="minorHAnsi" w:eastAsiaTheme="minorEastAsia" w:hAnsiTheme="minorHAnsi" w:cstheme="minorBidi"/>
          <w:noProof/>
        </w:rPr>
      </w:pPr>
      <w:ins w:id="32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7.4.1.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częściowego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21" w:author="Emil Korejwo" w:date="2018-03-01T09:01:00Z">
        <w:r w:rsidR="004C0547">
          <w:rPr>
            <w:noProof/>
            <w:webHidden/>
          </w:rPr>
          <w:t>222</w:t>
        </w:r>
      </w:ins>
      <w:ins w:id="32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23" w:author="Emil Korejwo" w:date="2018-03-01T08:58:00Z"/>
          <w:rFonts w:asciiTheme="minorHAnsi" w:eastAsiaTheme="minorEastAsia" w:hAnsiTheme="minorHAnsi" w:cstheme="minorBidi"/>
          <w:noProof/>
        </w:rPr>
      </w:pPr>
      <w:ins w:id="32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7.4.2.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Przesłanie harmonogramu zbiorczego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25" w:author="Emil Korejwo" w:date="2018-03-01T09:01:00Z">
        <w:r w:rsidR="004C0547">
          <w:rPr>
            <w:noProof/>
            <w:webHidden/>
          </w:rPr>
          <w:t>222</w:t>
        </w:r>
      </w:ins>
      <w:ins w:id="32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27" w:author="Emil Korejwo" w:date="2018-03-01T08:58:00Z"/>
          <w:rFonts w:asciiTheme="minorHAnsi" w:eastAsiaTheme="minorEastAsia" w:hAnsiTheme="minorHAnsi" w:cstheme="minorBidi"/>
          <w:noProof/>
        </w:rPr>
      </w:pPr>
      <w:ins w:id="32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Monitorowanie uczestników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29" w:author="Emil Korejwo" w:date="2018-03-01T09:01:00Z">
        <w:r w:rsidR="004C0547">
          <w:rPr>
            <w:noProof/>
            <w:webHidden/>
          </w:rPr>
          <w:t>224</w:t>
        </w:r>
      </w:ins>
      <w:ins w:id="33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31" w:author="Emil Korejwo" w:date="2018-03-01T08:58:00Z"/>
          <w:rFonts w:asciiTheme="minorHAnsi" w:eastAsiaTheme="minorEastAsia" w:hAnsiTheme="minorHAnsi" w:cstheme="minorBidi"/>
          <w:noProof/>
        </w:rPr>
      </w:pPr>
      <w:ins w:id="33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Przygotowanie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33" w:author="Emil Korejwo" w:date="2018-03-01T09:01:00Z">
        <w:r w:rsidR="004C0547">
          <w:rPr>
            <w:noProof/>
            <w:webHidden/>
          </w:rPr>
          <w:t>225</w:t>
        </w:r>
      </w:ins>
      <w:ins w:id="33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35" w:author="Emil Korejwo" w:date="2018-03-01T08:58:00Z"/>
          <w:rFonts w:asciiTheme="minorHAnsi" w:eastAsiaTheme="minorEastAsia" w:hAnsiTheme="minorHAnsi" w:cstheme="minorBidi"/>
          <w:noProof/>
        </w:rPr>
      </w:pPr>
      <w:ins w:id="33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Informacje o projekcie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37" w:author="Emil Korejwo" w:date="2018-03-01T09:01:00Z">
        <w:r w:rsidR="004C0547">
          <w:rPr>
            <w:noProof/>
            <w:webHidden/>
          </w:rPr>
          <w:t>226</w:t>
        </w:r>
      </w:ins>
      <w:ins w:id="33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39" w:author="Emil Korejwo" w:date="2018-03-01T08:58:00Z"/>
          <w:rFonts w:asciiTheme="minorHAnsi" w:eastAsiaTheme="minorEastAsia" w:hAnsiTheme="minorHAnsi" w:cstheme="minorBidi"/>
          <w:noProof/>
        </w:rPr>
      </w:pPr>
      <w:ins w:id="34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Dane instytucji otrzymujących wsparcie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1" w:author="Emil Korejwo" w:date="2018-03-01T09:01:00Z">
        <w:r w:rsidR="004C0547">
          <w:rPr>
            <w:noProof/>
            <w:webHidden/>
          </w:rPr>
          <w:t>228</w:t>
        </w:r>
      </w:ins>
      <w:ins w:id="34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43" w:author="Emil Korejwo" w:date="2018-03-01T08:58:00Z"/>
          <w:rFonts w:asciiTheme="minorHAnsi" w:eastAsiaTheme="minorEastAsia" w:hAnsiTheme="minorHAnsi" w:cstheme="minorBidi"/>
          <w:noProof/>
        </w:rPr>
      </w:pPr>
      <w:ins w:id="34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"_Toc507658129"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Dane uczestników otrzymujących wsparcie – indywidualni i pracownicy instytucji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5" w:author="Emil Korejwo" w:date="2018-03-01T09:01:00Z">
        <w:r w:rsidR="004C0547">
          <w:rPr>
            <w:noProof/>
            <w:webHidden/>
          </w:rPr>
          <w:t>236</w:t>
        </w:r>
      </w:ins>
      <w:ins w:id="34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47" w:author="Emil Korejwo" w:date="2018-03-01T08:58:00Z"/>
          <w:rFonts w:asciiTheme="minorHAnsi" w:eastAsiaTheme="minorEastAsia" w:hAnsiTheme="minorHAnsi" w:cstheme="minorBidi"/>
          <w:noProof/>
        </w:rPr>
      </w:pPr>
      <w:ins w:id="34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Zapisywanie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9" w:author="Emil Korejwo" w:date="2018-03-01T09:01:00Z">
        <w:r w:rsidR="004C0547">
          <w:rPr>
            <w:noProof/>
            <w:webHidden/>
          </w:rPr>
          <w:t>253</w:t>
        </w:r>
      </w:ins>
      <w:ins w:id="35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51" w:author="Emil Korejwo" w:date="2018-03-01T08:58:00Z"/>
          <w:rFonts w:asciiTheme="minorHAnsi" w:eastAsiaTheme="minorEastAsia" w:hAnsiTheme="minorHAnsi" w:cstheme="minorBidi"/>
          <w:noProof/>
        </w:rPr>
      </w:pPr>
      <w:ins w:id="35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Przesyłanie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3" w:author="Emil Korejwo" w:date="2018-03-01T09:01:00Z">
        <w:r w:rsidR="004C0547">
          <w:rPr>
            <w:noProof/>
            <w:webHidden/>
          </w:rPr>
          <w:t>253</w:t>
        </w:r>
      </w:ins>
      <w:ins w:id="35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55" w:author="Emil Korejwo" w:date="2018-03-01T08:58:00Z"/>
          <w:rFonts w:asciiTheme="minorHAnsi" w:eastAsiaTheme="minorEastAsia" w:hAnsiTheme="minorHAnsi" w:cstheme="minorBidi"/>
          <w:noProof/>
        </w:rPr>
      </w:pPr>
      <w:ins w:id="35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7" w:author="Emil Korejwo" w:date="2018-03-01T09:01:00Z">
        <w:r w:rsidR="004C0547">
          <w:rPr>
            <w:noProof/>
            <w:webHidden/>
          </w:rPr>
          <w:t>254</w:t>
        </w:r>
      </w:ins>
      <w:ins w:id="35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59" w:author="Emil Korejwo" w:date="2018-03-01T08:58:00Z"/>
          <w:rFonts w:asciiTheme="minorHAnsi" w:eastAsiaTheme="minorEastAsia" w:hAnsiTheme="minorHAnsi" w:cstheme="minorBidi"/>
          <w:noProof/>
        </w:rPr>
      </w:pPr>
      <w:ins w:id="36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Obsługa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1" w:author="Emil Korejwo" w:date="2018-03-01T09:01:00Z">
        <w:r w:rsidR="004C0547">
          <w:rPr>
            <w:noProof/>
            <w:webHidden/>
          </w:rPr>
          <w:t>254</w:t>
        </w:r>
      </w:ins>
      <w:ins w:id="36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63" w:author="Emil Korejwo" w:date="2018-03-01T08:58:00Z"/>
          <w:rFonts w:asciiTheme="minorHAnsi" w:eastAsiaTheme="minorEastAsia" w:hAnsiTheme="minorHAnsi" w:cstheme="minorBidi"/>
          <w:noProof/>
        </w:rPr>
      </w:pPr>
      <w:ins w:id="364" w:author="Emil Korejwo" w:date="2018-03-01T08:58:00Z">
        <w:r w:rsidRPr="007C47D9">
          <w:rPr>
            <w:rStyle w:val="Hipercze"/>
            <w:noProof/>
          </w:rPr>
          <w:lastRenderedPageBreak/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Edycja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5" w:author="Emil Korejwo" w:date="2018-03-01T09:01:00Z">
        <w:r w:rsidR="004C0547">
          <w:rPr>
            <w:noProof/>
            <w:webHidden/>
          </w:rPr>
          <w:t>254</w:t>
        </w:r>
      </w:ins>
      <w:ins w:id="36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67" w:author="Emil Korejwo" w:date="2018-03-01T08:58:00Z"/>
          <w:rFonts w:asciiTheme="minorHAnsi" w:eastAsiaTheme="minorEastAsia" w:hAnsiTheme="minorHAnsi" w:cstheme="minorBidi"/>
          <w:noProof/>
        </w:rPr>
      </w:pPr>
      <w:ins w:id="36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9" w:author="Emil Korejwo" w:date="2018-03-01T09:01:00Z">
        <w:r w:rsidR="004C0547">
          <w:rPr>
            <w:noProof/>
            <w:webHidden/>
          </w:rPr>
          <w:t>255</w:t>
        </w:r>
      </w:ins>
      <w:ins w:id="37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71" w:author="Emil Korejwo" w:date="2018-03-01T08:58:00Z"/>
          <w:rFonts w:asciiTheme="minorHAnsi" w:eastAsiaTheme="minorEastAsia" w:hAnsiTheme="minorHAnsi" w:cstheme="minorBidi"/>
          <w:noProof/>
        </w:rPr>
      </w:pPr>
      <w:ins w:id="37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3" w:author="Emil Korejwo" w:date="2018-03-01T09:01:00Z">
        <w:r w:rsidR="004C0547">
          <w:rPr>
            <w:noProof/>
            <w:webHidden/>
          </w:rPr>
          <w:t>256</w:t>
        </w:r>
      </w:ins>
      <w:ins w:id="37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75" w:author="Emil Korejwo" w:date="2018-03-01T08:58:00Z"/>
          <w:rFonts w:asciiTheme="minorHAnsi" w:eastAsiaTheme="minorEastAsia" w:hAnsiTheme="minorHAnsi" w:cstheme="minorBidi"/>
          <w:noProof/>
        </w:rPr>
      </w:pPr>
      <w:ins w:id="37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8.5.4.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Eksport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7" w:author="Emil Korejwo" w:date="2018-03-01T09:01:00Z">
        <w:r w:rsidR="004C0547">
          <w:rPr>
            <w:noProof/>
            <w:webHidden/>
          </w:rPr>
          <w:t>257</w:t>
        </w:r>
      </w:ins>
      <w:ins w:id="37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79" w:author="Emil Korejwo" w:date="2018-03-01T08:58:00Z"/>
          <w:rFonts w:asciiTheme="minorHAnsi" w:eastAsiaTheme="minorEastAsia" w:hAnsiTheme="minorHAnsi" w:cstheme="minorBidi"/>
          <w:noProof/>
        </w:rPr>
      </w:pPr>
      <w:ins w:id="38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8.5.5.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Import danych z pliku .csv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1" w:author="Emil Korejwo" w:date="2018-03-01T09:01:00Z">
        <w:r w:rsidR="004C0547">
          <w:rPr>
            <w:noProof/>
            <w:webHidden/>
          </w:rPr>
          <w:t>259</w:t>
        </w:r>
      </w:ins>
      <w:ins w:id="38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83" w:author="Emil Korejwo" w:date="2018-03-01T08:58:00Z"/>
          <w:rFonts w:asciiTheme="minorHAnsi" w:eastAsiaTheme="minorEastAsia" w:hAnsiTheme="minorHAnsi" w:cstheme="minorBidi"/>
          <w:noProof/>
        </w:rPr>
      </w:pPr>
      <w:ins w:id="38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"_Toc507658139"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8.5.6.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5" w:author="Emil Korejwo" w:date="2018-03-01T09:01:00Z">
        <w:r w:rsidR="004C0547">
          <w:rPr>
            <w:noProof/>
            <w:webHidden/>
          </w:rPr>
          <w:t>259</w:t>
        </w:r>
      </w:ins>
      <w:ins w:id="38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87" w:author="Emil Korejwo" w:date="2018-03-01T08:58:00Z"/>
          <w:rFonts w:asciiTheme="minorHAnsi" w:eastAsiaTheme="minorEastAsia" w:hAnsiTheme="minorHAnsi" w:cstheme="minorBidi"/>
          <w:noProof/>
        </w:rPr>
      </w:pPr>
      <w:ins w:id="38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8.5.7.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9" w:author="Emil Korejwo" w:date="2018-03-01T09:01:00Z">
        <w:r w:rsidR="004C0547">
          <w:rPr>
            <w:noProof/>
            <w:webHidden/>
          </w:rPr>
          <w:t>262</w:t>
        </w:r>
      </w:ins>
      <w:ins w:id="39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91" w:author="Emil Korejwo" w:date="2018-03-01T08:58:00Z"/>
          <w:rFonts w:asciiTheme="minorHAnsi" w:eastAsiaTheme="minorEastAsia" w:hAnsiTheme="minorHAnsi" w:cstheme="minorBidi"/>
          <w:noProof/>
        </w:rPr>
      </w:pPr>
      <w:ins w:id="39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Zamówienia publiczne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3" w:author="Emil Korejwo" w:date="2018-03-01T09:01:00Z">
        <w:r w:rsidR="004C0547">
          <w:rPr>
            <w:noProof/>
            <w:webHidden/>
          </w:rPr>
          <w:t>263</w:t>
        </w:r>
      </w:ins>
      <w:ins w:id="39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95" w:author="Emil Korejwo" w:date="2018-03-01T08:58:00Z"/>
          <w:rFonts w:asciiTheme="minorHAnsi" w:eastAsiaTheme="minorEastAsia" w:hAnsiTheme="minorHAnsi" w:cstheme="minorBidi"/>
          <w:noProof/>
        </w:rPr>
      </w:pPr>
      <w:ins w:id="39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9.1.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7" w:author="Emil Korejwo" w:date="2018-03-01T09:01:00Z">
        <w:r w:rsidR="004C0547">
          <w:rPr>
            <w:noProof/>
            <w:webHidden/>
          </w:rPr>
          <w:t>264</w:t>
        </w:r>
      </w:ins>
      <w:ins w:id="39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399" w:author="Emil Korejwo" w:date="2018-03-01T08:58:00Z"/>
          <w:rFonts w:asciiTheme="minorHAnsi" w:eastAsiaTheme="minorEastAsia" w:hAnsiTheme="minorHAnsi" w:cstheme="minorBidi"/>
          <w:noProof/>
        </w:rPr>
      </w:pPr>
      <w:ins w:id="40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9.1.1.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Lista zamówień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1" w:author="Emil Korejwo" w:date="2018-03-01T09:01:00Z">
        <w:r w:rsidR="004C0547">
          <w:rPr>
            <w:noProof/>
            <w:webHidden/>
          </w:rPr>
          <w:t>264</w:t>
        </w:r>
      </w:ins>
      <w:ins w:id="40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03" w:author="Emil Korejwo" w:date="2018-03-01T08:58:00Z"/>
          <w:rFonts w:asciiTheme="minorHAnsi" w:eastAsiaTheme="minorEastAsia" w:hAnsiTheme="minorHAnsi" w:cstheme="minorBidi"/>
          <w:noProof/>
        </w:rPr>
      </w:pPr>
      <w:ins w:id="40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9.1.2.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Informacje o zamówieniu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5" w:author="Emil Korejwo" w:date="2018-03-01T09:01:00Z">
        <w:r w:rsidR="004C0547">
          <w:rPr>
            <w:noProof/>
            <w:webHidden/>
          </w:rPr>
          <w:t>265</w:t>
        </w:r>
      </w:ins>
      <w:ins w:id="40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07" w:author="Emil Korejwo" w:date="2018-03-01T08:58:00Z"/>
          <w:rFonts w:asciiTheme="minorHAnsi" w:eastAsiaTheme="minorEastAsia" w:hAnsiTheme="minorHAnsi" w:cstheme="minorBidi"/>
          <w:noProof/>
        </w:rPr>
      </w:pPr>
      <w:ins w:id="40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9.1.3.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Informacje o 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9" w:author="Emil Korejwo" w:date="2018-03-01T09:01:00Z">
        <w:r w:rsidR="004C0547">
          <w:rPr>
            <w:noProof/>
            <w:webHidden/>
          </w:rPr>
          <w:t>268</w:t>
        </w:r>
      </w:ins>
      <w:ins w:id="41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11" w:author="Emil Korejwo" w:date="2018-03-01T08:58:00Z"/>
          <w:rFonts w:asciiTheme="minorHAnsi" w:eastAsiaTheme="minorEastAsia" w:hAnsiTheme="minorHAnsi" w:cstheme="minorBidi"/>
          <w:noProof/>
        </w:rPr>
      </w:pPr>
      <w:ins w:id="41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9.2.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3" w:author="Emil Korejwo" w:date="2018-03-01T09:01:00Z">
        <w:r w:rsidR="004C0547">
          <w:rPr>
            <w:noProof/>
            <w:webHidden/>
          </w:rPr>
          <w:t>271</w:t>
        </w:r>
      </w:ins>
      <w:ins w:id="41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15" w:author="Emil Korejwo" w:date="2018-03-01T08:58:00Z"/>
          <w:rFonts w:asciiTheme="minorHAnsi" w:eastAsiaTheme="minorEastAsia" w:hAnsiTheme="minorHAnsi" w:cstheme="minorBidi"/>
          <w:noProof/>
        </w:rPr>
      </w:pPr>
      <w:ins w:id="41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9.3.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17" w:author="Emil Korejwo" w:date="2018-03-01T09:01:00Z">
        <w:r w:rsidR="004C0547">
          <w:rPr>
            <w:noProof/>
            <w:webHidden/>
          </w:rPr>
          <w:t>278</w:t>
        </w:r>
      </w:ins>
      <w:ins w:id="41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19" w:author="Emil Korejwo" w:date="2018-03-01T08:58:00Z"/>
          <w:rFonts w:asciiTheme="minorHAnsi" w:eastAsiaTheme="minorEastAsia" w:hAnsiTheme="minorHAnsi" w:cstheme="minorBidi"/>
          <w:noProof/>
        </w:rPr>
      </w:pPr>
      <w:ins w:id="42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9.4.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1" w:author="Emil Korejwo" w:date="2018-03-01T09:01:00Z">
        <w:r w:rsidR="004C0547">
          <w:rPr>
            <w:noProof/>
            <w:webHidden/>
          </w:rPr>
          <w:t>280</w:t>
        </w:r>
      </w:ins>
      <w:ins w:id="42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23" w:author="Emil Korejwo" w:date="2018-03-01T08:58:00Z"/>
          <w:rFonts w:asciiTheme="minorHAnsi" w:eastAsiaTheme="minorEastAsia" w:hAnsiTheme="minorHAnsi" w:cstheme="minorBidi"/>
          <w:noProof/>
        </w:rPr>
      </w:pPr>
      <w:ins w:id="42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"_Toc507658149"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9.5.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5" w:author="Emil Korejwo" w:date="2018-03-01T09:01:00Z">
        <w:r w:rsidR="004C0547">
          <w:rPr>
            <w:noProof/>
            <w:webHidden/>
          </w:rPr>
          <w:t>283</w:t>
        </w:r>
      </w:ins>
      <w:ins w:id="42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27" w:author="Emil Korejwo" w:date="2018-03-01T08:58:00Z"/>
          <w:rFonts w:asciiTheme="minorHAnsi" w:eastAsiaTheme="minorEastAsia" w:hAnsiTheme="minorHAnsi" w:cstheme="minorBidi"/>
          <w:noProof/>
        </w:rPr>
      </w:pPr>
      <w:ins w:id="42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Baza personelu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29" w:author="Emil Korejwo" w:date="2018-03-01T09:01:00Z">
        <w:r w:rsidR="004C0547">
          <w:rPr>
            <w:noProof/>
            <w:webHidden/>
          </w:rPr>
          <w:t>284</w:t>
        </w:r>
      </w:ins>
      <w:ins w:id="43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31" w:author="Emil Korejwo" w:date="2018-03-01T08:58:00Z"/>
          <w:rFonts w:asciiTheme="minorHAnsi" w:eastAsiaTheme="minorEastAsia" w:hAnsiTheme="minorHAnsi" w:cstheme="minorBidi"/>
          <w:noProof/>
        </w:rPr>
      </w:pPr>
      <w:ins w:id="43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10.1.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3" w:author="Emil Korejwo" w:date="2018-03-01T09:01:00Z">
        <w:r w:rsidR="004C0547">
          <w:rPr>
            <w:noProof/>
            <w:webHidden/>
          </w:rPr>
          <w:t>284</w:t>
        </w:r>
      </w:ins>
      <w:ins w:id="43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35" w:author="Emil Korejwo" w:date="2018-03-01T08:58:00Z"/>
          <w:rFonts w:asciiTheme="minorHAnsi" w:eastAsiaTheme="minorEastAsia" w:hAnsiTheme="minorHAnsi" w:cstheme="minorBidi"/>
          <w:noProof/>
        </w:rPr>
      </w:pPr>
      <w:ins w:id="43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10.2.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Personel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37" w:author="Emil Korejwo" w:date="2018-03-01T09:01:00Z">
        <w:r w:rsidR="004C0547">
          <w:rPr>
            <w:noProof/>
            <w:webHidden/>
          </w:rPr>
          <w:t>285</w:t>
        </w:r>
      </w:ins>
      <w:ins w:id="43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39" w:author="Emil Korejwo" w:date="2018-03-01T08:58:00Z"/>
          <w:rFonts w:asciiTheme="minorHAnsi" w:eastAsiaTheme="minorEastAsia" w:hAnsiTheme="minorHAnsi" w:cstheme="minorBidi"/>
          <w:noProof/>
        </w:rPr>
      </w:pPr>
      <w:ins w:id="44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10.3.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Czas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41" w:author="Emil Korejwo" w:date="2018-03-01T09:01:00Z">
        <w:r w:rsidR="004C0547">
          <w:rPr>
            <w:noProof/>
            <w:webHidden/>
          </w:rPr>
          <w:t>294</w:t>
        </w:r>
      </w:ins>
      <w:ins w:id="44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43" w:author="Emil Korejwo" w:date="2018-03-01T08:58:00Z"/>
          <w:rFonts w:asciiTheme="minorHAnsi" w:eastAsiaTheme="minorEastAsia" w:hAnsiTheme="minorHAnsi" w:cstheme="minorBidi"/>
          <w:noProof/>
        </w:rPr>
      </w:pPr>
      <w:ins w:id="44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10.3.1.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Przesłanie informacji o personelu i planowanym czasie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45" w:author="Emil Korejwo" w:date="2018-03-01T09:01:00Z">
        <w:r w:rsidR="004C0547">
          <w:rPr>
            <w:noProof/>
            <w:webHidden/>
          </w:rPr>
          <w:t>301</w:t>
        </w:r>
      </w:ins>
      <w:ins w:id="44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47" w:author="Emil Korejwo" w:date="2018-03-01T08:58:00Z"/>
          <w:rFonts w:asciiTheme="minorHAnsi" w:eastAsiaTheme="minorEastAsia" w:hAnsiTheme="minorHAnsi" w:cstheme="minorBidi"/>
          <w:noProof/>
        </w:rPr>
      </w:pPr>
      <w:ins w:id="44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10.4.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informacji o personelu/czasie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49" w:author="Emil Korejwo" w:date="2018-03-01T09:01:00Z">
        <w:r w:rsidR="004C0547">
          <w:rPr>
            <w:noProof/>
            <w:webHidden/>
          </w:rPr>
          <w:t>303</w:t>
        </w:r>
      </w:ins>
      <w:ins w:id="45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51" w:author="Emil Korejwo" w:date="2018-03-01T08:58:00Z"/>
          <w:rFonts w:asciiTheme="minorHAnsi" w:eastAsiaTheme="minorEastAsia" w:hAnsiTheme="minorHAnsi" w:cstheme="minorBidi"/>
          <w:noProof/>
        </w:rPr>
      </w:pPr>
      <w:ins w:id="452" w:author="Emil Korejwo" w:date="2018-03-01T08:58:00Z">
        <w:r w:rsidRPr="007C47D9">
          <w:rPr>
            <w:rStyle w:val="Hipercze"/>
            <w:noProof/>
          </w:rPr>
          <w:lastRenderedPageBreak/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10.5.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53" w:author="Emil Korejwo" w:date="2018-03-01T09:01:00Z">
        <w:r w:rsidR="004C0547">
          <w:rPr>
            <w:noProof/>
            <w:webHidden/>
          </w:rPr>
          <w:t>303</w:t>
        </w:r>
      </w:ins>
      <w:ins w:id="45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55" w:author="Emil Korejwo" w:date="2018-03-01T08:58:00Z"/>
          <w:rFonts w:asciiTheme="minorHAnsi" w:eastAsiaTheme="minorEastAsia" w:hAnsiTheme="minorHAnsi" w:cstheme="minorBidi"/>
          <w:noProof/>
        </w:rPr>
      </w:pPr>
      <w:ins w:id="45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10.6.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Baza personelu – w projektach rozliczanych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57" w:author="Emil Korejwo" w:date="2018-03-01T09:01:00Z">
        <w:r w:rsidR="004C0547">
          <w:rPr>
            <w:noProof/>
            <w:webHidden/>
          </w:rPr>
          <w:t>306</w:t>
        </w:r>
      </w:ins>
      <w:ins w:id="45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59" w:author="Emil Korejwo" w:date="2018-03-01T08:58:00Z"/>
          <w:rFonts w:asciiTheme="minorHAnsi" w:eastAsiaTheme="minorEastAsia" w:hAnsiTheme="minorHAnsi" w:cstheme="minorBidi"/>
          <w:noProof/>
        </w:rPr>
      </w:pPr>
      <w:ins w:id="46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Monitorowanie IF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61" w:author="Emil Korejwo" w:date="2018-03-01T09:01:00Z">
        <w:r w:rsidR="004C0547">
          <w:rPr>
            <w:noProof/>
            <w:webHidden/>
          </w:rPr>
          <w:t>307</w:t>
        </w:r>
      </w:ins>
      <w:ins w:id="46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63" w:author="Emil Korejwo" w:date="2018-03-01T08:58:00Z"/>
          <w:rFonts w:asciiTheme="minorHAnsi" w:eastAsiaTheme="minorEastAsia" w:hAnsiTheme="minorHAnsi" w:cstheme="minorBidi"/>
          <w:noProof/>
        </w:rPr>
      </w:pPr>
      <w:ins w:id="46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"_Toc507658159"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Przygotowanie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65" w:author="Emil Korejwo" w:date="2018-03-01T09:01:00Z">
        <w:r w:rsidR="004C0547">
          <w:rPr>
            <w:noProof/>
            <w:webHidden/>
          </w:rPr>
          <w:t>307</w:t>
        </w:r>
      </w:ins>
      <w:ins w:id="46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67" w:author="Emil Korejwo" w:date="2018-03-01T08:58:00Z"/>
          <w:rFonts w:asciiTheme="minorHAnsi" w:eastAsiaTheme="minorEastAsia" w:hAnsiTheme="minorHAnsi" w:cstheme="minorBidi"/>
          <w:noProof/>
        </w:rPr>
      </w:pPr>
      <w:ins w:id="46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Informacje o projekcie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69" w:author="Emil Korejwo" w:date="2018-03-01T09:01:00Z">
        <w:r w:rsidR="004C0547">
          <w:rPr>
            <w:noProof/>
            <w:webHidden/>
          </w:rPr>
          <w:t>309</w:t>
        </w:r>
      </w:ins>
      <w:ins w:id="47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71" w:author="Emil Korejwo" w:date="2018-03-01T08:58:00Z"/>
          <w:rFonts w:asciiTheme="minorHAnsi" w:eastAsiaTheme="minorEastAsia" w:hAnsiTheme="minorHAnsi" w:cstheme="minorBidi"/>
          <w:noProof/>
        </w:rPr>
      </w:pPr>
      <w:ins w:id="47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Środki wypłacone pośrednikom finansowym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73" w:author="Emil Korejwo" w:date="2018-03-01T09:01:00Z">
        <w:r w:rsidR="004C0547">
          <w:rPr>
            <w:noProof/>
            <w:webHidden/>
          </w:rPr>
          <w:t>311</w:t>
        </w:r>
      </w:ins>
      <w:ins w:id="47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75" w:author="Emil Korejwo" w:date="2018-03-01T08:58:00Z"/>
          <w:rFonts w:asciiTheme="minorHAnsi" w:eastAsiaTheme="minorEastAsia" w:hAnsiTheme="minorHAnsi" w:cstheme="minorBidi"/>
          <w:noProof/>
        </w:rPr>
      </w:pPr>
      <w:ins w:id="47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Środki zaangażowane w ramach umów z ostatecznymi odbiorcami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77" w:author="Emil Korejwo" w:date="2018-03-01T09:01:00Z">
        <w:r w:rsidR="004C0547">
          <w:rPr>
            <w:noProof/>
            <w:webHidden/>
          </w:rPr>
          <w:t>314</w:t>
        </w:r>
      </w:ins>
      <w:ins w:id="47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79" w:author="Emil Korejwo" w:date="2018-03-01T08:58:00Z"/>
          <w:rFonts w:asciiTheme="minorHAnsi" w:eastAsiaTheme="minorEastAsia" w:hAnsiTheme="minorHAnsi" w:cstheme="minorBidi"/>
          <w:noProof/>
        </w:rPr>
      </w:pPr>
      <w:ins w:id="48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Zapisywanie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81" w:author="Emil Korejwo" w:date="2018-03-01T09:01:00Z">
        <w:r w:rsidR="004C0547">
          <w:rPr>
            <w:noProof/>
            <w:webHidden/>
          </w:rPr>
          <w:t>320</w:t>
        </w:r>
      </w:ins>
      <w:ins w:id="48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83" w:author="Emil Korejwo" w:date="2018-03-01T08:58:00Z"/>
          <w:rFonts w:asciiTheme="minorHAnsi" w:eastAsiaTheme="minorEastAsia" w:hAnsiTheme="minorHAnsi" w:cstheme="minorBidi"/>
          <w:noProof/>
        </w:rPr>
      </w:pPr>
      <w:ins w:id="48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Przesyłanie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85" w:author="Emil Korejwo" w:date="2018-03-01T09:01:00Z">
        <w:r w:rsidR="004C0547">
          <w:rPr>
            <w:noProof/>
            <w:webHidden/>
          </w:rPr>
          <w:t>320</w:t>
        </w:r>
      </w:ins>
      <w:ins w:id="48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87" w:author="Emil Korejwo" w:date="2018-03-01T08:58:00Z"/>
          <w:rFonts w:asciiTheme="minorHAnsi" w:eastAsiaTheme="minorEastAsia" w:hAnsiTheme="minorHAnsi" w:cstheme="minorBidi"/>
          <w:noProof/>
        </w:rPr>
      </w:pPr>
      <w:ins w:id="48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89" w:author="Emil Korejwo" w:date="2018-03-01T09:01:00Z">
        <w:r w:rsidR="004C0547">
          <w:rPr>
            <w:noProof/>
            <w:webHidden/>
          </w:rPr>
          <w:t>320</w:t>
        </w:r>
      </w:ins>
      <w:ins w:id="49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91" w:author="Emil Korejwo" w:date="2018-03-01T08:58:00Z"/>
          <w:rFonts w:asciiTheme="minorHAnsi" w:eastAsiaTheme="minorEastAsia" w:hAnsiTheme="minorHAnsi" w:cstheme="minorBidi"/>
          <w:noProof/>
        </w:rPr>
      </w:pPr>
      <w:ins w:id="49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Obsługa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93" w:author="Emil Korejwo" w:date="2018-03-01T09:01:00Z">
        <w:r w:rsidR="004C0547">
          <w:rPr>
            <w:noProof/>
            <w:webHidden/>
          </w:rPr>
          <w:t>321</w:t>
        </w:r>
      </w:ins>
      <w:ins w:id="49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95" w:author="Emil Korejwo" w:date="2018-03-01T08:58:00Z"/>
          <w:rFonts w:asciiTheme="minorHAnsi" w:eastAsiaTheme="minorEastAsia" w:hAnsiTheme="minorHAnsi" w:cstheme="minorBidi"/>
          <w:noProof/>
        </w:rPr>
      </w:pPr>
      <w:ins w:id="49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Edycja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97" w:author="Emil Korejwo" w:date="2018-03-01T09:01:00Z">
        <w:r w:rsidR="004C0547">
          <w:rPr>
            <w:noProof/>
            <w:webHidden/>
          </w:rPr>
          <w:t>321</w:t>
        </w:r>
      </w:ins>
      <w:ins w:id="49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499" w:author="Emil Korejwo" w:date="2018-03-01T08:58:00Z"/>
          <w:rFonts w:asciiTheme="minorHAnsi" w:eastAsiaTheme="minorEastAsia" w:hAnsiTheme="minorHAnsi" w:cstheme="minorBidi"/>
          <w:noProof/>
        </w:rPr>
      </w:pPr>
      <w:ins w:id="50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01" w:author="Emil Korejwo" w:date="2018-03-01T09:01:00Z">
        <w:r w:rsidR="004C0547">
          <w:rPr>
            <w:noProof/>
            <w:webHidden/>
          </w:rPr>
          <w:t>321</w:t>
        </w:r>
      </w:ins>
      <w:ins w:id="50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03" w:author="Emil Korejwo" w:date="2018-03-01T08:58:00Z"/>
          <w:rFonts w:asciiTheme="minorHAnsi" w:eastAsiaTheme="minorEastAsia" w:hAnsiTheme="minorHAnsi" w:cstheme="minorBidi"/>
          <w:noProof/>
        </w:rPr>
      </w:pPr>
      <w:ins w:id="50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"_Toc507658169"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05" w:author="Emil Korejwo" w:date="2018-03-01T09:01:00Z">
        <w:r w:rsidR="004C0547">
          <w:rPr>
            <w:noProof/>
            <w:webHidden/>
          </w:rPr>
          <w:t>322</w:t>
        </w:r>
      </w:ins>
      <w:ins w:id="50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07" w:author="Emil Korejwo" w:date="2018-03-01T08:58:00Z"/>
          <w:rFonts w:asciiTheme="minorHAnsi" w:eastAsiaTheme="minorEastAsia" w:hAnsiTheme="minorHAnsi" w:cstheme="minorBidi"/>
          <w:noProof/>
        </w:rPr>
      </w:pPr>
      <w:ins w:id="50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11.5.4.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09" w:author="Emil Korejwo" w:date="2018-03-01T09:01:00Z">
        <w:r w:rsidR="004C0547">
          <w:rPr>
            <w:noProof/>
            <w:webHidden/>
          </w:rPr>
          <w:t>324</w:t>
        </w:r>
      </w:ins>
      <w:ins w:id="51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11" w:author="Emil Korejwo" w:date="2018-03-01T08:58:00Z"/>
          <w:rFonts w:asciiTheme="minorHAnsi" w:eastAsiaTheme="minorEastAsia" w:hAnsiTheme="minorHAnsi" w:cstheme="minorBidi"/>
          <w:noProof/>
        </w:rPr>
      </w:pPr>
      <w:ins w:id="51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Dokumentacja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13" w:author="Emil Korejwo" w:date="2018-03-01T09:01:00Z">
        <w:r w:rsidR="004C0547">
          <w:rPr>
            <w:noProof/>
            <w:webHidden/>
          </w:rPr>
          <w:t>326</w:t>
        </w:r>
      </w:ins>
      <w:ins w:id="51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15" w:author="Emil Korejwo" w:date="2018-03-01T08:58:00Z"/>
          <w:rFonts w:asciiTheme="minorHAnsi" w:eastAsiaTheme="minorEastAsia" w:hAnsiTheme="minorHAnsi" w:cstheme="minorBidi"/>
          <w:noProof/>
        </w:rPr>
      </w:pPr>
      <w:ins w:id="51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Ekran Dokumenty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17" w:author="Emil Korejwo" w:date="2018-03-01T09:01:00Z">
        <w:r w:rsidR="004C0547">
          <w:rPr>
            <w:noProof/>
            <w:webHidden/>
          </w:rPr>
          <w:t>326</w:t>
        </w:r>
      </w:ins>
      <w:ins w:id="51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19" w:author="Emil Korejwo" w:date="2018-03-01T08:58:00Z"/>
          <w:rFonts w:asciiTheme="minorHAnsi" w:eastAsiaTheme="minorEastAsia" w:hAnsiTheme="minorHAnsi" w:cstheme="minorBidi"/>
          <w:noProof/>
        </w:rPr>
      </w:pPr>
      <w:ins w:id="52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Foldery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21" w:author="Emil Korejwo" w:date="2018-03-01T09:01:00Z">
        <w:r w:rsidR="004C0547">
          <w:rPr>
            <w:noProof/>
            <w:webHidden/>
          </w:rPr>
          <w:t>326</w:t>
        </w:r>
      </w:ins>
      <w:ins w:id="52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23" w:author="Emil Korejwo" w:date="2018-03-01T08:58:00Z"/>
          <w:rFonts w:asciiTheme="minorHAnsi" w:eastAsiaTheme="minorEastAsia" w:hAnsiTheme="minorHAnsi" w:cstheme="minorBidi"/>
          <w:noProof/>
        </w:rPr>
      </w:pPr>
      <w:ins w:id="52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Lista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25" w:author="Emil Korejwo" w:date="2018-03-01T09:01:00Z">
        <w:r w:rsidR="004C0547">
          <w:rPr>
            <w:noProof/>
            <w:webHidden/>
          </w:rPr>
          <w:t>328</w:t>
        </w:r>
      </w:ins>
      <w:ins w:id="52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27" w:author="Emil Korejwo" w:date="2018-03-01T08:58:00Z"/>
          <w:rFonts w:asciiTheme="minorHAnsi" w:eastAsiaTheme="minorEastAsia" w:hAnsiTheme="minorHAnsi" w:cstheme="minorBidi"/>
          <w:noProof/>
        </w:rPr>
      </w:pPr>
      <w:ins w:id="52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Dodawanie nowego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29" w:author="Emil Korejwo" w:date="2018-03-01T09:01:00Z">
        <w:r w:rsidR="004C0547">
          <w:rPr>
            <w:noProof/>
            <w:webHidden/>
          </w:rPr>
          <w:t>331</w:t>
        </w:r>
      </w:ins>
      <w:ins w:id="53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31" w:author="Emil Korejwo" w:date="2018-03-01T08:58:00Z"/>
          <w:rFonts w:asciiTheme="minorHAnsi" w:eastAsiaTheme="minorEastAsia" w:hAnsiTheme="minorHAnsi" w:cstheme="minorBidi"/>
          <w:noProof/>
        </w:rPr>
      </w:pPr>
      <w:ins w:id="53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szczegółów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33" w:author="Emil Korejwo" w:date="2018-03-01T09:01:00Z">
        <w:r w:rsidR="004C0547">
          <w:rPr>
            <w:noProof/>
            <w:webHidden/>
          </w:rPr>
          <w:t>337</w:t>
        </w:r>
      </w:ins>
      <w:ins w:id="53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35" w:author="Emil Korejwo" w:date="2018-03-01T08:58:00Z"/>
          <w:rFonts w:asciiTheme="minorHAnsi" w:eastAsiaTheme="minorEastAsia" w:hAnsiTheme="minorHAnsi" w:cstheme="minorBidi"/>
          <w:noProof/>
        </w:rPr>
      </w:pPr>
      <w:ins w:id="53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Wiązanie plików z dokumentami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37" w:author="Emil Korejwo" w:date="2018-03-01T09:01:00Z">
        <w:r w:rsidR="004C0547">
          <w:rPr>
            <w:noProof/>
            <w:webHidden/>
          </w:rPr>
          <w:t>337</w:t>
        </w:r>
      </w:ins>
      <w:ins w:id="53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39" w:author="Emil Korejwo" w:date="2018-03-01T08:58:00Z"/>
          <w:rFonts w:asciiTheme="minorHAnsi" w:eastAsiaTheme="minorEastAsia" w:hAnsiTheme="minorHAnsi" w:cstheme="minorBidi"/>
          <w:noProof/>
        </w:rPr>
      </w:pPr>
      <w:ins w:id="540" w:author="Emil Korejwo" w:date="2018-03-01T08:58:00Z">
        <w:r w:rsidRPr="007C47D9">
          <w:rPr>
            <w:rStyle w:val="Hipercze"/>
            <w:noProof/>
          </w:rPr>
          <w:lastRenderedPageBreak/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"_Toc507658178"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Tworzenie/Edycja powiązania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41" w:author="Emil Korejwo" w:date="2018-03-01T09:01:00Z">
        <w:r w:rsidR="004C0547">
          <w:rPr>
            <w:noProof/>
            <w:webHidden/>
          </w:rPr>
          <w:t>338</w:t>
        </w:r>
      </w:ins>
      <w:ins w:id="54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43" w:author="Emil Korejwo" w:date="2018-03-01T08:58:00Z"/>
          <w:rFonts w:asciiTheme="minorHAnsi" w:eastAsiaTheme="minorEastAsia" w:hAnsiTheme="minorHAnsi" w:cstheme="minorBidi"/>
          <w:noProof/>
        </w:rPr>
      </w:pPr>
      <w:ins w:id="54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"_Toc507658179"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Zarządzanie udostępnianiem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45" w:author="Emil Korejwo" w:date="2018-03-01T09:01:00Z">
        <w:r w:rsidR="004C0547">
          <w:rPr>
            <w:noProof/>
            <w:webHidden/>
          </w:rPr>
          <w:t>344</w:t>
        </w:r>
      </w:ins>
      <w:ins w:id="54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47" w:author="Emil Korejwo" w:date="2018-03-01T08:58:00Z"/>
          <w:rFonts w:asciiTheme="minorHAnsi" w:eastAsiaTheme="minorEastAsia" w:hAnsiTheme="minorHAnsi" w:cstheme="minorBidi"/>
          <w:noProof/>
        </w:rPr>
      </w:pPr>
      <w:ins w:id="54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"_Toc507658180"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Dokumenty powiązane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49" w:author="Emil Korejwo" w:date="2018-03-01T09:01:00Z">
        <w:r w:rsidR="004C0547">
          <w:rPr>
            <w:noProof/>
            <w:webHidden/>
          </w:rPr>
          <w:t>347</w:t>
        </w:r>
      </w:ins>
      <w:ins w:id="55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51" w:author="Emil Korejwo" w:date="2018-03-01T08:58:00Z"/>
          <w:rFonts w:asciiTheme="minorHAnsi" w:eastAsiaTheme="minorEastAsia" w:hAnsiTheme="minorHAnsi" w:cstheme="minorBidi"/>
          <w:noProof/>
        </w:rPr>
      </w:pPr>
      <w:ins w:id="55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"_Toc507658181"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Drukowanie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53" w:author="Emil Korejwo" w:date="2018-03-01T09:01:00Z">
        <w:r w:rsidR="004C0547">
          <w:rPr>
            <w:noProof/>
            <w:webHidden/>
          </w:rPr>
          <w:t>349</w:t>
        </w:r>
      </w:ins>
      <w:ins w:id="55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55" w:author="Emil Korejwo" w:date="2018-03-01T08:58:00Z"/>
          <w:rFonts w:asciiTheme="minorHAnsi" w:eastAsiaTheme="minorEastAsia" w:hAnsiTheme="minorHAnsi" w:cstheme="minorBidi"/>
          <w:noProof/>
        </w:rPr>
      </w:pPr>
      <w:ins w:id="55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"_Toc507658182"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12.7.1.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Wydruk listy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57" w:author="Emil Korejwo" w:date="2018-03-01T09:01:00Z">
        <w:r w:rsidR="004C0547">
          <w:rPr>
            <w:noProof/>
            <w:webHidden/>
          </w:rPr>
          <w:t>349</w:t>
        </w:r>
      </w:ins>
      <w:ins w:id="55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59" w:author="Emil Korejwo" w:date="2018-03-01T08:58:00Z"/>
          <w:rFonts w:asciiTheme="minorHAnsi" w:eastAsiaTheme="minorEastAsia" w:hAnsiTheme="minorHAnsi" w:cstheme="minorBidi"/>
          <w:noProof/>
        </w:rPr>
      </w:pPr>
      <w:ins w:id="560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"_Toc507658183"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12.7.2.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Wydruk szczegółów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61" w:author="Emil Korejwo" w:date="2018-03-01T09:01:00Z">
        <w:r w:rsidR="004C0547">
          <w:rPr>
            <w:noProof/>
            <w:webHidden/>
          </w:rPr>
          <w:t>351</w:t>
        </w:r>
      </w:ins>
      <w:ins w:id="562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63" w:author="Emil Korejwo" w:date="2018-03-01T08:58:00Z"/>
          <w:rFonts w:asciiTheme="minorHAnsi" w:eastAsiaTheme="minorEastAsia" w:hAnsiTheme="minorHAnsi" w:cstheme="minorBidi"/>
          <w:noProof/>
        </w:rPr>
      </w:pPr>
      <w:ins w:id="564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"_Toc507658184"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Edycja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65" w:author="Emil Korejwo" w:date="2018-03-01T09:01:00Z">
        <w:r w:rsidR="004C0547">
          <w:rPr>
            <w:noProof/>
            <w:webHidden/>
          </w:rPr>
          <w:t>353</w:t>
        </w:r>
      </w:ins>
      <w:ins w:id="566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67" w:author="Emil Korejwo" w:date="2018-03-01T08:58:00Z"/>
          <w:rFonts w:asciiTheme="minorHAnsi" w:eastAsiaTheme="minorEastAsia" w:hAnsiTheme="minorHAnsi" w:cstheme="minorBidi"/>
          <w:noProof/>
        </w:rPr>
      </w:pPr>
      <w:ins w:id="568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"_Toc507658185"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Usuwanie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69" w:author="Emil Korejwo" w:date="2018-03-01T09:01:00Z">
        <w:r w:rsidR="004C0547">
          <w:rPr>
            <w:noProof/>
            <w:webHidden/>
          </w:rPr>
          <w:t>354</w:t>
        </w:r>
      </w:ins>
      <w:ins w:id="570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71" w:author="Emil Korejwo" w:date="2018-03-01T08:58:00Z"/>
          <w:rFonts w:asciiTheme="minorHAnsi" w:eastAsiaTheme="minorEastAsia" w:hAnsiTheme="minorHAnsi" w:cstheme="minorBidi"/>
          <w:noProof/>
        </w:rPr>
      </w:pPr>
      <w:ins w:id="572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"_Toc507658186"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73" w:author="Emil Korejwo" w:date="2018-03-01T09:01:00Z">
        <w:r w:rsidR="004C0547">
          <w:rPr>
            <w:noProof/>
            <w:webHidden/>
          </w:rPr>
          <w:t>355</w:t>
        </w:r>
      </w:ins>
      <w:ins w:id="574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6D2E92" w:rsidRDefault="006D2E92">
      <w:pPr>
        <w:pStyle w:val="Spistreci1"/>
        <w:rPr>
          <w:ins w:id="575" w:author="Emil Korejwo" w:date="2018-03-01T08:58:00Z"/>
          <w:rFonts w:asciiTheme="minorHAnsi" w:eastAsiaTheme="minorEastAsia" w:hAnsiTheme="minorHAnsi" w:cstheme="minorBidi"/>
          <w:noProof/>
        </w:rPr>
      </w:pPr>
      <w:ins w:id="576" w:author="Emil Korejwo" w:date="2018-03-01T08:58:00Z">
        <w:r w:rsidRPr="007C47D9">
          <w:rPr>
            <w:rStyle w:val="Hipercze"/>
            <w:noProof/>
          </w:rPr>
          <w:fldChar w:fldCharType="begin"/>
        </w:r>
        <w:r w:rsidRPr="007C47D9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"_Toc507658187"</w:instrText>
        </w:r>
        <w:r w:rsidRPr="007C47D9">
          <w:rPr>
            <w:rStyle w:val="Hipercze"/>
            <w:noProof/>
          </w:rPr>
          <w:instrText xml:space="preserve"> </w:instrText>
        </w:r>
        <w:r w:rsidRPr="007C47D9">
          <w:rPr>
            <w:rStyle w:val="Hipercze"/>
            <w:noProof/>
          </w:rPr>
          <w:fldChar w:fldCharType="separate"/>
        </w:r>
        <w:r w:rsidRPr="007C47D9">
          <w:rPr>
            <w:rStyle w:val="Hipercze"/>
            <w:noProof/>
          </w:rPr>
          <w:t>12.11.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Pobieranie zaznaczonych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577" w:author="Emil Korejwo" w:date="2018-03-01T09:01:00Z">
        <w:r w:rsidR="004C0547">
          <w:rPr>
            <w:noProof/>
            <w:webHidden/>
          </w:rPr>
          <w:t>359</w:t>
        </w:r>
      </w:ins>
      <w:ins w:id="578" w:author="Emil Korejwo" w:date="2018-03-01T08:58:00Z">
        <w:r>
          <w:rPr>
            <w:noProof/>
            <w:webHidden/>
          </w:rPr>
          <w:fldChar w:fldCharType="end"/>
        </w:r>
        <w:r w:rsidRPr="007C47D9">
          <w:rPr>
            <w:rStyle w:val="Hipercze"/>
            <w:noProof/>
          </w:rPr>
          <w:fldChar w:fldCharType="end"/>
        </w:r>
      </w:ins>
    </w:p>
    <w:p w:rsidR="00A25655" w:rsidRPr="00A25655" w:rsidDel="006D2E92" w:rsidRDefault="00A25655">
      <w:pPr>
        <w:pStyle w:val="Spistreci1"/>
        <w:rPr>
          <w:del w:id="579" w:author="Emil Korejwo" w:date="2018-03-01T08:58:00Z"/>
          <w:noProof/>
        </w:rPr>
      </w:pPr>
      <w:del w:id="580" w:author="Emil Korejwo" w:date="2018-03-01T08:58:00Z">
        <w:r w:rsidRPr="004C0547" w:rsidDel="006D2E92">
          <w:rPr>
            <w:rStyle w:val="Hipercze"/>
            <w:noProof/>
          </w:rPr>
          <w:delText>Wstęp</w:delText>
        </w:r>
        <w:r w:rsidDel="006D2E92">
          <w:rPr>
            <w:noProof/>
            <w:webHidden/>
          </w:rPr>
          <w:tab/>
          <w:delText xml:space="preserve">…………………………………………………………………………………………………………………………………………………………………………………………………………………………………. </w:delText>
        </w:r>
        <w:r w:rsidR="006D2E92" w:rsidDel="006D2E92">
          <w:rPr>
            <w:noProof/>
            <w:webHidden/>
          </w:rPr>
          <w:delText>9</w:delText>
        </w:r>
      </w:del>
    </w:p>
    <w:p w:rsidR="00A25655" w:rsidRPr="00A25655" w:rsidDel="006D2E92" w:rsidRDefault="00A25655">
      <w:pPr>
        <w:pStyle w:val="Spistreci1"/>
        <w:rPr>
          <w:del w:id="581" w:author="Emil Korejwo" w:date="2018-03-01T08:58:00Z"/>
          <w:noProof/>
        </w:rPr>
      </w:pPr>
      <w:del w:id="582" w:author="Emil Korejwo" w:date="2018-03-01T08:58:00Z">
        <w:r w:rsidRPr="004C0547" w:rsidDel="006D2E92">
          <w:rPr>
            <w:rStyle w:val="Hipercze"/>
            <w:noProof/>
          </w:rPr>
          <w:delText>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Logowanie do systemu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11</w:delText>
        </w:r>
      </w:del>
    </w:p>
    <w:p w:rsidR="00A25655" w:rsidRPr="00A25655" w:rsidDel="006D2E92" w:rsidRDefault="00A25655">
      <w:pPr>
        <w:pStyle w:val="Spistreci1"/>
        <w:rPr>
          <w:del w:id="583" w:author="Emil Korejwo" w:date="2018-03-01T08:58:00Z"/>
          <w:noProof/>
        </w:rPr>
      </w:pPr>
      <w:del w:id="584" w:author="Emil Korejwo" w:date="2018-03-01T08:58:00Z">
        <w:r w:rsidRPr="004C0547" w:rsidDel="006D2E92">
          <w:rPr>
            <w:rStyle w:val="Hipercze"/>
            <w:noProof/>
          </w:rPr>
          <w:delText>1.1.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Profil Zaufany ePUAP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13</w:delText>
        </w:r>
      </w:del>
    </w:p>
    <w:p w:rsidR="00A25655" w:rsidRPr="00A25655" w:rsidDel="006D2E92" w:rsidRDefault="00A25655">
      <w:pPr>
        <w:pStyle w:val="Spistreci1"/>
        <w:rPr>
          <w:del w:id="585" w:author="Emil Korejwo" w:date="2018-03-01T08:58:00Z"/>
          <w:noProof/>
        </w:rPr>
      </w:pPr>
      <w:del w:id="586" w:author="Emil Korejwo" w:date="2018-03-01T08:58:00Z">
        <w:r w:rsidRPr="004C0547" w:rsidDel="006D2E92">
          <w:rPr>
            <w:rStyle w:val="Hipercze"/>
            <w:noProof/>
          </w:rPr>
          <w:delText>1.2.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Certyfikat kwalifikowany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17</w:delText>
        </w:r>
      </w:del>
    </w:p>
    <w:p w:rsidR="00A25655" w:rsidRPr="00A25655" w:rsidDel="006D2E92" w:rsidRDefault="00A25655">
      <w:pPr>
        <w:pStyle w:val="Spistreci1"/>
        <w:rPr>
          <w:del w:id="587" w:author="Emil Korejwo" w:date="2018-03-01T08:58:00Z"/>
          <w:noProof/>
        </w:rPr>
      </w:pPr>
      <w:del w:id="588" w:author="Emil Korejwo" w:date="2018-03-01T08:58:00Z">
        <w:r w:rsidRPr="004C0547" w:rsidDel="006D2E92">
          <w:rPr>
            <w:rStyle w:val="Hipercze"/>
            <w:noProof/>
          </w:rPr>
          <w:delText>1.3.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Login i hasło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23</w:delText>
        </w:r>
      </w:del>
    </w:p>
    <w:p w:rsidR="00A25655" w:rsidRPr="00A25655" w:rsidDel="006D2E92" w:rsidRDefault="00A25655">
      <w:pPr>
        <w:pStyle w:val="Spistreci1"/>
        <w:rPr>
          <w:del w:id="589" w:author="Emil Korejwo" w:date="2018-03-01T08:58:00Z"/>
          <w:noProof/>
        </w:rPr>
      </w:pPr>
      <w:del w:id="590" w:author="Emil Korejwo" w:date="2018-03-01T08:58:00Z">
        <w:r w:rsidRPr="004C0547" w:rsidDel="006D2E92">
          <w:rPr>
            <w:rStyle w:val="Hipercze"/>
            <w:noProof/>
          </w:rPr>
          <w:delText>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Nawigacja i układ graficzny SL2014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28</w:delText>
        </w:r>
      </w:del>
    </w:p>
    <w:p w:rsidR="00A25655" w:rsidRPr="00A25655" w:rsidDel="006D2E92" w:rsidRDefault="00A25655">
      <w:pPr>
        <w:pStyle w:val="Spistreci1"/>
        <w:rPr>
          <w:del w:id="591" w:author="Emil Korejwo" w:date="2018-03-01T08:58:00Z"/>
          <w:noProof/>
        </w:rPr>
      </w:pPr>
      <w:del w:id="592" w:author="Emil Korejwo" w:date="2018-03-01T08:58:00Z">
        <w:r w:rsidRPr="004C0547" w:rsidDel="006D2E92">
          <w:rPr>
            <w:rStyle w:val="Hipercze"/>
            <w:noProof/>
          </w:rPr>
          <w:delText>2.1.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 xml:space="preserve">Jak </w:delText>
        </w:r>
        <w:r w:rsidRPr="006D2E92" w:rsidDel="006D2E92">
          <w:rPr>
            <w:rStyle w:val="Hipercze"/>
            <w:noProof/>
          </w:rPr>
          <w:delText>zmienić wersję językową?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29</w:delText>
        </w:r>
      </w:del>
    </w:p>
    <w:p w:rsidR="00A25655" w:rsidRPr="00A25655" w:rsidDel="006D2E92" w:rsidRDefault="00A25655">
      <w:pPr>
        <w:pStyle w:val="Spistreci1"/>
        <w:rPr>
          <w:del w:id="593" w:author="Emil Korejwo" w:date="2018-03-01T08:58:00Z"/>
          <w:noProof/>
        </w:rPr>
      </w:pPr>
      <w:del w:id="594" w:author="Emil Korejwo" w:date="2018-03-01T08:58:00Z">
        <w:r w:rsidRPr="004C0547" w:rsidDel="006D2E92">
          <w:rPr>
            <w:rStyle w:val="Hipercze"/>
            <w:noProof/>
          </w:rPr>
          <w:delText>2.2.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Jak zmienić rozmiar czcionki?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29</w:delText>
        </w:r>
      </w:del>
    </w:p>
    <w:p w:rsidR="00A25655" w:rsidRPr="00A25655" w:rsidDel="006D2E92" w:rsidRDefault="00A25655">
      <w:pPr>
        <w:pStyle w:val="Spistreci1"/>
        <w:rPr>
          <w:del w:id="595" w:author="Emil Korejwo" w:date="2018-03-01T08:58:00Z"/>
          <w:noProof/>
        </w:rPr>
      </w:pPr>
      <w:del w:id="596" w:author="Emil Korejwo" w:date="2018-03-01T08:58:00Z">
        <w:r w:rsidRPr="004C0547" w:rsidDel="006D2E92">
          <w:rPr>
            <w:rStyle w:val="Hipercze"/>
            <w:noProof/>
          </w:rPr>
          <w:delText>2.3.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 xml:space="preserve"> Jak korzystać z funkcji wyszukiwania?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30</w:delText>
        </w:r>
      </w:del>
    </w:p>
    <w:p w:rsidR="00A25655" w:rsidRPr="00A25655" w:rsidDel="006D2E92" w:rsidRDefault="00A25655">
      <w:pPr>
        <w:pStyle w:val="Spistreci1"/>
        <w:rPr>
          <w:del w:id="597" w:author="Emil Korejwo" w:date="2018-03-01T08:58:00Z"/>
          <w:noProof/>
        </w:rPr>
      </w:pPr>
      <w:del w:id="598" w:author="Emil Korejwo" w:date="2018-03-01T08:58:00Z">
        <w:r w:rsidRPr="004C0547" w:rsidDel="006D2E92">
          <w:rPr>
            <w:rStyle w:val="Hipercze"/>
            <w:noProof/>
          </w:rPr>
          <w:delText>2.4.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Jak zmienić zakres informacji widocznych na ekranie początkowym (Menadżer kolumn)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31</w:delText>
        </w:r>
      </w:del>
    </w:p>
    <w:p w:rsidR="00A25655" w:rsidRPr="00A25655" w:rsidDel="006D2E92" w:rsidRDefault="00A25655">
      <w:pPr>
        <w:pStyle w:val="Spistreci1"/>
        <w:rPr>
          <w:del w:id="599" w:author="Emil Korejwo" w:date="2018-03-01T08:58:00Z"/>
          <w:noProof/>
        </w:rPr>
      </w:pPr>
      <w:del w:id="600" w:author="Emil Korejwo" w:date="2018-03-01T08:58:00Z">
        <w:r w:rsidRPr="004C0547" w:rsidDel="006D2E92">
          <w:rPr>
            <w:rStyle w:val="Hipercze"/>
            <w:noProof/>
          </w:rPr>
          <w:delText>2.5.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Jak sprawdzić swoje dane?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32</w:delText>
        </w:r>
      </w:del>
    </w:p>
    <w:p w:rsidR="00A25655" w:rsidRPr="00A25655" w:rsidDel="006D2E92" w:rsidRDefault="00A25655">
      <w:pPr>
        <w:pStyle w:val="Spistreci1"/>
        <w:rPr>
          <w:del w:id="601" w:author="Emil Korejwo" w:date="2018-03-01T08:58:00Z"/>
          <w:noProof/>
        </w:rPr>
      </w:pPr>
      <w:del w:id="602" w:author="Emil Korejwo" w:date="2018-03-01T08:58:00Z">
        <w:r w:rsidRPr="004C0547" w:rsidDel="006D2E92">
          <w:rPr>
            <w:rStyle w:val="Hipercze"/>
            <w:noProof/>
          </w:rPr>
          <w:delText>2.6.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Czym jest pase</w:delText>
        </w:r>
        <w:r w:rsidRPr="006D2E92" w:rsidDel="006D2E92">
          <w:rPr>
            <w:rStyle w:val="Hipercze"/>
            <w:noProof/>
          </w:rPr>
          <w:delText>k narzędzi?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34</w:delText>
        </w:r>
      </w:del>
    </w:p>
    <w:p w:rsidR="00A25655" w:rsidRPr="00A25655" w:rsidDel="006D2E92" w:rsidRDefault="00A25655">
      <w:pPr>
        <w:pStyle w:val="Spistreci1"/>
        <w:rPr>
          <w:del w:id="603" w:author="Emil Korejwo" w:date="2018-03-01T08:58:00Z"/>
          <w:noProof/>
        </w:rPr>
      </w:pPr>
      <w:del w:id="604" w:author="Emil Korejwo" w:date="2018-03-01T08:58:00Z">
        <w:r w:rsidRPr="004C0547" w:rsidDel="006D2E92">
          <w:rPr>
            <w:rStyle w:val="Hipercze"/>
            <w:noProof/>
          </w:rPr>
          <w:delText>2.7.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Jak wybrać daną funkcję?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35</w:delText>
        </w:r>
      </w:del>
    </w:p>
    <w:p w:rsidR="00A25655" w:rsidRPr="00A25655" w:rsidDel="006D2E92" w:rsidRDefault="00A25655">
      <w:pPr>
        <w:pStyle w:val="Spistreci1"/>
        <w:rPr>
          <w:del w:id="605" w:author="Emil Korejwo" w:date="2018-03-01T08:58:00Z"/>
          <w:noProof/>
        </w:rPr>
      </w:pPr>
      <w:del w:id="606" w:author="Emil Korejwo" w:date="2018-03-01T08:58:00Z">
        <w:r w:rsidRPr="004C0547" w:rsidDel="006D2E92">
          <w:rPr>
            <w:rStyle w:val="Hipercze"/>
            <w:noProof/>
          </w:rPr>
          <w:delText>2.8.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Odświeżanie dostępnego czasu pracy</w:delText>
        </w:r>
        <w:r w:rsidDel="006D2E92">
          <w:rPr>
            <w:noProof/>
            <w:webHidden/>
          </w:rPr>
          <w:tab/>
        </w:r>
        <w:r w:rsidR="006D2E92" w:rsidDel="006D2E92">
          <w:rPr>
            <w:noProof/>
            <w:webHidden/>
          </w:rPr>
          <w:delText>35</w:delText>
        </w:r>
      </w:del>
    </w:p>
    <w:p w:rsidR="00A25655" w:rsidRPr="00A25655" w:rsidDel="006D2E92" w:rsidRDefault="00A25655">
      <w:pPr>
        <w:pStyle w:val="Spistreci1"/>
        <w:rPr>
          <w:del w:id="607" w:author="Emil Korejwo" w:date="2018-03-01T08:58:00Z"/>
          <w:noProof/>
        </w:rPr>
      </w:pPr>
      <w:del w:id="608" w:author="Emil Korejwo" w:date="2018-03-01T08:58:00Z">
        <w:r w:rsidRPr="004C0547" w:rsidDel="006D2E92">
          <w:rPr>
            <w:rStyle w:val="Hipercze"/>
            <w:noProof/>
          </w:rPr>
          <w:delText>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Ekran Projekt</w:delText>
        </w:r>
        <w:r w:rsidDel="006D2E92">
          <w:rPr>
            <w:noProof/>
            <w:webHidden/>
          </w:rPr>
          <w:tab/>
        </w:r>
      </w:del>
      <w:del w:id="609" w:author="Emil Korejwo" w:date="2018-03-01T08:56:00Z">
        <w:r w:rsidR="004B653B" w:rsidDel="006D2E92">
          <w:rPr>
            <w:noProof/>
            <w:webHidden/>
          </w:rPr>
          <w:delText>36</w:delText>
        </w:r>
      </w:del>
    </w:p>
    <w:p w:rsidR="00A25655" w:rsidRPr="00A25655" w:rsidDel="006D2E92" w:rsidRDefault="00A25655">
      <w:pPr>
        <w:pStyle w:val="Spistreci1"/>
        <w:rPr>
          <w:del w:id="610" w:author="Emil Korejwo" w:date="2018-03-01T08:58:00Z"/>
          <w:noProof/>
        </w:rPr>
      </w:pPr>
      <w:del w:id="611" w:author="Emil Korejwo" w:date="2018-03-01T08:58:00Z">
        <w:r w:rsidRPr="004C0547" w:rsidDel="006D2E92">
          <w:rPr>
            <w:rStyle w:val="Hipercze"/>
            <w:noProof/>
          </w:rPr>
          <w:delText>3.1.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Główne elementy ekranu</w:delText>
        </w:r>
        <w:r w:rsidDel="006D2E92">
          <w:rPr>
            <w:noProof/>
            <w:webHidden/>
          </w:rPr>
          <w:tab/>
        </w:r>
      </w:del>
      <w:del w:id="612" w:author="Emil Korejwo" w:date="2018-03-01T08:56:00Z">
        <w:r w:rsidR="004B653B" w:rsidDel="006D2E92">
          <w:rPr>
            <w:noProof/>
            <w:webHidden/>
          </w:rPr>
          <w:delText>37</w:delText>
        </w:r>
      </w:del>
    </w:p>
    <w:p w:rsidR="00A25655" w:rsidRPr="00A25655" w:rsidDel="006D2E92" w:rsidRDefault="00A25655">
      <w:pPr>
        <w:pStyle w:val="Spistreci1"/>
        <w:rPr>
          <w:del w:id="613" w:author="Emil Korejwo" w:date="2018-03-01T08:58:00Z"/>
          <w:noProof/>
        </w:rPr>
      </w:pPr>
      <w:del w:id="614" w:author="Emil Korejwo" w:date="2018-03-01T08:58:00Z">
        <w:r w:rsidRPr="004C0547" w:rsidDel="006D2E92">
          <w:rPr>
            <w:rStyle w:val="Hipercze"/>
            <w:noProof/>
          </w:rPr>
          <w:delText>3.2.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Zakładki</w:delText>
        </w:r>
        <w:r w:rsidDel="006D2E92">
          <w:rPr>
            <w:noProof/>
            <w:webHidden/>
          </w:rPr>
          <w:tab/>
        </w:r>
      </w:del>
      <w:del w:id="615" w:author="Emil Korejwo" w:date="2018-03-01T08:56:00Z">
        <w:r w:rsidR="004B653B" w:rsidDel="006D2E92">
          <w:rPr>
            <w:noProof/>
            <w:webHidden/>
          </w:rPr>
          <w:delText>38</w:delText>
        </w:r>
      </w:del>
    </w:p>
    <w:p w:rsidR="00A25655" w:rsidRPr="00A25655" w:rsidDel="006D2E92" w:rsidRDefault="00A25655">
      <w:pPr>
        <w:pStyle w:val="Spistreci1"/>
        <w:rPr>
          <w:del w:id="616" w:author="Emil Korejwo" w:date="2018-03-01T08:58:00Z"/>
          <w:noProof/>
        </w:rPr>
      </w:pPr>
      <w:del w:id="617" w:author="Emil Korejwo" w:date="2018-03-01T08:58:00Z">
        <w:r w:rsidRPr="004C0547" w:rsidDel="006D2E92">
          <w:rPr>
            <w:rStyle w:val="Hipercze"/>
            <w:noProof/>
          </w:rPr>
          <w:delText>3.3.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Moje dane</w:delText>
        </w:r>
        <w:r w:rsidDel="006D2E92">
          <w:rPr>
            <w:noProof/>
            <w:webHidden/>
          </w:rPr>
          <w:tab/>
        </w:r>
      </w:del>
      <w:del w:id="618" w:author="Emil Korejwo" w:date="2018-03-01T08:56:00Z">
        <w:r w:rsidR="004B653B" w:rsidDel="006D2E92">
          <w:rPr>
            <w:noProof/>
            <w:webHidden/>
          </w:rPr>
          <w:delText>38</w:delText>
        </w:r>
      </w:del>
    </w:p>
    <w:p w:rsidR="00A25655" w:rsidRPr="00A25655" w:rsidDel="006D2E92" w:rsidRDefault="00A25655">
      <w:pPr>
        <w:pStyle w:val="Spistreci1"/>
        <w:rPr>
          <w:del w:id="619" w:author="Emil Korejwo" w:date="2018-03-01T08:58:00Z"/>
          <w:noProof/>
        </w:rPr>
      </w:pPr>
      <w:del w:id="620" w:author="Emil Korejwo" w:date="2018-03-01T08:58:00Z">
        <w:r w:rsidRPr="004C0547" w:rsidDel="006D2E92">
          <w:rPr>
            <w:rStyle w:val="Hipercze"/>
            <w:noProof/>
          </w:rPr>
          <w:delText>3.4.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Powrót do listy projektów</w:delText>
        </w:r>
        <w:r w:rsidDel="006D2E92">
          <w:rPr>
            <w:noProof/>
            <w:webHidden/>
          </w:rPr>
          <w:tab/>
        </w:r>
      </w:del>
      <w:del w:id="621" w:author="Emil Korejwo" w:date="2018-03-01T08:56:00Z">
        <w:r w:rsidR="004B653B" w:rsidDel="006D2E92">
          <w:rPr>
            <w:noProof/>
            <w:webHidden/>
          </w:rPr>
          <w:delText>38</w:delText>
        </w:r>
      </w:del>
    </w:p>
    <w:p w:rsidR="00A25655" w:rsidRPr="00A25655" w:rsidDel="006D2E92" w:rsidRDefault="00A25655">
      <w:pPr>
        <w:pStyle w:val="Spistreci1"/>
        <w:rPr>
          <w:del w:id="622" w:author="Emil Korejwo" w:date="2018-03-01T08:58:00Z"/>
          <w:noProof/>
        </w:rPr>
      </w:pPr>
      <w:del w:id="623" w:author="Emil Korejwo" w:date="2018-03-01T08:58:00Z">
        <w:r w:rsidRPr="004C0547" w:rsidDel="006D2E92">
          <w:rPr>
            <w:rStyle w:val="Hipercze"/>
            <w:noProof/>
          </w:rPr>
          <w:delText>3.5.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Podgląd listy kontroli</w:delText>
        </w:r>
        <w:r w:rsidDel="006D2E92">
          <w:rPr>
            <w:noProof/>
            <w:webHidden/>
          </w:rPr>
          <w:tab/>
        </w:r>
      </w:del>
      <w:del w:id="624" w:author="Emil Korejwo" w:date="2018-03-01T08:56:00Z">
        <w:r w:rsidR="004B653B" w:rsidDel="006D2E92">
          <w:rPr>
            <w:noProof/>
            <w:webHidden/>
          </w:rPr>
          <w:delText>39</w:delText>
        </w:r>
      </w:del>
    </w:p>
    <w:p w:rsidR="00A25655" w:rsidRPr="00A25655" w:rsidDel="006D2E92" w:rsidRDefault="00A25655">
      <w:pPr>
        <w:pStyle w:val="Spistreci1"/>
        <w:rPr>
          <w:del w:id="625" w:author="Emil Korejwo" w:date="2018-03-01T08:58:00Z"/>
          <w:noProof/>
        </w:rPr>
      </w:pPr>
      <w:del w:id="626" w:author="Emil Korejwo" w:date="2018-03-01T08:58:00Z">
        <w:r w:rsidRPr="004C0547" w:rsidDel="006D2E92">
          <w:rPr>
            <w:rStyle w:val="Hipercze"/>
            <w:noProof/>
          </w:rPr>
          <w:delText>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Wniosek o p</w:delText>
        </w:r>
        <w:r w:rsidRPr="006D2E92" w:rsidDel="006D2E92">
          <w:rPr>
            <w:rStyle w:val="Hipercze"/>
            <w:noProof/>
          </w:rPr>
          <w:delText xml:space="preserve">łatność </w:delText>
        </w:r>
        <w:r w:rsidDel="006D2E92">
          <w:rPr>
            <w:noProof/>
            <w:webHidden/>
          </w:rPr>
          <w:tab/>
        </w:r>
      </w:del>
      <w:del w:id="627" w:author="Emil Korejwo" w:date="2018-03-01T08:56:00Z">
        <w:r w:rsidR="004B653B" w:rsidDel="006D2E92">
          <w:rPr>
            <w:noProof/>
            <w:webHidden/>
          </w:rPr>
          <w:delText>41</w:delText>
        </w:r>
      </w:del>
    </w:p>
    <w:p w:rsidR="00A25655" w:rsidRPr="00A25655" w:rsidDel="006D2E92" w:rsidRDefault="00A25655">
      <w:pPr>
        <w:pStyle w:val="Spistreci1"/>
        <w:rPr>
          <w:del w:id="628" w:author="Emil Korejwo" w:date="2018-03-01T08:58:00Z"/>
          <w:noProof/>
        </w:rPr>
      </w:pPr>
      <w:del w:id="629" w:author="Emil Korejwo" w:date="2018-03-01T08:58:00Z">
        <w:r w:rsidRPr="004C0547" w:rsidDel="006D2E92">
          <w:rPr>
            <w:rStyle w:val="Hipercze"/>
            <w:noProof/>
          </w:rPr>
          <w:delText>4.1.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Podgląd umowy</w:delText>
        </w:r>
        <w:r w:rsidDel="006D2E92">
          <w:rPr>
            <w:noProof/>
            <w:webHidden/>
          </w:rPr>
          <w:tab/>
        </w:r>
      </w:del>
      <w:del w:id="630" w:author="Emil Korejwo" w:date="2018-03-01T08:56:00Z">
        <w:r w:rsidR="004B653B" w:rsidDel="006D2E92">
          <w:rPr>
            <w:noProof/>
            <w:webHidden/>
          </w:rPr>
          <w:delText>42</w:delText>
        </w:r>
      </w:del>
    </w:p>
    <w:p w:rsidR="00A25655" w:rsidRPr="00A25655" w:rsidDel="006D2E92" w:rsidRDefault="00A25655">
      <w:pPr>
        <w:pStyle w:val="Spistreci1"/>
        <w:rPr>
          <w:del w:id="631" w:author="Emil Korejwo" w:date="2018-03-01T08:58:00Z"/>
          <w:noProof/>
        </w:rPr>
      </w:pPr>
      <w:del w:id="632" w:author="Emil Korejwo" w:date="2018-03-01T08:58:00Z">
        <w:r w:rsidRPr="004C0547" w:rsidDel="006D2E92">
          <w:rPr>
            <w:rStyle w:val="Hipercze"/>
            <w:noProof/>
          </w:rPr>
          <w:delText>4.2.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Tworzenie wniosku o płatność</w:delText>
        </w:r>
        <w:r w:rsidDel="006D2E92">
          <w:rPr>
            <w:noProof/>
            <w:webHidden/>
          </w:rPr>
          <w:tab/>
        </w:r>
      </w:del>
      <w:del w:id="633" w:author="Emil Korejwo" w:date="2018-03-01T08:56:00Z">
        <w:r w:rsidR="004B653B" w:rsidDel="006D2E92">
          <w:rPr>
            <w:noProof/>
            <w:webHidden/>
          </w:rPr>
          <w:delText>49</w:delText>
        </w:r>
      </w:del>
    </w:p>
    <w:p w:rsidR="00A25655" w:rsidRPr="00A25655" w:rsidDel="006D2E92" w:rsidRDefault="00A25655">
      <w:pPr>
        <w:pStyle w:val="Spistreci1"/>
        <w:rPr>
          <w:del w:id="634" w:author="Emil Korejwo" w:date="2018-03-01T08:58:00Z"/>
          <w:noProof/>
        </w:rPr>
      </w:pPr>
      <w:del w:id="635" w:author="Emil Korejwo" w:date="2018-03-01T08:58:00Z">
        <w:r w:rsidRPr="004C0547" w:rsidDel="006D2E92">
          <w:rPr>
            <w:rStyle w:val="Hipercze"/>
            <w:noProof/>
          </w:rPr>
          <w:delText>IDENTYFIKACJA WNIOSKU</w:delText>
        </w:r>
        <w:r w:rsidDel="006D2E92">
          <w:rPr>
            <w:noProof/>
            <w:webHidden/>
          </w:rPr>
          <w:tab/>
        </w:r>
      </w:del>
      <w:del w:id="636" w:author="Emil Korejwo" w:date="2018-03-01T08:56:00Z">
        <w:r w:rsidR="004B653B" w:rsidDel="006D2E92">
          <w:rPr>
            <w:noProof/>
            <w:webHidden/>
          </w:rPr>
          <w:delText>50</w:delText>
        </w:r>
      </w:del>
    </w:p>
    <w:p w:rsidR="00A25655" w:rsidRPr="00A25655" w:rsidDel="006D2E92" w:rsidRDefault="00A25655">
      <w:pPr>
        <w:pStyle w:val="Spistreci1"/>
        <w:rPr>
          <w:del w:id="637" w:author="Emil Korejwo" w:date="2018-03-01T08:58:00Z"/>
          <w:noProof/>
        </w:rPr>
      </w:pPr>
      <w:del w:id="638" w:author="Emil Korejwo" w:date="2018-03-01T08:58:00Z">
        <w:r w:rsidRPr="004C0547" w:rsidDel="006D2E92">
          <w:rPr>
            <w:rStyle w:val="Hipercze"/>
            <w:noProof/>
          </w:rPr>
          <w:delText>PROJEKT</w:delText>
        </w:r>
        <w:r w:rsidDel="006D2E92">
          <w:rPr>
            <w:noProof/>
            <w:webHidden/>
          </w:rPr>
          <w:tab/>
          <w:delText xml:space="preserve">……………………………………………………………………………………………………………………………………………………………………………………………………………………………….. </w:delText>
        </w:r>
      </w:del>
      <w:del w:id="639" w:author="Emil Korejwo" w:date="2018-03-01T08:56:00Z">
        <w:r w:rsidR="004B653B" w:rsidDel="006D2E92">
          <w:rPr>
            <w:noProof/>
            <w:webHidden/>
          </w:rPr>
          <w:delText>56</w:delText>
        </w:r>
      </w:del>
    </w:p>
    <w:p w:rsidR="00A25655" w:rsidRPr="00A25655" w:rsidDel="006D2E92" w:rsidRDefault="00A25655">
      <w:pPr>
        <w:pStyle w:val="Spistreci1"/>
        <w:rPr>
          <w:del w:id="640" w:author="Emil Korejwo" w:date="2018-03-01T08:58:00Z"/>
          <w:noProof/>
        </w:rPr>
      </w:pPr>
      <w:del w:id="641" w:author="Emil Korejwo" w:date="2018-03-01T08:58:00Z">
        <w:r w:rsidRPr="004C0547" w:rsidDel="006D2E92">
          <w:rPr>
            <w:rStyle w:val="Hipercze"/>
            <w:noProof/>
          </w:rPr>
          <w:delText>POSTĘP RZECZOWY</w:delText>
        </w:r>
        <w:r w:rsidDel="006D2E92">
          <w:rPr>
            <w:noProof/>
            <w:webHidden/>
          </w:rPr>
          <w:tab/>
        </w:r>
      </w:del>
      <w:del w:id="642" w:author="Emil Korejwo" w:date="2018-03-01T08:56:00Z">
        <w:r w:rsidR="004B653B" w:rsidDel="006D2E92">
          <w:rPr>
            <w:noProof/>
            <w:webHidden/>
          </w:rPr>
          <w:delText>60</w:delText>
        </w:r>
      </w:del>
    </w:p>
    <w:p w:rsidR="00A25655" w:rsidRPr="00A25655" w:rsidDel="006D2E92" w:rsidRDefault="00A25655">
      <w:pPr>
        <w:pStyle w:val="Spistreci1"/>
        <w:rPr>
          <w:del w:id="643" w:author="Emil Korejwo" w:date="2018-03-01T08:58:00Z"/>
          <w:noProof/>
        </w:rPr>
      </w:pPr>
      <w:del w:id="644" w:author="Emil Korejwo" w:date="2018-03-01T08:58:00Z">
        <w:r w:rsidRPr="004C0547" w:rsidDel="006D2E92">
          <w:rPr>
            <w:rStyle w:val="Hipercze"/>
            <w:noProof/>
          </w:rPr>
          <w:delText>POSTĘP RZECZOWY REALIZACJI PROJEKTU</w:delText>
        </w:r>
        <w:r w:rsidDel="006D2E92">
          <w:rPr>
            <w:noProof/>
            <w:webHidden/>
          </w:rPr>
          <w:tab/>
        </w:r>
      </w:del>
      <w:del w:id="645" w:author="Emil Korejwo" w:date="2018-03-01T08:56:00Z">
        <w:r w:rsidR="004B653B" w:rsidDel="006D2E92">
          <w:rPr>
            <w:noProof/>
            <w:webHidden/>
          </w:rPr>
          <w:delText>61</w:delText>
        </w:r>
      </w:del>
    </w:p>
    <w:p w:rsidR="00A25655" w:rsidRPr="00A25655" w:rsidDel="006D2E92" w:rsidRDefault="00A25655">
      <w:pPr>
        <w:pStyle w:val="Spistreci1"/>
        <w:rPr>
          <w:del w:id="646" w:author="Emil Korejwo" w:date="2018-03-01T08:58:00Z"/>
          <w:noProof/>
        </w:rPr>
      </w:pPr>
      <w:del w:id="647" w:author="Emil Korejwo" w:date="2018-03-01T08:58:00Z">
        <w:r w:rsidRPr="004C0547" w:rsidDel="006D2E92">
          <w:rPr>
            <w:rStyle w:val="Hipercze"/>
            <w:noProof/>
          </w:rPr>
          <w:delText>WSKA</w:delText>
        </w:r>
        <w:r w:rsidRPr="006D2E92" w:rsidDel="006D2E92">
          <w:rPr>
            <w:rStyle w:val="Hipercze"/>
            <w:noProof/>
          </w:rPr>
          <w:delText>ŹNIKI PRODUKTU</w:delText>
        </w:r>
        <w:r w:rsidDel="006D2E92">
          <w:rPr>
            <w:noProof/>
            <w:webHidden/>
          </w:rPr>
          <w:tab/>
        </w:r>
      </w:del>
      <w:del w:id="648" w:author="Emil Korejwo" w:date="2018-03-01T08:56:00Z">
        <w:r w:rsidR="004B653B" w:rsidDel="006D2E92">
          <w:rPr>
            <w:noProof/>
            <w:webHidden/>
          </w:rPr>
          <w:delText>63</w:delText>
        </w:r>
      </w:del>
    </w:p>
    <w:p w:rsidR="00A25655" w:rsidRPr="00A25655" w:rsidDel="006D2E92" w:rsidRDefault="00A25655">
      <w:pPr>
        <w:pStyle w:val="Spistreci1"/>
        <w:rPr>
          <w:del w:id="649" w:author="Emil Korejwo" w:date="2018-03-01T08:58:00Z"/>
          <w:noProof/>
        </w:rPr>
      </w:pPr>
      <w:del w:id="650" w:author="Emil Korejwo" w:date="2018-03-01T08:58:00Z">
        <w:r w:rsidRPr="004C0547" w:rsidDel="006D2E92">
          <w:rPr>
            <w:rStyle w:val="Hipercze"/>
            <w:noProof/>
          </w:rPr>
          <w:delText>WSKAŹNIKI REZULTATU</w:delText>
        </w:r>
        <w:r w:rsidDel="006D2E92">
          <w:rPr>
            <w:noProof/>
            <w:webHidden/>
          </w:rPr>
          <w:tab/>
        </w:r>
      </w:del>
      <w:del w:id="651" w:author="Emil Korejwo" w:date="2018-03-01T08:56:00Z">
        <w:r w:rsidR="004B653B" w:rsidDel="006D2E92">
          <w:rPr>
            <w:noProof/>
            <w:webHidden/>
          </w:rPr>
          <w:delText>65</w:delText>
        </w:r>
      </w:del>
    </w:p>
    <w:p w:rsidR="00A25655" w:rsidRPr="00A25655" w:rsidDel="006D2E92" w:rsidRDefault="00A25655">
      <w:pPr>
        <w:pStyle w:val="Spistreci1"/>
        <w:rPr>
          <w:del w:id="652" w:author="Emil Korejwo" w:date="2018-03-01T08:58:00Z"/>
          <w:noProof/>
        </w:rPr>
      </w:pPr>
      <w:del w:id="653" w:author="Emil Korejwo" w:date="2018-03-01T08:58:00Z">
        <w:r w:rsidRPr="004C0547" w:rsidDel="006D2E92">
          <w:rPr>
            <w:rStyle w:val="Hipercze"/>
            <w:noProof/>
          </w:rPr>
          <w:delText>PROBLEMY NAPOTKANE W TRAKCIE REALIZACJI PROJEKTU</w:delText>
        </w:r>
        <w:r w:rsidDel="006D2E92">
          <w:rPr>
            <w:noProof/>
            <w:webHidden/>
          </w:rPr>
          <w:tab/>
        </w:r>
      </w:del>
      <w:del w:id="654" w:author="Emil Korejwo" w:date="2018-03-01T08:56:00Z">
        <w:r w:rsidR="004B653B" w:rsidDel="006D2E92">
          <w:rPr>
            <w:noProof/>
            <w:webHidden/>
          </w:rPr>
          <w:delText>67</w:delText>
        </w:r>
      </w:del>
    </w:p>
    <w:p w:rsidR="00A25655" w:rsidRPr="00A25655" w:rsidDel="006D2E92" w:rsidRDefault="00A25655">
      <w:pPr>
        <w:pStyle w:val="Spistreci1"/>
        <w:rPr>
          <w:del w:id="655" w:author="Emil Korejwo" w:date="2018-03-01T08:58:00Z"/>
          <w:noProof/>
        </w:rPr>
      </w:pPr>
      <w:del w:id="656" w:author="Emil Korejwo" w:date="2018-03-01T08:58:00Z">
        <w:r w:rsidRPr="004C0547" w:rsidDel="006D2E92">
          <w:rPr>
            <w:rStyle w:val="Hipercze"/>
            <w:noProof/>
          </w:rPr>
          <w:delText>ZAKŁADKA PLANOWANY PRZEBIEG REALIZACJI</w:delText>
        </w:r>
        <w:r w:rsidDel="006D2E92">
          <w:rPr>
            <w:noProof/>
            <w:webHidden/>
          </w:rPr>
          <w:tab/>
        </w:r>
      </w:del>
      <w:del w:id="657" w:author="Emil Korejwo" w:date="2018-03-01T08:56:00Z">
        <w:r w:rsidR="004B653B" w:rsidDel="006D2E92">
          <w:rPr>
            <w:noProof/>
            <w:webHidden/>
          </w:rPr>
          <w:delText>68</w:delText>
        </w:r>
      </w:del>
    </w:p>
    <w:p w:rsidR="00A25655" w:rsidRPr="00A25655" w:rsidDel="006D2E92" w:rsidRDefault="00A25655">
      <w:pPr>
        <w:pStyle w:val="Spistreci1"/>
        <w:rPr>
          <w:del w:id="658" w:author="Emil Korejwo" w:date="2018-03-01T08:58:00Z"/>
          <w:noProof/>
        </w:rPr>
      </w:pPr>
      <w:del w:id="659" w:author="Emil Korejwo" w:date="2018-03-01T08:58:00Z">
        <w:r w:rsidRPr="004C0547" w:rsidDel="006D2E92">
          <w:rPr>
            <w:rStyle w:val="Hipercze"/>
            <w:noProof/>
          </w:rPr>
          <w:delText>POSTĘP FINANSOWY</w:delText>
        </w:r>
        <w:r w:rsidDel="006D2E92">
          <w:rPr>
            <w:noProof/>
            <w:webHidden/>
          </w:rPr>
          <w:tab/>
        </w:r>
      </w:del>
      <w:del w:id="660" w:author="Emil Korejwo" w:date="2018-03-01T08:56:00Z">
        <w:r w:rsidR="004B653B" w:rsidDel="006D2E92">
          <w:rPr>
            <w:noProof/>
            <w:webHidden/>
          </w:rPr>
          <w:delText>69</w:delText>
        </w:r>
      </w:del>
    </w:p>
    <w:p w:rsidR="00A25655" w:rsidRPr="00A25655" w:rsidDel="006D2E92" w:rsidRDefault="00A25655">
      <w:pPr>
        <w:pStyle w:val="Spistreci1"/>
        <w:rPr>
          <w:del w:id="661" w:author="Emil Korejwo" w:date="2018-03-01T08:58:00Z"/>
          <w:noProof/>
        </w:rPr>
      </w:pPr>
      <w:del w:id="662" w:author="Emil Korejwo" w:date="2018-03-01T08:58:00Z">
        <w:r w:rsidRPr="004C0547" w:rsidDel="006D2E92">
          <w:rPr>
            <w:rStyle w:val="Hipercze"/>
            <w:noProof/>
          </w:rPr>
          <w:delText>ZESTAWIENIE DOKUMENTÓW</w:delText>
        </w:r>
        <w:r w:rsidDel="006D2E92">
          <w:rPr>
            <w:noProof/>
            <w:webHidden/>
          </w:rPr>
          <w:tab/>
        </w:r>
      </w:del>
      <w:del w:id="663" w:author="Emil Korejwo" w:date="2018-03-01T08:56:00Z">
        <w:r w:rsidR="004B653B" w:rsidDel="006D2E92">
          <w:rPr>
            <w:noProof/>
            <w:webHidden/>
          </w:rPr>
          <w:delText>70</w:delText>
        </w:r>
      </w:del>
    </w:p>
    <w:p w:rsidR="00A25655" w:rsidRPr="00A25655" w:rsidDel="006D2E92" w:rsidRDefault="00A25655">
      <w:pPr>
        <w:pStyle w:val="Spistreci1"/>
        <w:rPr>
          <w:del w:id="664" w:author="Emil Korejwo" w:date="2018-03-01T08:58:00Z"/>
          <w:noProof/>
        </w:rPr>
      </w:pPr>
      <w:del w:id="665" w:author="Emil Korejwo" w:date="2018-03-01T08:58:00Z">
        <w:r w:rsidRPr="004C0547" w:rsidDel="006D2E92">
          <w:rPr>
            <w:rStyle w:val="Hipercze"/>
            <w:noProof/>
          </w:rPr>
          <w:delText>WYDATKI ROZLICZANE RYCZAŁTOWO</w:delText>
        </w:r>
        <w:r w:rsidDel="006D2E92">
          <w:rPr>
            <w:noProof/>
            <w:webHidden/>
          </w:rPr>
          <w:tab/>
        </w:r>
      </w:del>
      <w:del w:id="666" w:author="Emil Korejwo" w:date="2018-03-01T08:56:00Z">
        <w:r w:rsidR="004B653B" w:rsidDel="006D2E92">
          <w:rPr>
            <w:noProof/>
            <w:webHidden/>
          </w:rPr>
          <w:delText>90</w:delText>
        </w:r>
      </w:del>
    </w:p>
    <w:p w:rsidR="00A25655" w:rsidRPr="00A25655" w:rsidDel="006D2E92" w:rsidRDefault="00A25655">
      <w:pPr>
        <w:pStyle w:val="Spistreci1"/>
        <w:rPr>
          <w:del w:id="667" w:author="Emil Korejwo" w:date="2018-03-01T08:58:00Z"/>
          <w:noProof/>
        </w:rPr>
      </w:pPr>
      <w:del w:id="668" w:author="Emil Korejwo" w:date="2018-03-01T08:58:00Z">
        <w:r w:rsidRPr="004C0547" w:rsidDel="006D2E92">
          <w:rPr>
            <w:rStyle w:val="Hipercze"/>
            <w:noProof/>
          </w:rPr>
          <w:delText>ZWROTY/KOREKTY</w:delText>
        </w:r>
        <w:r w:rsidDel="006D2E92">
          <w:rPr>
            <w:noProof/>
            <w:webHidden/>
          </w:rPr>
          <w:tab/>
        </w:r>
      </w:del>
      <w:del w:id="669" w:author="Emil Korejwo" w:date="2018-03-01T08:56:00Z">
        <w:r w:rsidR="004B653B" w:rsidDel="006D2E92">
          <w:rPr>
            <w:noProof/>
            <w:webHidden/>
          </w:rPr>
          <w:delText>94</w:delText>
        </w:r>
      </w:del>
    </w:p>
    <w:p w:rsidR="00A25655" w:rsidRPr="00A25655" w:rsidDel="006D2E92" w:rsidRDefault="00A25655">
      <w:pPr>
        <w:pStyle w:val="Spistreci1"/>
        <w:rPr>
          <w:del w:id="670" w:author="Emil Korejwo" w:date="2018-03-01T08:58:00Z"/>
          <w:noProof/>
        </w:rPr>
      </w:pPr>
      <w:del w:id="671" w:author="Emil Korejwo" w:date="2018-03-01T08:58:00Z">
        <w:r w:rsidRPr="004C0547" w:rsidDel="006D2E92">
          <w:rPr>
            <w:rStyle w:val="Hipercze"/>
            <w:noProof/>
          </w:rPr>
          <w:delText>ŹRÓDŁA FINANSOWANIA WYDA</w:delText>
        </w:r>
        <w:r w:rsidRPr="006D2E92" w:rsidDel="006D2E92">
          <w:rPr>
            <w:rStyle w:val="Hipercze"/>
            <w:noProof/>
          </w:rPr>
          <w:delText>TKÓW</w:delText>
        </w:r>
        <w:r w:rsidDel="006D2E92">
          <w:rPr>
            <w:noProof/>
            <w:webHidden/>
          </w:rPr>
          <w:tab/>
        </w:r>
      </w:del>
      <w:del w:id="672" w:author="Emil Korejwo" w:date="2018-03-01T08:56:00Z">
        <w:r w:rsidR="004B653B" w:rsidDel="006D2E92">
          <w:rPr>
            <w:noProof/>
            <w:webHidden/>
          </w:rPr>
          <w:delText>98</w:delText>
        </w:r>
      </w:del>
    </w:p>
    <w:p w:rsidR="00A25655" w:rsidRPr="00A25655" w:rsidDel="006D2E92" w:rsidRDefault="00A25655">
      <w:pPr>
        <w:pStyle w:val="Spistreci1"/>
        <w:rPr>
          <w:del w:id="673" w:author="Emil Korejwo" w:date="2018-03-01T08:58:00Z"/>
          <w:noProof/>
        </w:rPr>
      </w:pPr>
      <w:del w:id="674" w:author="Emil Korejwo" w:date="2018-03-01T08:58:00Z">
        <w:r w:rsidRPr="004C0547" w:rsidDel="006D2E92">
          <w:rPr>
            <w:rStyle w:val="Hipercze"/>
            <w:noProof/>
          </w:rPr>
          <w:delText>ROZLICZENIE ZALICZEK</w:delText>
        </w:r>
        <w:r w:rsidDel="006D2E92">
          <w:rPr>
            <w:noProof/>
            <w:webHidden/>
          </w:rPr>
          <w:tab/>
        </w:r>
      </w:del>
      <w:del w:id="675" w:author="Emil Korejwo" w:date="2018-03-01T08:56:00Z">
        <w:r w:rsidR="004B653B" w:rsidDel="006D2E92">
          <w:rPr>
            <w:noProof/>
            <w:webHidden/>
          </w:rPr>
          <w:delText>101</w:delText>
        </w:r>
      </w:del>
    </w:p>
    <w:p w:rsidR="00A25655" w:rsidRPr="00A25655" w:rsidDel="006D2E92" w:rsidRDefault="00A25655">
      <w:pPr>
        <w:pStyle w:val="Spistreci1"/>
        <w:rPr>
          <w:del w:id="676" w:author="Emil Korejwo" w:date="2018-03-01T08:58:00Z"/>
          <w:noProof/>
        </w:rPr>
      </w:pPr>
      <w:del w:id="677" w:author="Emil Korejwo" w:date="2018-03-01T08:58:00Z">
        <w:r w:rsidRPr="004C0547" w:rsidDel="006D2E92">
          <w:rPr>
            <w:rStyle w:val="Hipercze"/>
            <w:noProof/>
          </w:rPr>
          <w:delText>POSTĘP FINANSOWY</w:delText>
        </w:r>
        <w:r w:rsidDel="006D2E92">
          <w:rPr>
            <w:noProof/>
            <w:webHidden/>
          </w:rPr>
          <w:tab/>
        </w:r>
      </w:del>
      <w:del w:id="678" w:author="Emil Korejwo" w:date="2018-03-01T08:56:00Z">
        <w:r w:rsidR="004B653B" w:rsidDel="006D2E92">
          <w:rPr>
            <w:noProof/>
            <w:webHidden/>
          </w:rPr>
          <w:delText>104</w:delText>
        </w:r>
      </w:del>
    </w:p>
    <w:p w:rsidR="00A25655" w:rsidRPr="00A25655" w:rsidDel="006D2E92" w:rsidRDefault="00A25655">
      <w:pPr>
        <w:pStyle w:val="Spistreci1"/>
        <w:rPr>
          <w:del w:id="679" w:author="Emil Korejwo" w:date="2018-03-01T08:58:00Z"/>
          <w:noProof/>
        </w:rPr>
      </w:pPr>
      <w:del w:id="680" w:author="Emil Korejwo" w:date="2018-03-01T08:58:00Z">
        <w:r w:rsidRPr="004C0547" w:rsidDel="006D2E92">
          <w:rPr>
            <w:rStyle w:val="Hipercze"/>
            <w:noProof/>
          </w:rPr>
          <w:delText>DOCHÓD</w:delText>
        </w:r>
        <w:r w:rsidDel="006D2E92">
          <w:rPr>
            <w:noProof/>
            <w:webHidden/>
          </w:rPr>
          <w:tab/>
          <w:delText xml:space="preserve">……………………………………………………………………………………………………………………………………………………………………………………………………………………………… </w:delText>
        </w:r>
      </w:del>
      <w:del w:id="681" w:author="Emil Korejwo" w:date="2018-03-01T08:56:00Z">
        <w:r w:rsidR="004B653B" w:rsidDel="006D2E92">
          <w:rPr>
            <w:noProof/>
            <w:webHidden/>
          </w:rPr>
          <w:delText>106</w:delText>
        </w:r>
      </w:del>
    </w:p>
    <w:p w:rsidR="00A25655" w:rsidRPr="00A25655" w:rsidDel="006D2E92" w:rsidRDefault="00A25655">
      <w:pPr>
        <w:pStyle w:val="Spistreci1"/>
        <w:rPr>
          <w:del w:id="682" w:author="Emil Korejwo" w:date="2018-03-01T08:58:00Z"/>
          <w:noProof/>
        </w:rPr>
      </w:pPr>
      <w:del w:id="683" w:author="Emil Korejwo" w:date="2018-03-01T08:58:00Z">
        <w:r w:rsidRPr="004C0547" w:rsidDel="006D2E92">
          <w:rPr>
            <w:rStyle w:val="Hipercze"/>
            <w:noProof/>
          </w:rPr>
          <w:delText>INFORMACJE</w:delText>
        </w:r>
        <w:r w:rsidDel="006D2E92">
          <w:rPr>
            <w:noProof/>
            <w:webHidden/>
          </w:rPr>
          <w:tab/>
        </w:r>
      </w:del>
      <w:del w:id="684" w:author="Emil Korejwo" w:date="2018-03-01T08:56:00Z">
        <w:r w:rsidR="004B653B" w:rsidDel="006D2E92">
          <w:rPr>
            <w:noProof/>
            <w:webHidden/>
          </w:rPr>
          <w:delText>107</w:delText>
        </w:r>
      </w:del>
    </w:p>
    <w:p w:rsidR="00A25655" w:rsidRPr="00A25655" w:rsidDel="006D2E92" w:rsidRDefault="00A25655">
      <w:pPr>
        <w:pStyle w:val="Spistreci1"/>
        <w:rPr>
          <w:del w:id="685" w:author="Emil Korejwo" w:date="2018-03-01T08:58:00Z"/>
          <w:noProof/>
        </w:rPr>
      </w:pPr>
      <w:del w:id="686" w:author="Emil Korejwo" w:date="2018-03-01T08:58:00Z">
        <w:r w:rsidRPr="004C0547" w:rsidDel="006D2E92">
          <w:rPr>
            <w:rStyle w:val="Hipercze"/>
            <w:noProof/>
          </w:rPr>
          <w:delText>ZAŁĄCZNIKI</w:delText>
        </w:r>
        <w:r w:rsidDel="006D2E92">
          <w:rPr>
            <w:noProof/>
            <w:webHidden/>
          </w:rPr>
          <w:tab/>
        </w:r>
      </w:del>
      <w:del w:id="687" w:author="Emil Korejwo" w:date="2018-03-01T08:56:00Z">
        <w:r w:rsidR="004B653B" w:rsidDel="006D2E92">
          <w:rPr>
            <w:noProof/>
            <w:webHidden/>
          </w:rPr>
          <w:delText>108</w:delText>
        </w:r>
      </w:del>
    </w:p>
    <w:p w:rsidR="00A25655" w:rsidRPr="00A25655" w:rsidDel="006D2E92" w:rsidRDefault="00A25655">
      <w:pPr>
        <w:pStyle w:val="Spistreci1"/>
        <w:rPr>
          <w:del w:id="688" w:author="Emil Korejwo" w:date="2018-03-01T08:58:00Z"/>
          <w:noProof/>
        </w:rPr>
      </w:pPr>
      <w:del w:id="689" w:author="Emil Korejwo" w:date="2018-03-01T08:58:00Z">
        <w:r w:rsidRPr="004C0547" w:rsidDel="006D2E92">
          <w:rPr>
            <w:rStyle w:val="Hipercze"/>
            <w:noProof/>
          </w:rPr>
          <w:delText>4.3.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Obsługa wniosku</w:delText>
        </w:r>
        <w:r w:rsidDel="006D2E92">
          <w:rPr>
            <w:noProof/>
            <w:webHidden/>
          </w:rPr>
          <w:tab/>
        </w:r>
      </w:del>
      <w:del w:id="690" w:author="Emil Korejwo" w:date="2018-03-01T08:56:00Z">
        <w:r w:rsidR="004B653B" w:rsidDel="006D2E92">
          <w:rPr>
            <w:noProof/>
            <w:webHidden/>
          </w:rPr>
          <w:delText>112</w:delText>
        </w:r>
      </w:del>
    </w:p>
    <w:p w:rsidR="00A25655" w:rsidRPr="00A25655" w:rsidDel="006D2E92" w:rsidRDefault="00A25655">
      <w:pPr>
        <w:pStyle w:val="Spistreci1"/>
        <w:rPr>
          <w:del w:id="691" w:author="Emil Korejwo" w:date="2018-03-01T08:58:00Z"/>
          <w:noProof/>
        </w:rPr>
      </w:pPr>
      <w:del w:id="692" w:author="Emil Korejwo" w:date="2018-03-01T08:58:00Z">
        <w:r w:rsidRPr="004C0547" w:rsidDel="006D2E92">
          <w:rPr>
            <w:rStyle w:val="Hipercze"/>
            <w:noProof/>
          </w:rPr>
          <w:delText>4.3.1.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Sprawdzenie poprawności</w:delText>
        </w:r>
        <w:r w:rsidDel="006D2E92">
          <w:rPr>
            <w:noProof/>
            <w:webHidden/>
          </w:rPr>
          <w:tab/>
        </w:r>
      </w:del>
      <w:del w:id="693" w:author="Emil Korejwo" w:date="2018-03-01T08:56:00Z">
        <w:r w:rsidR="004B653B" w:rsidDel="006D2E92">
          <w:rPr>
            <w:noProof/>
            <w:webHidden/>
          </w:rPr>
          <w:delText>112</w:delText>
        </w:r>
      </w:del>
    </w:p>
    <w:p w:rsidR="00A25655" w:rsidRPr="00A25655" w:rsidDel="006D2E92" w:rsidRDefault="00A25655">
      <w:pPr>
        <w:pStyle w:val="Spistreci1"/>
        <w:rPr>
          <w:del w:id="694" w:author="Emil Korejwo" w:date="2018-03-01T08:58:00Z"/>
          <w:noProof/>
        </w:rPr>
      </w:pPr>
      <w:del w:id="695" w:author="Emil Korejwo" w:date="2018-03-01T08:58:00Z">
        <w:r w:rsidRPr="004C0547" w:rsidDel="006D2E92">
          <w:rPr>
            <w:rStyle w:val="Hipercze"/>
            <w:noProof/>
          </w:rPr>
          <w:delText>4.3.2.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 xml:space="preserve">Złożenie </w:delText>
        </w:r>
        <w:r w:rsidRPr="006D2E92" w:rsidDel="006D2E92">
          <w:rPr>
            <w:rStyle w:val="Hipercze"/>
            <w:noProof/>
          </w:rPr>
          <w:delText>wniosku</w:delText>
        </w:r>
        <w:r w:rsidDel="006D2E92">
          <w:rPr>
            <w:noProof/>
            <w:webHidden/>
          </w:rPr>
          <w:tab/>
        </w:r>
      </w:del>
      <w:del w:id="696" w:author="Emil Korejwo" w:date="2018-03-01T08:56:00Z">
        <w:r w:rsidR="004B653B" w:rsidDel="006D2E92">
          <w:rPr>
            <w:noProof/>
            <w:webHidden/>
          </w:rPr>
          <w:delText>115</w:delText>
        </w:r>
      </w:del>
    </w:p>
    <w:p w:rsidR="00A25655" w:rsidRPr="00A25655" w:rsidDel="006D2E92" w:rsidRDefault="00A25655">
      <w:pPr>
        <w:pStyle w:val="Spistreci1"/>
        <w:rPr>
          <w:del w:id="697" w:author="Emil Korejwo" w:date="2018-03-01T08:58:00Z"/>
          <w:noProof/>
        </w:rPr>
      </w:pPr>
      <w:del w:id="698" w:author="Emil Korejwo" w:date="2018-03-01T08:58:00Z">
        <w:r w:rsidRPr="004C0547" w:rsidDel="006D2E92">
          <w:rPr>
            <w:rStyle w:val="Hipercze"/>
            <w:noProof/>
          </w:rPr>
          <w:delText>4.3.3.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Weryfikacja podpisu wniosku</w:delText>
        </w:r>
        <w:r w:rsidDel="006D2E92">
          <w:rPr>
            <w:noProof/>
            <w:webHidden/>
          </w:rPr>
          <w:tab/>
        </w:r>
      </w:del>
      <w:del w:id="699" w:author="Emil Korejwo" w:date="2018-03-01T08:56:00Z">
        <w:r w:rsidR="004B653B" w:rsidDel="006D2E92">
          <w:rPr>
            <w:noProof/>
            <w:webHidden/>
          </w:rPr>
          <w:delText>125</w:delText>
        </w:r>
      </w:del>
    </w:p>
    <w:p w:rsidR="00A25655" w:rsidRPr="00A25655" w:rsidDel="006D2E92" w:rsidRDefault="00A25655">
      <w:pPr>
        <w:pStyle w:val="Spistreci1"/>
        <w:rPr>
          <w:del w:id="700" w:author="Emil Korejwo" w:date="2018-03-01T08:58:00Z"/>
          <w:noProof/>
        </w:rPr>
      </w:pPr>
      <w:del w:id="701" w:author="Emil Korejwo" w:date="2018-03-01T08:58:00Z">
        <w:r w:rsidRPr="004C0547" w:rsidDel="006D2E92">
          <w:rPr>
            <w:rStyle w:val="Hipercze"/>
            <w:noProof/>
          </w:rPr>
          <w:delText>4.3.4.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Zapis wniosku</w:delText>
        </w:r>
        <w:r w:rsidDel="006D2E92">
          <w:rPr>
            <w:noProof/>
            <w:webHidden/>
          </w:rPr>
          <w:tab/>
        </w:r>
      </w:del>
      <w:del w:id="702" w:author="Emil Korejwo" w:date="2018-03-01T08:56:00Z">
        <w:r w:rsidR="004B653B" w:rsidDel="006D2E92">
          <w:rPr>
            <w:noProof/>
            <w:webHidden/>
          </w:rPr>
          <w:delText>126</w:delText>
        </w:r>
      </w:del>
    </w:p>
    <w:p w:rsidR="00A25655" w:rsidRPr="00A25655" w:rsidDel="006D2E92" w:rsidRDefault="00A25655">
      <w:pPr>
        <w:pStyle w:val="Spistreci1"/>
        <w:rPr>
          <w:del w:id="703" w:author="Emil Korejwo" w:date="2018-03-01T08:58:00Z"/>
          <w:noProof/>
        </w:rPr>
      </w:pPr>
      <w:del w:id="704" w:author="Emil Korejwo" w:date="2018-03-01T08:58:00Z">
        <w:r w:rsidRPr="004C0547" w:rsidDel="006D2E92">
          <w:rPr>
            <w:rStyle w:val="Hipercze"/>
            <w:noProof/>
          </w:rPr>
          <w:delText>4.3.5.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Wydruk wniosku</w:delText>
        </w:r>
        <w:r w:rsidDel="006D2E92">
          <w:rPr>
            <w:noProof/>
            <w:webHidden/>
          </w:rPr>
          <w:tab/>
        </w:r>
      </w:del>
      <w:del w:id="705" w:author="Emil Korejwo" w:date="2018-03-01T08:56:00Z">
        <w:r w:rsidR="004B653B" w:rsidDel="006D2E92">
          <w:rPr>
            <w:noProof/>
            <w:webHidden/>
          </w:rPr>
          <w:delText>127</w:delText>
        </w:r>
      </w:del>
    </w:p>
    <w:p w:rsidR="00A25655" w:rsidRPr="00A25655" w:rsidDel="006D2E92" w:rsidRDefault="00A25655">
      <w:pPr>
        <w:pStyle w:val="Spistreci1"/>
        <w:rPr>
          <w:del w:id="706" w:author="Emil Korejwo" w:date="2018-03-01T08:58:00Z"/>
          <w:noProof/>
        </w:rPr>
      </w:pPr>
      <w:del w:id="707" w:author="Emil Korejwo" w:date="2018-03-01T08:58:00Z">
        <w:r w:rsidRPr="004C0547" w:rsidDel="006D2E92">
          <w:rPr>
            <w:rStyle w:val="Hipercze"/>
            <w:noProof/>
          </w:rPr>
          <w:delText>4.3.6.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Edycja wniosku</w:delText>
        </w:r>
        <w:r w:rsidDel="006D2E92">
          <w:rPr>
            <w:noProof/>
            <w:webHidden/>
          </w:rPr>
          <w:tab/>
        </w:r>
      </w:del>
      <w:del w:id="708" w:author="Emil Korejwo" w:date="2018-03-01T08:56:00Z">
        <w:r w:rsidR="004B653B" w:rsidDel="006D2E92">
          <w:rPr>
            <w:noProof/>
            <w:webHidden/>
          </w:rPr>
          <w:delText>128</w:delText>
        </w:r>
      </w:del>
    </w:p>
    <w:p w:rsidR="00A25655" w:rsidRPr="00A25655" w:rsidDel="006D2E92" w:rsidRDefault="00A25655">
      <w:pPr>
        <w:pStyle w:val="Spistreci1"/>
        <w:rPr>
          <w:del w:id="709" w:author="Emil Korejwo" w:date="2018-03-01T08:58:00Z"/>
          <w:noProof/>
        </w:rPr>
      </w:pPr>
      <w:del w:id="710" w:author="Emil Korejwo" w:date="2018-03-01T08:58:00Z">
        <w:r w:rsidRPr="004C0547" w:rsidDel="006D2E92">
          <w:rPr>
            <w:rStyle w:val="Hipercze"/>
            <w:noProof/>
          </w:rPr>
          <w:delText>4.3.7.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Usunięcie wniosku</w:delText>
        </w:r>
        <w:r w:rsidDel="006D2E92">
          <w:rPr>
            <w:noProof/>
            <w:webHidden/>
          </w:rPr>
          <w:tab/>
        </w:r>
      </w:del>
      <w:del w:id="711" w:author="Emil Korejwo" w:date="2018-03-01T08:56:00Z">
        <w:r w:rsidR="004B653B" w:rsidDel="006D2E92">
          <w:rPr>
            <w:noProof/>
            <w:webHidden/>
          </w:rPr>
          <w:delText>130</w:delText>
        </w:r>
      </w:del>
    </w:p>
    <w:p w:rsidR="00A25655" w:rsidRPr="00A25655" w:rsidDel="006D2E92" w:rsidRDefault="00A25655">
      <w:pPr>
        <w:pStyle w:val="Spistreci1"/>
        <w:rPr>
          <w:del w:id="712" w:author="Emil Korejwo" w:date="2018-03-01T08:58:00Z"/>
          <w:noProof/>
        </w:rPr>
      </w:pPr>
      <w:del w:id="713" w:author="Emil Korejwo" w:date="2018-03-01T08:58:00Z">
        <w:r w:rsidRPr="004C0547" w:rsidDel="006D2E92">
          <w:rPr>
            <w:rStyle w:val="Hipercze"/>
            <w:noProof/>
          </w:rPr>
          <w:delText>4.3.8.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Ponowne złożenie wniosku</w:delText>
        </w:r>
        <w:r w:rsidDel="006D2E92">
          <w:rPr>
            <w:noProof/>
            <w:webHidden/>
          </w:rPr>
          <w:tab/>
        </w:r>
      </w:del>
      <w:del w:id="714" w:author="Emil Korejwo" w:date="2018-03-01T08:56:00Z">
        <w:r w:rsidR="004B653B" w:rsidDel="006D2E92">
          <w:rPr>
            <w:noProof/>
            <w:webHidden/>
          </w:rPr>
          <w:delText>131</w:delText>
        </w:r>
      </w:del>
    </w:p>
    <w:p w:rsidR="00A25655" w:rsidRPr="00A25655" w:rsidDel="006D2E92" w:rsidRDefault="00A25655">
      <w:pPr>
        <w:pStyle w:val="Spistreci1"/>
        <w:rPr>
          <w:del w:id="715" w:author="Emil Korejwo" w:date="2018-03-01T08:58:00Z"/>
          <w:noProof/>
        </w:rPr>
      </w:pPr>
      <w:del w:id="716" w:author="Emil Korejwo" w:date="2018-03-01T08:58:00Z">
        <w:r w:rsidRPr="004C0547" w:rsidDel="006D2E92">
          <w:rPr>
            <w:rStyle w:val="Hipercze"/>
            <w:noProof/>
          </w:rPr>
          <w:delText>4.3.9.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Podgląd wersji wniosku</w:delText>
        </w:r>
        <w:r w:rsidDel="006D2E92">
          <w:rPr>
            <w:noProof/>
            <w:webHidden/>
          </w:rPr>
          <w:tab/>
        </w:r>
      </w:del>
      <w:del w:id="717" w:author="Emil Korejwo" w:date="2018-03-01T08:56:00Z">
        <w:r w:rsidR="004B653B" w:rsidDel="006D2E92">
          <w:rPr>
            <w:noProof/>
            <w:webHidden/>
          </w:rPr>
          <w:delText>132</w:delText>
        </w:r>
      </w:del>
    </w:p>
    <w:p w:rsidR="00A25655" w:rsidRPr="00A25655" w:rsidDel="006D2E92" w:rsidRDefault="00A25655">
      <w:pPr>
        <w:pStyle w:val="Spistreci1"/>
        <w:rPr>
          <w:del w:id="718" w:author="Emil Korejwo" w:date="2018-03-01T08:58:00Z"/>
          <w:noProof/>
        </w:rPr>
      </w:pPr>
      <w:del w:id="719" w:author="Emil Korejwo" w:date="2018-03-01T08:58:00Z">
        <w:r w:rsidRPr="004C0547" w:rsidDel="006D2E92">
          <w:rPr>
            <w:rStyle w:val="Hipercze"/>
            <w:noProof/>
          </w:rPr>
          <w:delText>4.3.10.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Potwierdzenie dostarc</w:delText>
        </w:r>
        <w:r w:rsidRPr="006D2E92" w:rsidDel="006D2E92">
          <w:rPr>
            <w:rStyle w:val="Hipercze"/>
            <w:noProof/>
          </w:rPr>
          <w:delText>zenia wniosku</w:delText>
        </w:r>
        <w:r w:rsidDel="006D2E92">
          <w:rPr>
            <w:noProof/>
            <w:webHidden/>
          </w:rPr>
          <w:tab/>
        </w:r>
      </w:del>
      <w:del w:id="720" w:author="Emil Korejwo" w:date="2018-03-01T08:56:00Z">
        <w:r w:rsidR="004B653B" w:rsidDel="006D2E92">
          <w:rPr>
            <w:noProof/>
            <w:webHidden/>
          </w:rPr>
          <w:delText>135</w:delText>
        </w:r>
      </w:del>
    </w:p>
    <w:p w:rsidR="00A25655" w:rsidRPr="00A25655" w:rsidDel="006D2E92" w:rsidRDefault="00A25655">
      <w:pPr>
        <w:pStyle w:val="Spistreci1"/>
        <w:rPr>
          <w:del w:id="721" w:author="Emil Korejwo" w:date="2018-03-01T08:58:00Z"/>
          <w:noProof/>
        </w:rPr>
      </w:pPr>
      <w:del w:id="722" w:author="Emil Korejwo" w:date="2018-03-01T08:58:00Z">
        <w:r w:rsidRPr="004C0547" w:rsidDel="006D2E92">
          <w:rPr>
            <w:rStyle w:val="Hipercze"/>
            <w:noProof/>
          </w:rPr>
          <w:delText>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Projekty rozliczane w formule partnerskiej</w:delText>
        </w:r>
        <w:r w:rsidDel="006D2E92">
          <w:rPr>
            <w:noProof/>
            <w:webHidden/>
          </w:rPr>
          <w:tab/>
        </w:r>
      </w:del>
      <w:del w:id="723" w:author="Emil Korejwo" w:date="2018-03-01T08:56:00Z">
        <w:r w:rsidR="004B653B" w:rsidDel="006D2E92">
          <w:rPr>
            <w:noProof/>
            <w:webHidden/>
          </w:rPr>
          <w:delText>137</w:delText>
        </w:r>
      </w:del>
    </w:p>
    <w:p w:rsidR="00A25655" w:rsidRPr="00A25655" w:rsidDel="006D2E92" w:rsidRDefault="00A25655">
      <w:pPr>
        <w:pStyle w:val="Spistreci1"/>
        <w:rPr>
          <w:del w:id="724" w:author="Emil Korejwo" w:date="2018-03-01T08:58:00Z"/>
          <w:noProof/>
        </w:rPr>
      </w:pPr>
      <w:del w:id="725" w:author="Emil Korejwo" w:date="2018-03-01T08:58:00Z">
        <w:r w:rsidRPr="004C0547" w:rsidDel="006D2E92">
          <w:rPr>
            <w:rStyle w:val="Hipercze"/>
            <w:noProof/>
          </w:rPr>
          <w:delText>5.1.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Tworzenie częściowego wniosku o płatność</w:delText>
        </w:r>
        <w:r w:rsidDel="006D2E92">
          <w:rPr>
            <w:noProof/>
            <w:webHidden/>
          </w:rPr>
          <w:tab/>
        </w:r>
      </w:del>
      <w:del w:id="726" w:author="Emil Korejwo" w:date="2018-03-01T08:56:00Z">
        <w:r w:rsidR="004B653B" w:rsidDel="006D2E92">
          <w:rPr>
            <w:noProof/>
            <w:webHidden/>
          </w:rPr>
          <w:delText>138</w:delText>
        </w:r>
      </w:del>
    </w:p>
    <w:p w:rsidR="00A25655" w:rsidRPr="00A25655" w:rsidDel="006D2E92" w:rsidRDefault="00A25655">
      <w:pPr>
        <w:pStyle w:val="Spistreci1"/>
        <w:rPr>
          <w:del w:id="727" w:author="Emil Korejwo" w:date="2018-03-01T08:58:00Z"/>
          <w:noProof/>
        </w:rPr>
      </w:pPr>
      <w:del w:id="728" w:author="Emil Korejwo" w:date="2018-03-01T08:58:00Z">
        <w:r w:rsidRPr="004C0547" w:rsidDel="006D2E92">
          <w:rPr>
            <w:rStyle w:val="Hipercze"/>
            <w:noProof/>
          </w:rPr>
          <w:delText>5.2.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Obsługa częściowego wniosku o płatność</w:delText>
        </w:r>
        <w:r w:rsidDel="006D2E92">
          <w:rPr>
            <w:noProof/>
            <w:webHidden/>
          </w:rPr>
          <w:tab/>
        </w:r>
      </w:del>
      <w:del w:id="729" w:author="Emil Korejwo" w:date="2018-03-01T08:56:00Z">
        <w:r w:rsidR="004B653B" w:rsidDel="006D2E92">
          <w:rPr>
            <w:noProof/>
            <w:webHidden/>
          </w:rPr>
          <w:delText>139</w:delText>
        </w:r>
      </w:del>
    </w:p>
    <w:p w:rsidR="00A25655" w:rsidRPr="00A25655" w:rsidDel="006D2E92" w:rsidRDefault="00A25655">
      <w:pPr>
        <w:pStyle w:val="Spistreci1"/>
        <w:rPr>
          <w:del w:id="730" w:author="Emil Korejwo" w:date="2018-03-01T08:58:00Z"/>
          <w:noProof/>
        </w:rPr>
      </w:pPr>
      <w:del w:id="731" w:author="Emil Korejwo" w:date="2018-03-01T08:58:00Z">
        <w:r w:rsidRPr="004C0547" w:rsidDel="006D2E92">
          <w:rPr>
            <w:rStyle w:val="Hipercze"/>
            <w:noProof/>
          </w:rPr>
          <w:delText>5.3.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Tworzenie zbiorczego wniosku o płatność</w:delText>
        </w:r>
        <w:r w:rsidDel="006D2E92">
          <w:rPr>
            <w:noProof/>
            <w:webHidden/>
          </w:rPr>
          <w:tab/>
        </w:r>
      </w:del>
      <w:del w:id="732" w:author="Emil Korejwo" w:date="2018-03-01T08:56:00Z">
        <w:r w:rsidR="004B653B" w:rsidDel="006D2E92">
          <w:rPr>
            <w:noProof/>
            <w:webHidden/>
          </w:rPr>
          <w:delText>139</w:delText>
        </w:r>
      </w:del>
    </w:p>
    <w:p w:rsidR="00A25655" w:rsidRPr="00A25655" w:rsidDel="006D2E92" w:rsidRDefault="00A25655">
      <w:pPr>
        <w:pStyle w:val="Spistreci1"/>
        <w:rPr>
          <w:del w:id="733" w:author="Emil Korejwo" w:date="2018-03-01T08:58:00Z"/>
          <w:noProof/>
        </w:rPr>
      </w:pPr>
      <w:del w:id="734" w:author="Emil Korejwo" w:date="2018-03-01T08:58:00Z">
        <w:r w:rsidRPr="004C0547" w:rsidDel="006D2E92">
          <w:rPr>
            <w:rStyle w:val="Hipercze"/>
            <w:noProof/>
          </w:rPr>
          <w:delText>6.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Korespondencja</w:delText>
        </w:r>
        <w:r w:rsidDel="006D2E92">
          <w:rPr>
            <w:noProof/>
            <w:webHidden/>
          </w:rPr>
          <w:tab/>
        </w:r>
      </w:del>
      <w:del w:id="735" w:author="Emil Korejwo" w:date="2018-03-01T08:56:00Z">
        <w:r w:rsidR="004B653B" w:rsidDel="006D2E92">
          <w:rPr>
            <w:noProof/>
            <w:webHidden/>
          </w:rPr>
          <w:delText>142</w:delText>
        </w:r>
      </w:del>
    </w:p>
    <w:p w:rsidR="00A25655" w:rsidRPr="00A25655" w:rsidDel="006D2E92" w:rsidRDefault="00A25655">
      <w:pPr>
        <w:pStyle w:val="Spistreci1"/>
        <w:rPr>
          <w:del w:id="736" w:author="Emil Korejwo" w:date="2018-03-01T08:58:00Z"/>
          <w:noProof/>
        </w:rPr>
      </w:pPr>
      <w:del w:id="737" w:author="Emil Korejwo" w:date="2018-03-01T08:58:00Z">
        <w:r w:rsidRPr="004C0547" w:rsidDel="006D2E92">
          <w:rPr>
            <w:rStyle w:val="Hipercze"/>
            <w:noProof/>
          </w:rPr>
          <w:delText>6.1.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Foldery e-skrz</w:delText>
        </w:r>
        <w:r w:rsidRPr="006D2E92" w:rsidDel="006D2E92">
          <w:rPr>
            <w:rStyle w:val="Hipercze"/>
            <w:noProof/>
          </w:rPr>
          <w:delText>ynki pocztowej</w:delText>
        </w:r>
        <w:r w:rsidDel="006D2E92">
          <w:rPr>
            <w:noProof/>
            <w:webHidden/>
          </w:rPr>
          <w:tab/>
        </w:r>
      </w:del>
      <w:del w:id="738" w:author="Emil Korejwo" w:date="2018-03-01T08:56:00Z">
        <w:r w:rsidR="004B653B" w:rsidDel="006D2E92">
          <w:rPr>
            <w:noProof/>
            <w:webHidden/>
          </w:rPr>
          <w:delText>143</w:delText>
        </w:r>
      </w:del>
    </w:p>
    <w:p w:rsidR="00A25655" w:rsidRPr="00A25655" w:rsidDel="006D2E92" w:rsidRDefault="00A25655">
      <w:pPr>
        <w:pStyle w:val="Spistreci1"/>
        <w:rPr>
          <w:del w:id="739" w:author="Emil Korejwo" w:date="2018-03-01T08:58:00Z"/>
          <w:noProof/>
        </w:rPr>
      </w:pPr>
      <w:del w:id="740" w:author="Emil Korejwo" w:date="2018-03-01T08:58:00Z">
        <w:r w:rsidRPr="004C0547" w:rsidDel="006D2E92">
          <w:rPr>
            <w:rStyle w:val="Hipercze"/>
            <w:noProof/>
          </w:rPr>
          <w:delText>6.1.1.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Przygotowanie pisma</w:delText>
        </w:r>
        <w:r w:rsidDel="006D2E92">
          <w:rPr>
            <w:noProof/>
            <w:webHidden/>
          </w:rPr>
          <w:tab/>
        </w:r>
      </w:del>
      <w:del w:id="741" w:author="Emil Korejwo" w:date="2018-03-01T08:56:00Z">
        <w:r w:rsidR="004B653B" w:rsidDel="006D2E92">
          <w:rPr>
            <w:noProof/>
            <w:webHidden/>
          </w:rPr>
          <w:delText>144</w:delText>
        </w:r>
      </w:del>
    </w:p>
    <w:p w:rsidR="00A25655" w:rsidRPr="00A25655" w:rsidDel="006D2E92" w:rsidRDefault="00A25655">
      <w:pPr>
        <w:pStyle w:val="Spistreci1"/>
        <w:rPr>
          <w:del w:id="742" w:author="Emil Korejwo" w:date="2018-03-01T08:58:00Z"/>
          <w:noProof/>
        </w:rPr>
      </w:pPr>
      <w:del w:id="743" w:author="Emil Korejwo" w:date="2018-03-01T08:58:00Z">
        <w:r w:rsidRPr="004C0547" w:rsidDel="006D2E92">
          <w:rPr>
            <w:rStyle w:val="Hipercze"/>
            <w:noProof/>
          </w:rPr>
          <w:delText>6.1.2.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Wysłanie wiadomości</w:delText>
        </w:r>
        <w:r w:rsidDel="006D2E92">
          <w:rPr>
            <w:noProof/>
            <w:webHidden/>
          </w:rPr>
          <w:tab/>
        </w:r>
      </w:del>
      <w:del w:id="744" w:author="Emil Korejwo" w:date="2018-03-01T08:56:00Z">
        <w:r w:rsidR="004B653B" w:rsidDel="006D2E92">
          <w:rPr>
            <w:noProof/>
            <w:webHidden/>
          </w:rPr>
          <w:delText>149</w:delText>
        </w:r>
      </w:del>
    </w:p>
    <w:p w:rsidR="00A25655" w:rsidRPr="00A25655" w:rsidDel="006D2E92" w:rsidRDefault="00A25655">
      <w:pPr>
        <w:pStyle w:val="Spistreci1"/>
        <w:rPr>
          <w:del w:id="745" w:author="Emil Korejwo" w:date="2018-03-01T08:58:00Z"/>
          <w:noProof/>
        </w:rPr>
      </w:pPr>
      <w:del w:id="746" w:author="Emil Korejwo" w:date="2018-03-01T08:58:00Z">
        <w:r w:rsidRPr="004C0547" w:rsidDel="006D2E92">
          <w:rPr>
            <w:rStyle w:val="Hipercze"/>
            <w:noProof/>
          </w:rPr>
          <w:delText>6.1.3.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Zapisywanie wersji roboczych</w:delText>
        </w:r>
        <w:r w:rsidDel="006D2E92">
          <w:rPr>
            <w:noProof/>
            <w:webHidden/>
          </w:rPr>
          <w:tab/>
        </w:r>
      </w:del>
      <w:del w:id="747" w:author="Emil Korejwo" w:date="2018-03-01T08:56:00Z">
        <w:r w:rsidR="004B653B" w:rsidDel="006D2E92">
          <w:rPr>
            <w:noProof/>
            <w:webHidden/>
          </w:rPr>
          <w:delText>152</w:delText>
        </w:r>
      </w:del>
    </w:p>
    <w:p w:rsidR="00A25655" w:rsidRPr="00A25655" w:rsidDel="006D2E92" w:rsidRDefault="00A25655">
      <w:pPr>
        <w:pStyle w:val="Spistreci1"/>
        <w:rPr>
          <w:del w:id="748" w:author="Emil Korejwo" w:date="2018-03-01T08:58:00Z"/>
          <w:noProof/>
        </w:rPr>
      </w:pPr>
      <w:del w:id="749" w:author="Emil Korejwo" w:date="2018-03-01T08:58:00Z">
        <w:r w:rsidRPr="004C0547" w:rsidDel="006D2E92">
          <w:rPr>
            <w:rStyle w:val="Hipercze"/>
            <w:noProof/>
          </w:rPr>
          <w:delText>6.1.4.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Odświeżanie skrzynki</w:delText>
        </w:r>
        <w:r w:rsidDel="006D2E92">
          <w:rPr>
            <w:noProof/>
            <w:webHidden/>
          </w:rPr>
          <w:tab/>
        </w:r>
      </w:del>
      <w:del w:id="750" w:author="Emil Korejwo" w:date="2018-03-01T08:56:00Z">
        <w:r w:rsidR="004B653B" w:rsidDel="006D2E92">
          <w:rPr>
            <w:noProof/>
            <w:webHidden/>
          </w:rPr>
          <w:delText>152</w:delText>
        </w:r>
      </w:del>
    </w:p>
    <w:p w:rsidR="00A25655" w:rsidRPr="00A25655" w:rsidDel="006D2E92" w:rsidRDefault="00A25655">
      <w:pPr>
        <w:pStyle w:val="Spistreci1"/>
        <w:rPr>
          <w:del w:id="751" w:author="Emil Korejwo" w:date="2018-03-01T08:58:00Z"/>
          <w:noProof/>
        </w:rPr>
      </w:pPr>
      <w:del w:id="752" w:author="Emil Korejwo" w:date="2018-03-01T08:58:00Z">
        <w:r w:rsidRPr="004C0547" w:rsidDel="006D2E92">
          <w:rPr>
            <w:rStyle w:val="Hipercze"/>
            <w:noProof/>
          </w:rPr>
          <w:delText>6.1.5.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Edytowanie dokumentów</w:delText>
        </w:r>
        <w:r w:rsidDel="006D2E92">
          <w:rPr>
            <w:noProof/>
            <w:webHidden/>
          </w:rPr>
          <w:tab/>
        </w:r>
      </w:del>
      <w:del w:id="753" w:author="Emil Korejwo" w:date="2018-03-01T08:56:00Z">
        <w:r w:rsidR="004B653B" w:rsidDel="006D2E92">
          <w:rPr>
            <w:noProof/>
            <w:webHidden/>
          </w:rPr>
          <w:delText>153</w:delText>
        </w:r>
      </w:del>
    </w:p>
    <w:p w:rsidR="00A25655" w:rsidRPr="00A25655" w:rsidDel="006D2E92" w:rsidRDefault="00A25655">
      <w:pPr>
        <w:pStyle w:val="Spistreci1"/>
        <w:rPr>
          <w:del w:id="754" w:author="Emil Korejwo" w:date="2018-03-01T08:58:00Z"/>
          <w:noProof/>
        </w:rPr>
      </w:pPr>
      <w:del w:id="755" w:author="Emil Korejwo" w:date="2018-03-01T08:58:00Z">
        <w:r w:rsidRPr="004C0547" w:rsidDel="006D2E92">
          <w:rPr>
            <w:rStyle w:val="Hipercze"/>
            <w:noProof/>
          </w:rPr>
          <w:delText>6.1.6.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Usuwanie dokumentów</w:delText>
        </w:r>
        <w:r w:rsidDel="006D2E92">
          <w:rPr>
            <w:noProof/>
            <w:webHidden/>
          </w:rPr>
          <w:tab/>
        </w:r>
      </w:del>
      <w:del w:id="756" w:author="Emil Korejwo" w:date="2018-03-01T08:56:00Z">
        <w:r w:rsidR="004B653B" w:rsidDel="006D2E92">
          <w:rPr>
            <w:noProof/>
            <w:webHidden/>
          </w:rPr>
          <w:delText>153</w:delText>
        </w:r>
      </w:del>
    </w:p>
    <w:p w:rsidR="00A25655" w:rsidRPr="00A25655" w:rsidDel="006D2E92" w:rsidRDefault="00A25655">
      <w:pPr>
        <w:pStyle w:val="Spistreci1"/>
        <w:rPr>
          <w:del w:id="757" w:author="Emil Korejwo" w:date="2018-03-01T08:58:00Z"/>
          <w:noProof/>
        </w:rPr>
      </w:pPr>
      <w:del w:id="758" w:author="Emil Korejwo" w:date="2018-03-01T08:58:00Z">
        <w:r w:rsidRPr="004C0547" w:rsidDel="006D2E92">
          <w:rPr>
            <w:rStyle w:val="Hipercze"/>
            <w:noProof/>
          </w:rPr>
          <w:delText>6.1.7.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Wysłanie  pisma</w:delText>
        </w:r>
        <w:r w:rsidDel="006D2E92">
          <w:rPr>
            <w:noProof/>
            <w:webHidden/>
          </w:rPr>
          <w:tab/>
        </w:r>
      </w:del>
      <w:del w:id="759" w:author="Emil Korejwo" w:date="2018-03-01T08:56:00Z">
        <w:r w:rsidR="004B653B" w:rsidDel="006D2E92">
          <w:rPr>
            <w:noProof/>
            <w:webHidden/>
          </w:rPr>
          <w:delText>153</w:delText>
        </w:r>
      </w:del>
    </w:p>
    <w:p w:rsidR="00A25655" w:rsidRPr="00A25655" w:rsidDel="006D2E92" w:rsidRDefault="00A25655">
      <w:pPr>
        <w:pStyle w:val="Spistreci1"/>
        <w:rPr>
          <w:del w:id="760" w:author="Emil Korejwo" w:date="2018-03-01T08:58:00Z"/>
          <w:noProof/>
        </w:rPr>
      </w:pPr>
      <w:del w:id="761" w:author="Emil Korejwo" w:date="2018-03-01T08:58:00Z">
        <w:r w:rsidRPr="004C0547" w:rsidDel="006D2E92">
          <w:rPr>
            <w:rStyle w:val="Hipercze"/>
            <w:noProof/>
          </w:rPr>
          <w:delText>6.1.8.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Nadaw</w:delText>
        </w:r>
        <w:r w:rsidRPr="006D2E92" w:rsidDel="006D2E92">
          <w:rPr>
            <w:rStyle w:val="Hipercze"/>
            <w:noProof/>
          </w:rPr>
          <w:delText>anie numeru</w:delText>
        </w:r>
        <w:r w:rsidDel="006D2E92">
          <w:rPr>
            <w:noProof/>
            <w:webHidden/>
          </w:rPr>
          <w:tab/>
        </w:r>
      </w:del>
      <w:del w:id="762" w:author="Emil Korejwo" w:date="2018-03-01T08:56:00Z">
        <w:r w:rsidR="004B653B" w:rsidDel="006D2E92">
          <w:rPr>
            <w:noProof/>
            <w:webHidden/>
          </w:rPr>
          <w:delText>164</w:delText>
        </w:r>
      </w:del>
    </w:p>
    <w:p w:rsidR="00A25655" w:rsidRPr="00A25655" w:rsidDel="006D2E92" w:rsidRDefault="00A25655">
      <w:pPr>
        <w:pStyle w:val="Spistreci1"/>
        <w:rPr>
          <w:del w:id="763" w:author="Emil Korejwo" w:date="2018-03-01T08:58:00Z"/>
          <w:noProof/>
        </w:rPr>
      </w:pPr>
      <w:del w:id="764" w:author="Emil Korejwo" w:date="2018-03-01T08:58:00Z">
        <w:r w:rsidRPr="004C0547" w:rsidDel="006D2E92">
          <w:rPr>
            <w:rStyle w:val="Hipercze"/>
            <w:noProof/>
          </w:rPr>
          <w:delText>6.1.9.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Weryfikacja podpisu elektronicznego</w:delText>
        </w:r>
        <w:r w:rsidDel="006D2E92">
          <w:rPr>
            <w:noProof/>
            <w:webHidden/>
          </w:rPr>
          <w:tab/>
        </w:r>
      </w:del>
      <w:del w:id="765" w:author="Emil Korejwo" w:date="2018-03-01T08:56:00Z">
        <w:r w:rsidR="004B653B" w:rsidDel="006D2E92">
          <w:rPr>
            <w:noProof/>
            <w:webHidden/>
          </w:rPr>
          <w:delText>166</w:delText>
        </w:r>
      </w:del>
    </w:p>
    <w:p w:rsidR="00A25655" w:rsidRPr="00A25655" w:rsidDel="006D2E92" w:rsidRDefault="00A25655">
      <w:pPr>
        <w:pStyle w:val="Spistreci1"/>
        <w:rPr>
          <w:del w:id="766" w:author="Emil Korejwo" w:date="2018-03-01T08:58:00Z"/>
          <w:noProof/>
        </w:rPr>
      </w:pPr>
      <w:del w:id="767" w:author="Emil Korejwo" w:date="2018-03-01T08:58:00Z">
        <w:r w:rsidRPr="004C0547" w:rsidDel="006D2E92">
          <w:rPr>
            <w:rStyle w:val="Hipercze"/>
            <w:noProof/>
          </w:rPr>
          <w:delText>6.1.10.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Odpowiedź na pismo/wiadomość</w:delText>
        </w:r>
        <w:r w:rsidDel="006D2E92">
          <w:rPr>
            <w:noProof/>
            <w:webHidden/>
          </w:rPr>
          <w:tab/>
        </w:r>
      </w:del>
      <w:del w:id="768" w:author="Emil Korejwo" w:date="2018-03-01T08:56:00Z">
        <w:r w:rsidR="004B653B" w:rsidDel="006D2E92">
          <w:rPr>
            <w:noProof/>
            <w:webHidden/>
          </w:rPr>
          <w:delText>167</w:delText>
        </w:r>
      </w:del>
    </w:p>
    <w:p w:rsidR="00A25655" w:rsidRPr="00A25655" w:rsidDel="006D2E92" w:rsidRDefault="00A25655">
      <w:pPr>
        <w:pStyle w:val="Spistreci1"/>
        <w:rPr>
          <w:del w:id="769" w:author="Emil Korejwo" w:date="2018-03-01T08:58:00Z"/>
          <w:noProof/>
        </w:rPr>
      </w:pPr>
      <w:del w:id="770" w:author="Emil Korejwo" w:date="2018-03-01T08:58:00Z">
        <w:r w:rsidRPr="004C0547" w:rsidDel="006D2E92">
          <w:rPr>
            <w:rStyle w:val="Hipercze"/>
            <w:noProof/>
          </w:rPr>
          <w:delText>6.1.11.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Wydruk</w:delText>
        </w:r>
        <w:r w:rsidDel="006D2E92">
          <w:rPr>
            <w:noProof/>
            <w:webHidden/>
          </w:rPr>
          <w:tab/>
        </w:r>
      </w:del>
      <w:del w:id="771" w:author="Emil Korejwo" w:date="2018-03-01T08:56:00Z">
        <w:r w:rsidR="004B653B" w:rsidDel="006D2E92">
          <w:rPr>
            <w:noProof/>
            <w:webHidden/>
          </w:rPr>
          <w:delText>168</w:delText>
        </w:r>
      </w:del>
    </w:p>
    <w:p w:rsidR="00A25655" w:rsidRPr="00A25655" w:rsidDel="006D2E92" w:rsidRDefault="00A25655">
      <w:pPr>
        <w:pStyle w:val="Spistreci1"/>
        <w:rPr>
          <w:del w:id="772" w:author="Emil Korejwo" w:date="2018-03-01T08:58:00Z"/>
          <w:noProof/>
        </w:rPr>
      </w:pPr>
      <w:del w:id="773" w:author="Emil Korejwo" w:date="2018-03-01T08:58:00Z">
        <w:r w:rsidRPr="004C0547" w:rsidDel="006D2E92">
          <w:rPr>
            <w:rStyle w:val="Hipercze"/>
            <w:noProof/>
          </w:rPr>
          <w:delText>7.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Harmonogram płatności</w:delText>
        </w:r>
        <w:r w:rsidDel="006D2E92">
          <w:rPr>
            <w:noProof/>
            <w:webHidden/>
          </w:rPr>
          <w:tab/>
        </w:r>
      </w:del>
      <w:del w:id="774" w:author="Emil Korejwo" w:date="2018-03-01T08:56:00Z">
        <w:r w:rsidR="004B653B" w:rsidDel="006D2E92">
          <w:rPr>
            <w:noProof/>
            <w:webHidden/>
          </w:rPr>
          <w:delText>169</w:delText>
        </w:r>
      </w:del>
    </w:p>
    <w:p w:rsidR="00A25655" w:rsidRPr="00A25655" w:rsidDel="006D2E92" w:rsidRDefault="00A25655">
      <w:pPr>
        <w:pStyle w:val="Spistreci1"/>
        <w:rPr>
          <w:del w:id="775" w:author="Emil Korejwo" w:date="2018-03-01T08:58:00Z"/>
          <w:noProof/>
        </w:rPr>
      </w:pPr>
      <w:del w:id="776" w:author="Emil Korejwo" w:date="2018-03-01T08:58:00Z">
        <w:r w:rsidRPr="004C0547" w:rsidDel="006D2E92">
          <w:rPr>
            <w:rStyle w:val="Hipercze"/>
            <w:noProof/>
          </w:rPr>
          <w:delText>7.1.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Tworzenie i przesłanie harmonogramu</w:delText>
        </w:r>
        <w:r w:rsidDel="006D2E92">
          <w:rPr>
            <w:noProof/>
            <w:webHidden/>
          </w:rPr>
          <w:tab/>
        </w:r>
      </w:del>
      <w:del w:id="777" w:author="Emil Korejwo" w:date="2018-03-01T08:56:00Z">
        <w:r w:rsidR="004B653B" w:rsidDel="006D2E92">
          <w:rPr>
            <w:noProof/>
            <w:webHidden/>
          </w:rPr>
          <w:delText>170</w:delText>
        </w:r>
      </w:del>
    </w:p>
    <w:p w:rsidR="00A25655" w:rsidRPr="00A25655" w:rsidDel="006D2E92" w:rsidRDefault="00A25655">
      <w:pPr>
        <w:pStyle w:val="Spistreci1"/>
        <w:rPr>
          <w:del w:id="778" w:author="Emil Korejwo" w:date="2018-03-01T08:58:00Z"/>
          <w:noProof/>
        </w:rPr>
      </w:pPr>
      <w:del w:id="779" w:author="Emil Korejwo" w:date="2018-03-01T08:58:00Z">
        <w:r w:rsidRPr="004C0547" w:rsidDel="006D2E92">
          <w:rPr>
            <w:rStyle w:val="Hipercze"/>
            <w:noProof/>
          </w:rPr>
          <w:delText>7.2.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Ponowne przesłanie harmonogramu</w:delText>
        </w:r>
        <w:r w:rsidDel="006D2E92">
          <w:rPr>
            <w:noProof/>
            <w:webHidden/>
          </w:rPr>
          <w:tab/>
        </w:r>
      </w:del>
      <w:del w:id="780" w:author="Emil Korejwo" w:date="2018-03-01T08:56:00Z">
        <w:r w:rsidR="004B653B" w:rsidDel="006D2E92">
          <w:rPr>
            <w:noProof/>
            <w:webHidden/>
          </w:rPr>
          <w:delText>182</w:delText>
        </w:r>
      </w:del>
    </w:p>
    <w:p w:rsidR="00A25655" w:rsidRPr="00A25655" w:rsidDel="006D2E92" w:rsidRDefault="00A25655">
      <w:pPr>
        <w:pStyle w:val="Spistreci1"/>
        <w:rPr>
          <w:del w:id="781" w:author="Emil Korejwo" w:date="2018-03-01T08:58:00Z"/>
          <w:noProof/>
        </w:rPr>
      </w:pPr>
      <w:del w:id="782" w:author="Emil Korejwo" w:date="2018-03-01T08:58:00Z">
        <w:r w:rsidRPr="004C0547" w:rsidDel="006D2E92">
          <w:rPr>
            <w:rStyle w:val="Hipercze"/>
            <w:noProof/>
          </w:rPr>
          <w:delText>7.3.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Wersje harmon</w:delText>
        </w:r>
        <w:r w:rsidRPr="006D2E92" w:rsidDel="006D2E92">
          <w:rPr>
            <w:rStyle w:val="Hipercze"/>
            <w:noProof/>
          </w:rPr>
          <w:delText>ogramu</w:delText>
        </w:r>
        <w:r w:rsidDel="006D2E92">
          <w:rPr>
            <w:noProof/>
            <w:webHidden/>
          </w:rPr>
          <w:tab/>
        </w:r>
      </w:del>
      <w:del w:id="783" w:author="Emil Korejwo" w:date="2018-03-01T08:56:00Z">
        <w:r w:rsidR="004B653B" w:rsidDel="006D2E92">
          <w:rPr>
            <w:noProof/>
            <w:webHidden/>
          </w:rPr>
          <w:delText>183</w:delText>
        </w:r>
      </w:del>
    </w:p>
    <w:p w:rsidR="00A25655" w:rsidRPr="00A25655" w:rsidDel="006D2E92" w:rsidRDefault="00A25655">
      <w:pPr>
        <w:pStyle w:val="Spistreci1"/>
        <w:rPr>
          <w:del w:id="784" w:author="Emil Korejwo" w:date="2018-03-01T08:58:00Z"/>
          <w:noProof/>
        </w:rPr>
      </w:pPr>
      <w:del w:id="785" w:author="Emil Korejwo" w:date="2018-03-01T08:58:00Z">
        <w:r w:rsidRPr="004C0547" w:rsidDel="006D2E92">
          <w:rPr>
            <w:rStyle w:val="Hipercze"/>
            <w:noProof/>
          </w:rPr>
          <w:delText>7.4.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Harmonogramy w projektach rozliczanych w formule partnerskiej</w:delText>
        </w:r>
        <w:r w:rsidDel="006D2E92">
          <w:rPr>
            <w:noProof/>
            <w:webHidden/>
          </w:rPr>
          <w:tab/>
        </w:r>
      </w:del>
      <w:del w:id="786" w:author="Emil Korejwo" w:date="2018-03-01T08:56:00Z">
        <w:r w:rsidR="004B653B" w:rsidDel="006D2E92">
          <w:rPr>
            <w:noProof/>
            <w:webHidden/>
          </w:rPr>
          <w:delText>183</w:delText>
        </w:r>
      </w:del>
    </w:p>
    <w:p w:rsidR="00A25655" w:rsidRPr="00A25655" w:rsidDel="006D2E92" w:rsidRDefault="00A25655">
      <w:pPr>
        <w:pStyle w:val="Spistreci1"/>
        <w:rPr>
          <w:del w:id="787" w:author="Emil Korejwo" w:date="2018-03-01T08:58:00Z"/>
          <w:noProof/>
        </w:rPr>
      </w:pPr>
      <w:del w:id="788" w:author="Emil Korejwo" w:date="2018-03-01T08:58:00Z">
        <w:r w:rsidRPr="004C0547" w:rsidDel="006D2E92">
          <w:rPr>
            <w:rStyle w:val="Hipercze"/>
            <w:noProof/>
          </w:rPr>
          <w:delText>7.4.1.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Tworzenie częściowego harmonogramu</w:delText>
        </w:r>
        <w:r w:rsidDel="006D2E92">
          <w:rPr>
            <w:noProof/>
            <w:webHidden/>
          </w:rPr>
          <w:tab/>
        </w:r>
      </w:del>
      <w:del w:id="789" w:author="Emil Korejwo" w:date="2018-03-01T08:56:00Z">
        <w:r w:rsidR="004B653B" w:rsidDel="006D2E92">
          <w:rPr>
            <w:noProof/>
            <w:webHidden/>
          </w:rPr>
          <w:delText>184</w:delText>
        </w:r>
      </w:del>
    </w:p>
    <w:p w:rsidR="00A25655" w:rsidRPr="00A25655" w:rsidDel="006D2E92" w:rsidRDefault="00A25655">
      <w:pPr>
        <w:pStyle w:val="Spistreci1"/>
        <w:rPr>
          <w:del w:id="790" w:author="Emil Korejwo" w:date="2018-03-01T08:58:00Z"/>
          <w:noProof/>
        </w:rPr>
      </w:pPr>
      <w:del w:id="791" w:author="Emil Korejwo" w:date="2018-03-01T08:58:00Z">
        <w:r w:rsidRPr="004C0547" w:rsidDel="006D2E92">
          <w:rPr>
            <w:rStyle w:val="Hipercze"/>
            <w:noProof/>
          </w:rPr>
          <w:delText>7.4.2.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Przesłanie harmonogramu zbiorczego</w:delText>
        </w:r>
        <w:r w:rsidDel="006D2E92">
          <w:rPr>
            <w:noProof/>
            <w:webHidden/>
          </w:rPr>
          <w:tab/>
        </w:r>
      </w:del>
      <w:del w:id="792" w:author="Emil Korejwo" w:date="2018-03-01T08:56:00Z">
        <w:r w:rsidR="004B653B" w:rsidDel="006D2E92">
          <w:rPr>
            <w:noProof/>
            <w:webHidden/>
          </w:rPr>
          <w:delText>185</w:delText>
        </w:r>
      </w:del>
    </w:p>
    <w:p w:rsidR="00A25655" w:rsidRPr="00A25655" w:rsidDel="006D2E92" w:rsidRDefault="00A25655">
      <w:pPr>
        <w:pStyle w:val="Spistreci1"/>
        <w:rPr>
          <w:del w:id="793" w:author="Emil Korejwo" w:date="2018-03-01T08:58:00Z"/>
          <w:noProof/>
        </w:rPr>
      </w:pPr>
      <w:del w:id="794" w:author="Emil Korejwo" w:date="2018-03-01T08:58:00Z">
        <w:r w:rsidRPr="004C0547" w:rsidDel="006D2E92">
          <w:rPr>
            <w:rStyle w:val="Hipercze"/>
            <w:noProof/>
          </w:rPr>
          <w:delText>8.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Monitorowanie uczestników projektu</w:delText>
        </w:r>
        <w:r w:rsidDel="006D2E92">
          <w:rPr>
            <w:noProof/>
            <w:webHidden/>
          </w:rPr>
          <w:tab/>
        </w:r>
      </w:del>
      <w:del w:id="795" w:author="Emil Korejwo" w:date="2018-03-01T08:56:00Z">
        <w:r w:rsidR="004B653B" w:rsidDel="006D2E92">
          <w:rPr>
            <w:noProof/>
            <w:webHidden/>
          </w:rPr>
          <w:delText>186</w:delText>
        </w:r>
      </w:del>
    </w:p>
    <w:p w:rsidR="00A25655" w:rsidRPr="00A25655" w:rsidDel="006D2E92" w:rsidRDefault="00A25655">
      <w:pPr>
        <w:pStyle w:val="Spistreci1"/>
        <w:rPr>
          <w:del w:id="796" w:author="Emil Korejwo" w:date="2018-03-01T08:58:00Z"/>
          <w:noProof/>
        </w:rPr>
      </w:pPr>
      <w:del w:id="797" w:author="Emil Korejwo" w:date="2018-03-01T08:58:00Z">
        <w:r w:rsidRPr="004C0547" w:rsidDel="006D2E92">
          <w:rPr>
            <w:rStyle w:val="Hipercze"/>
            <w:noProof/>
          </w:rPr>
          <w:delText>8.1.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Przygotowanie formularza</w:delText>
        </w:r>
        <w:r w:rsidDel="006D2E92">
          <w:rPr>
            <w:noProof/>
            <w:webHidden/>
          </w:rPr>
          <w:tab/>
        </w:r>
      </w:del>
      <w:del w:id="798" w:author="Emil Korejwo" w:date="2018-03-01T08:56:00Z">
        <w:r w:rsidR="004B653B" w:rsidDel="006D2E92">
          <w:rPr>
            <w:noProof/>
            <w:webHidden/>
          </w:rPr>
          <w:delText>187</w:delText>
        </w:r>
      </w:del>
    </w:p>
    <w:p w:rsidR="00A25655" w:rsidRPr="00A25655" w:rsidDel="006D2E92" w:rsidRDefault="00A25655">
      <w:pPr>
        <w:pStyle w:val="Spistreci1"/>
        <w:rPr>
          <w:del w:id="799" w:author="Emil Korejwo" w:date="2018-03-01T08:58:00Z"/>
          <w:noProof/>
        </w:rPr>
      </w:pPr>
      <w:del w:id="800" w:author="Emil Korejwo" w:date="2018-03-01T08:58:00Z">
        <w:r w:rsidRPr="004C0547" w:rsidDel="006D2E92">
          <w:rPr>
            <w:rStyle w:val="Hipercze"/>
            <w:noProof/>
          </w:rPr>
          <w:delText>8.1.1.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Informacje o projekcie</w:delText>
        </w:r>
        <w:r w:rsidDel="006D2E92">
          <w:rPr>
            <w:noProof/>
            <w:webHidden/>
          </w:rPr>
          <w:tab/>
        </w:r>
      </w:del>
      <w:del w:id="801" w:author="Emil Korejwo" w:date="2018-03-01T08:56:00Z">
        <w:r w:rsidR="004B653B" w:rsidDel="006D2E92">
          <w:rPr>
            <w:noProof/>
            <w:webHidden/>
          </w:rPr>
          <w:delText>188</w:delText>
        </w:r>
      </w:del>
    </w:p>
    <w:p w:rsidR="00A25655" w:rsidRPr="00A25655" w:rsidDel="006D2E92" w:rsidRDefault="00A25655">
      <w:pPr>
        <w:pStyle w:val="Spistreci1"/>
        <w:rPr>
          <w:del w:id="802" w:author="Emil Korejwo" w:date="2018-03-01T08:58:00Z"/>
          <w:noProof/>
        </w:rPr>
      </w:pPr>
      <w:del w:id="803" w:author="Emil Korejwo" w:date="2018-03-01T08:58:00Z">
        <w:r w:rsidRPr="004C0547" w:rsidDel="006D2E92">
          <w:rPr>
            <w:rStyle w:val="Hipercze"/>
            <w:noProof/>
          </w:rPr>
          <w:delText>8.1.2.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Dane instytucji otrzymujących wsparcie</w:delText>
        </w:r>
        <w:r w:rsidDel="006D2E92">
          <w:rPr>
            <w:noProof/>
            <w:webHidden/>
          </w:rPr>
          <w:tab/>
        </w:r>
      </w:del>
      <w:del w:id="804" w:author="Emil Korejwo" w:date="2018-03-01T08:56:00Z">
        <w:r w:rsidR="004B653B" w:rsidDel="006D2E92">
          <w:rPr>
            <w:noProof/>
            <w:webHidden/>
          </w:rPr>
          <w:delText>190</w:delText>
        </w:r>
      </w:del>
    </w:p>
    <w:p w:rsidR="00A25655" w:rsidRPr="00A25655" w:rsidDel="006D2E92" w:rsidRDefault="00A25655">
      <w:pPr>
        <w:pStyle w:val="Spistreci1"/>
        <w:rPr>
          <w:del w:id="805" w:author="Emil Korejwo" w:date="2018-03-01T08:58:00Z"/>
          <w:noProof/>
        </w:rPr>
      </w:pPr>
      <w:del w:id="806" w:author="Emil Korejwo" w:date="2018-03-01T08:58:00Z">
        <w:r w:rsidRPr="004C0547" w:rsidDel="006D2E92">
          <w:rPr>
            <w:rStyle w:val="Hipercze"/>
            <w:noProof/>
          </w:rPr>
          <w:delText>8.1.3.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Dane uczestników otrzymujących wsparcie – indywidualni i pracownicy instytucji</w:delText>
        </w:r>
        <w:r w:rsidDel="006D2E92">
          <w:rPr>
            <w:noProof/>
            <w:webHidden/>
          </w:rPr>
          <w:tab/>
        </w:r>
      </w:del>
      <w:del w:id="807" w:author="Emil Korejwo" w:date="2018-03-01T08:56:00Z">
        <w:r w:rsidR="004B653B" w:rsidDel="006D2E92">
          <w:rPr>
            <w:noProof/>
            <w:webHidden/>
          </w:rPr>
          <w:delText>199</w:delText>
        </w:r>
      </w:del>
    </w:p>
    <w:p w:rsidR="00A25655" w:rsidRPr="00A25655" w:rsidDel="006D2E92" w:rsidRDefault="00A25655">
      <w:pPr>
        <w:pStyle w:val="Spistreci1"/>
        <w:rPr>
          <w:del w:id="808" w:author="Emil Korejwo" w:date="2018-03-01T08:58:00Z"/>
          <w:noProof/>
        </w:rPr>
      </w:pPr>
      <w:del w:id="809" w:author="Emil Korejwo" w:date="2018-03-01T08:58:00Z">
        <w:r w:rsidRPr="004C0547" w:rsidDel="006D2E92">
          <w:rPr>
            <w:rStyle w:val="Hipercze"/>
            <w:noProof/>
          </w:rPr>
          <w:delText>8.2.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Zapisywanie formularza</w:delText>
        </w:r>
        <w:r w:rsidDel="006D2E92">
          <w:rPr>
            <w:noProof/>
            <w:webHidden/>
          </w:rPr>
          <w:tab/>
        </w:r>
      </w:del>
      <w:del w:id="810" w:author="Emil Korejwo" w:date="2018-03-01T08:56:00Z">
        <w:r w:rsidR="004B653B" w:rsidDel="006D2E92">
          <w:rPr>
            <w:noProof/>
            <w:webHidden/>
          </w:rPr>
          <w:delText>215</w:delText>
        </w:r>
      </w:del>
    </w:p>
    <w:p w:rsidR="00A25655" w:rsidRPr="00A25655" w:rsidDel="006D2E92" w:rsidRDefault="00A25655">
      <w:pPr>
        <w:pStyle w:val="Spistreci1"/>
        <w:rPr>
          <w:del w:id="811" w:author="Emil Korejwo" w:date="2018-03-01T08:58:00Z"/>
          <w:noProof/>
        </w:rPr>
      </w:pPr>
      <w:del w:id="812" w:author="Emil Korejwo" w:date="2018-03-01T08:58:00Z">
        <w:r w:rsidRPr="004C0547" w:rsidDel="006D2E92">
          <w:rPr>
            <w:rStyle w:val="Hipercze"/>
            <w:noProof/>
          </w:rPr>
          <w:delText>8.3.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Przesyłanie formularza</w:delText>
        </w:r>
        <w:r w:rsidDel="006D2E92">
          <w:rPr>
            <w:noProof/>
            <w:webHidden/>
          </w:rPr>
          <w:tab/>
        </w:r>
      </w:del>
      <w:del w:id="813" w:author="Emil Korejwo" w:date="2018-03-01T08:56:00Z">
        <w:r w:rsidR="004B653B" w:rsidDel="006D2E92">
          <w:rPr>
            <w:noProof/>
            <w:webHidden/>
          </w:rPr>
          <w:delText>215</w:delText>
        </w:r>
      </w:del>
    </w:p>
    <w:p w:rsidR="00A25655" w:rsidRPr="00A25655" w:rsidDel="006D2E92" w:rsidRDefault="00A25655">
      <w:pPr>
        <w:pStyle w:val="Spistreci1"/>
        <w:rPr>
          <w:del w:id="814" w:author="Emil Korejwo" w:date="2018-03-01T08:58:00Z"/>
          <w:noProof/>
        </w:rPr>
      </w:pPr>
      <w:del w:id="815" w:author="Emil Korejwo" w:date="2018-03-01T08:58:00Z">
        <w:r w:rsidRPr="004C0547" w:rsidDel="006D2E92">
          <w:rPr>
            <w:rStyle w:val="Hipercze"/>
            <w:noProof/>
          </w:rPr>
          <w:delText>8.4.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 xml:space="preserve">Ponowne przesłanie </w:delText>
        </w:r>
        <w:r w:rsidRPr="006D2E92" w:rsidDel="006D2E92">
          <w:rPr>
            <w:rStyle w:val="Hipercze"/>
            <w:noProof/>
          </w:rPr>
          <w:delText>formularza</w:delText>
        </w:r>
        <w:r w:rsidDel="006D2E92">
          <w:rPr>
            <w:noProof/>
            <w:webHidden/>
          </w:rPr>
          <w:tab/>
        </w:r>
      </w:del>
      <w:del w:id="816" w:author="Emil Korejwo" w:date="2018-03-01T08:56:00Z">
        <w:r w:rsidR="004B653B" w:rsidDel="006D2E92">
          <w:rPr>
            <w:noProof/>
            <w:webHidden/>
          </w:rPr>
          <w:delText>216</w:delText>
        </w:r>
      </w:del>
    </w:p>
    <w:p w:rsidR="00A25655" w:rsidRPr="00A25655" w:rsidDel="006D2E92" w:rsidRDefault="00A25655">
      <w:pPr>
        <w:pStyle w:val="Spistreci1"/>
        <w:rPr>
          <w:del w:id="817" w:author="Emil Korejwo" w:date="2018-03-01T08:58:00Z"/>
          <w:noProof/>
        </w:rPr>
      </w:pPr>
      <w:del w:id="818" w:author="Emil Korejwo" w:date="2018-03-01T08:58:00Z">
        <w:r w:rsidRPr="004C0547" w:rsidDel="006D2E92">
          <w:rPr>
            <w:rStyle w:val="Hipercze"/>
            <w:noProof/>
          </w:rPr>
          <w:delText>8.5.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Obsługa formularza</w:delText>
        </w:r>
        <w:r w:rsidDel="006D2E92">
          <w:rPr>
            <w:noProof/>
            <w:webHidden/>
          </w:rPr>
          <w:tab/>
        </w:r>
      </w:del>
      <w:del w:id="819" w:author="Emil Korejwo" w:date="2018-03-01T08:56:00Z">
        <w:r w:rsidR="004B653B" w:rsidDel="006D2E92">
          <w:rPr>
            <w:noProof/>
            <w:webHidden/>
          </w:rPr>
          <w:delText>217</w:delText>
        </w:r>
      </w:del>
    </w:p>
    <w:p w:rsidR="00A25655" w:rsidRPr="00A25655" w:rsidDel="006D2E92" w:rsidRDefault="00A25655">
      <w:pPr>
        <w:pStyle w:val="Spistreci1"/>
        <w:rPr>
          <w:del w:id="820" w:author="Emil Korejwo" w:date="2018-03-01T08:58:00Z"/>
          <w:noProof/>
        </w:rPr>
      </w:pPr>
      <w:del w:id="821" w:author="Emil Korejwo" w:date="2018-03-01T08:58:00Z">
        <w:r w:rsidRPr="004C0547" w:rsidDel="006D2E92">
          <w:rPr>
            <w:rStyle w:val="Hipercze"/>
            <w:noProof/>
          </w:rPr>
          <w:delText>8.5.1.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Edycja formularza</w:delText>
        </w:r>
        <w:r w:rsidDel="006D2E92">
          <w:rPr>
            <w:noProof/>
            <w:webHidden/>
          </w:rPr>
          <w:tab/>
        </w:r>
      </w:del>
      <w:del w:id="822" w:author="Emil Korejwo" w:date="2018-03-01T08:56:00Z">
        <w:r w:rsidR="004B653B" w:rsidDel="006D2E92">
          <w:rPr>
            <w:noProof/>
            <w:webHidden/>
          </w:rPr>
          <w:delText>217</w:delText>
        </w:r>
      </w:del>
    </w:p>
    <w:p w:rsidR="00A25655" w:rsidRPr="00A25655" w:rsidDel="006D2E92" w:rsidRDefault="00A25655">
      <w:pPr>
        <w:pStyle w:val="Spistreci1"/>
        <w:rPr>
          <w:del w:id="823" w:author="Emil Korejwo" w:date="2018-03-01T08:58:00Z"/>
          <w:noProof/>
        </w:rPr>
      </w:pPr>
      <w:del w:id="824" w:author="Emil Korejwo" w:date="2018-03-01T08:58:00Z">
        <w:r w:rsidRPr="004C0547" w:rsidDel="006D2E92">
          <w:rPr>
            <w:rStyle w:val="Hipercze"/>
            <w:noProof/>
          </w:rPr>
          <w:delText>8.5.2.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Usuwanie formularza</w:delText>
        </w:r>
        <w:r w:rsidDel="006D2E92">
          <w:rPr>
            <w:noProof/>
            <w:webHidden/>
          </w:rPr>
          <w:tab/>
        </w:r>
      </w:del>
      <w:del w:id="825" w:author="Emil Korejwo" w:date="2018-03-01T08:56:00Z">
        <w:r w:rsidR="004B653B" w:rsidDel="006D2E92">
          <w:rPr>
            <w:noProof/>
            <w:webHidden/>
          </w:rPr>
          <w:delText>218</w:delText>
        </w:r>
      </w:del>
    </w:p>
    <w:p w:rsidR="00A25655" w:rsidRPr="00A25655" w:rsidDel="006D2E92" w:rsidRDefault="00A25655">
      <w:pPr>
        <w:pStyle w:val="Spistreci1"/>
        <w:rPr>
          <w:del w:id="826" w:author="Emil Korejwo" w:date="2018-03-01T08:58:00Z"/>
          <w:noProof/>
        </w:rPr>
      </w:pPr>
      <w:del w:id="827" w:author="Emil Korejwo" w:date="2018-03-01T08:58:00Z">
        <w:r w:rsidRPr="004C0547" w:rsidDel="006D2E92">
          <w:rPr>
            <w:rStyle w:val="Hipercze"/>
            <w:noProof/>
          </w:rPr>
          <w:delText>8.5.3.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Podgląd formularza</w:delText>
        </w:r>
        <w:r w:rsidDel="006D2E92">
          <w:rPr>
            <w:noProof/>
            <w:webHidden/>
          </w:rPr>
          <w:tab/>
        </w:r>
      </w:del>
      <w:del w:id="828" w:author="Emil Korejwo" w:date="2018-03-01T08:56:00Z">
        <w:r w:rsidR="004B653B" w:rsidDel="006D2E92">
          <w:rPr>
            <w:noProof/>
            <w:webHidden/>
          </w:rPr>
          <w:delText>218</w:delText>
        </w:r>
      </w:del>
    </w:p>
    <w:p w:rsidR="00A25655" w:rsidRPr="00A25655" w:rsidDel="006D2E92" w:rsidRDefault="00A25655">
      <w:pPr>
        <w:pStyle w:val="Spistreci1"/>
        <w:rPr>
          <w:del w:id="829" w:author="Emil Korejwo" w:date="2018-03-01T08:58:00Z"/>
          <w:noProof/>
        </w:rPr>
      </w:pPr>
      <w:del w:id="830" w:author="Emil Korejwo" w:date="2018-03-01T08:58:00Z">
        <w:r w:rsidRPr="004C0547" w:rsidDel="006D2E92">
          <w:rPr>
            <w:rStyle w:val="Hipercze"/>
            <w:noProof/>
          </w:rPr>
          <w:delText>8.5.4.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Eksport formularza</w:delText>
        </w:r>
        <w:r w:rsidDel="006D2E92">
          <w:rPr>
            <w:noProof/>
            <w:webHidden/>
          </w:rPr>
          <w:tab/>
        </w:r>
      </w:del>
      <w:del w:id="831" w:author="Emil Korejwo" w:date="2018-03-01T08:56:00Z">
        <w:r w:rsidR="004B653B" w:rsidDel="006D2E92">
          <w:rPr>
            <w:noProof/>
            <w:webHidden/>
          </w:rPr>
          <w:delText>219</w:delText>
        </w:r>
      </w:del>
    </w:p>
    <w:p w:rsidR="00A25655" w:rsidRPr="00A25655" w:rsidDel="006D2E92" w:rsidRDefault="00A25655">
      <w:pPr>
        <w:pStyle w:val="Spistreci1"/>
        <w:rPr>
          <w:del w:id="832" w:author="Emil Korejwo" w:date="2018-03-01T08:58:00Z"/>
          <w:noProof/>
        </w:rPr>
      </w:pPr>
      <w:del w:id="833" w:author="Emil Korejwo" w:date="2018-03-01T08:58:00Z">
        <w:r w:rsidRPr="004C0547" w:rsidDel="006D2E92">
          <w:rPr>
            <w:rStyle w:val="Hipercze"/>
            <w:noProof/>
          </w:rPr>
          <w:delText>8.5.5.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Import danych z pliku .csv</w:delText>
        </w:r>
        <w:r w:rsidDel="006D2E92">
          <w:rPr>
            <w:noProof/>
            <w:webHidden/>
          </w:rPr>
          <w:tab/>
        </w:r>
      </w:del>
      <w:del w:id="834" w:author="Emil Korejwo" w:date="2018-03-01T08:56:00Z">
        <w:r w:rsidR="004B653B" w:rsidDel="006D2E92">
          <w:rPr>
            <w:noProof/>
            <w:webHidden/>
          </w:rPr>
          <w:delText>221</w:delText>
        </w:r>
      </w:del>
    </w:p>
    <w:p w:rsidR="00A25655" w:rsidRPr="00A25655" w:rsidDel="006D2E92" w:rsidRDefault="00A25655">
      <w:pPr>
        <w:pStyle w:val="Spistreci1"/>
        <w:rPr>
          <w:del w:id="835" w:author="Emil Korejwo" w:date="2018-03-01T08:58:00Z"/>
          <w:noProof/>
        </w:rPr>
      </w:pPr>
      <w:del w:id="836" w:author="Emil Korejwo" w:date="2018-03-01T08:58:00Z">
        <w:r w:rsidRPr="004C0547" w:rsidDel="006D2E92">
          <w:rPr>
            <w:rStyle w:val="Hipercze"/>
            <w:noProof/>
          </w:rPr>
          <w:delText>8.5.6.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Filtrowanie</w:delText>
        </w:r>
        <w:r w:rsidDel="006D2E92">
          <w:rPr>
            <w:noProof/>
            <w:webHidden/>
          </w:rPr>
          <w:tab/>
        </w:r>
      </w:del>
      <w:del w:id="837" w:author="Emil Korejwo" w:date="2018-03-01T08:56:00Z">
        <w:r w:rsidR="004B653B" w:rsidDel="006D2E92">
          <w:rPr>
            <w:noProof/>
            <w:webHidden/>
          </w:rPr>
          <w:delText>221</w:delText>
        </w:r>
      </w:del>
    </w:p>
    <w:p w:rsidR="00A25655" w:rsidRPr="00A25655" w:rsidDel="006D2E92" w:rsidRDefault="00A25655">
      <w:pPr>
        <w:pStyle w:val="Spistreci1"/>
        <w:rPr>
          <w:del w:id="838" w:author="Emil Korejwo" w:date="2018-03-01T08:58:00Z"/>
          <w:noProof/>
        </w:rPr>
      </w:pPr>
      <w:del w:id="839" w:author="Emil Korejwo" w:date="2018-03-01T08:58:00Z">
        <w:r w:rsidRPr="004C0547" w:rsidDel="006D2E92">
          <w:rPr>
            <w:rStyle w:val="Hipercze"/>
            <w:noProof/>
          </w:rPr>
          <w:delText>8.5.7.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Wysyłanie wiadomości</w:delText>
        </w:r>
        <w:r w:rsidDel="006D2E92">
          <w:rPr>
            <w:noProof/>
            <w:webHidden/>
          </w:rPr>
          <w:tab/>
        </w:r>
      </w:del>
      <w:del w:id="840" w:author="Emil Korejwo" w:date="2018-03-01T08:56:00Z">
        <w:r w:rsidR="004B653B" w:rsidDel="006D2E92">
          <w:rPr>
            <w:noProof/>
            <w:webHidden/>
          </w:rPr>
          <w:delText>224</w:delText>
        </w:r>
      </w:del>
    </w:p>
    <w:p w:rsidR="00A25655" w:rsidRPr="00A25655" w:rsidDel="006D2E92" w:rsidRDefault="00A25655">
      <w:pPr>
        <w:pStyle w:val="Spistreci1"/>
        <w:rPr>
          <w:del w:id="841" w:author="Emil Korejwo" w:date="2018-03-01T08:58:00Z"/>
          <w:noProof/>
        </w:rPr>
      </w:pPr>
      <w:del w:id="842" w:author="Emil Korejwo" w:date="2018-03-01T08:58:00Z">
        <w:r w:rsidRPr="004C0547" w:rsidDel="006D2E92">
          <w:rPr>
            <w:rStyle w:val="Hipercze"/>
            <w:noProof/>
          </w:rPr>
          <w:delText>9.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Zamówienia publiczne</w:delText>
        </w:r>
        <w:r w:rsidDel="006D2E92">
          <w:rPr>
            <w:noProof/>
            <w:webHidden/>
          </w:rPr>
          <w:tab/>
        </w:r>
      </w:del>
      <w:del w:id="843" w:author="Emil Korejwo" w:date="2018-03-01T08:56:00Z">
        <w:r w:rsidR="004B653B" w:rsidDel="006D2E92">
          <w:rPr>
            <w:noProof/>
            <w:webHidden/>
          </w:rPr>
          <w:delText>225</w:delText>
        </w:r>
      </w:del>
    </w:p>
    <w:p w:rsidR="00A25655" w:rsidRPr="00A25655" w:rsidDel="006D2E92" w:rsidRDefault="00A25655">
      <w:pPr>
        <w:pStyle w:val="Spistreci1"/>
        <w:rPr>
          <w:del w:id="844" w:author="Emil Korejwo" w:date="2018-03-01T08:58:00Z"/>
          <w:noProof/>
        </w:rPr>
      </w:pPr>
      <w:del w:id="845" w:author="Emil Korejwo" w:date="2018-03-01T08:58:00Z">
        <w:r w:rsidRPr="004C0547" w:rsidDel="006D2E92">
          <w:rPr>
            <w:rStyle w:val="Hipercze"/>
            <w:noProof/>
          </w:rPr>
          <w:delText>9.1.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Ekran główny</w:delText>
        </w:r>
        <w:r w:rsidDel="006D2E92">
          <w:rPr>
            <w:noProof/>
            <w:webHidden/>
          </w:rPr>
          <w:tab/>
        </w:r>
      </w:del>
      <w:del w:id="846" w:author="Emil Korejwo" w:date="2018-03-01T08:56:00Z">
        <w:r w:rsidR="004B653B" w:rsidDel="006D2E92">
          <w:rPr>
            <w:noProof/>
            <w:webHidden/>
          </w:rPr>
          <w:delText>225</w:delText>
        </w:r>
      </w:del>
    </w:p>
    <w:p w:rsidR="00A25655" w:rsidRPr="00A25655" w:rsidDel="006D2E92" w:rsidRDefault="00A25655">
      <w:pPr>
        <w:pStyle w:val="Spistreci1"/>
        <w:rPr>
          <w:del w:id="847" w:author="Emil Korejwo" w:date="2018-03-01T08:58:00Z"/>
          <w:noProof/>
        </w:rPr>
      </w:pPr>
      <w:del w:id="848" w:author="Emil Korejwo" w:date="2018-03-01T08:58:00Z">
        <w:r w:rsidRPr="004C0547" w:rsidDel="006D2E92">
          <w:rPr>
            <w:rStyle w:val="Hipercze"/>
            <w:noProof/>
          </w:rPr>
          <w:delText>9.1.1.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Lista zamówień</w:delText>
        </w:r>
        <w:r w:rsidDel="006D2E92">
          <w:rPr>
            <w:noProof/>
            <w:webHidden/>
          </w:rPr>
          <w:tab/>
        </w:r>
      </w:del>
      <w:del w:id="849" w:author="Emil Korejwo" w:date="2018-03-01T08:56:00Z">
        <w:r w:rsidR="004B653B" w:rsidDel="006D2E92">
          <w:rPr>
            <w:noProof/>
            <w:webHidden/>
          </w:rPr>
          <w:delText>226</w:delText>
        </w:r>
      </w:del>
    </w:p>
    <w:p w:rsidR="00A25655" w:rsidRPr="00A25655" w:rsidDel="006D2E92" w:rsidRDefault="00A25655">
      <w:pPr>
        <w:pStyle w:val="Spistreci1"/>
        <w:rPr>
          <w:del w:id="850" w:author="Emil Korejwo" w:date="2018-03-01T08:58:00Z"/>
          <w:noProof/>
        </w:rPr>
      </w:pPr>
      <w:del w:id="851" w:author="Emil Korejwo" w:date="2018-03-01T08:58:00Z">
        <w:r w:rsidRPr="004C0547" w:rsidDel="006D2E92">
          <w:rPr>
            <w:rStyle w:val="Hipercze"/>
            <w:noProof/>
          </w:rPr>
          <w:delText>9.1.2.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Informacje o zamówieniu</w:delText>
        </w:r>
        <w:r w:rsidDel="006D2E92">
          <w:rPr>
            <w:noProof/>
            <w:webHidden/>
          </w:rPr>
          <w:tab/>
        </w:r>
      </w:del>
      <w:del w:id="852" w:author="Emil Korejwo" w:date="2018-03-01T08:56:00Z">
        <w:r w:rsidR="004B653B" w:rsidDel="006D2E92">
          <w:rPr>
            <w:noProof/>
            <w:webHidden/>
          </w:rPr>
          <w:delText>226</w:delText>
        </w:r>
      </w:del>
    </w:p>
    <w:p w:rsidR="00A25655" w:rsidRPr="00A25655" w:rsidDel="006D2E92" w:rsidRDefault="00A25655">
      <w:pPr>
        <w:pStyle w:val="Spistreci1"/>
        <w:rPr>
          <w:del w:id="853" w:author="Emil Korejwo" w:date="2018-03-01T08:58:00Z"/>
          <w:noProof/>
        </w:rPr>
      </w:pPr>
      <w:del w:id="854" w:author="Emil Korejwo" w:date="2018-03-01T08:58:00Z">
        <w:r w:rsidRPr="004C0547" w:rsidDel="006D2E92">
          <w:rPr>
            <w:rStyle w:val="Hipercze"/>
            <w:noProof/>
          </w:rPr>
          <w:delText>9.1.3.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Informacje o kontrakcie</w:delText>
        </w:r>
        <w:r w:rsidDel="006D2E92">
          <w:rPr>
            <w:noProof/>
            <w:webHidden/>
          </w:rPr>
          <w:tab/>
        </w:r>
      </w:del>
      <w:del w:id="855" w:author="Emil Korejwo" w:date="2018-03-01T08:56:00Z">
        <w:r w:rsidR="004B653B" w:rsidDel="006D2E92">
          <w:rPr>
            <w:noProof/>
            <w:webHidden/>
          </w:rPr>
          <w:delText>229</w:delText>
        </w:r>
      </w:del>
    </w:p>
    <w:p w:rsidR="00A25655" w:rsidRPr="00A25655" w:rsidDel="006D2E92" w:rsidRDefault="00A25655">
      <w:pPr>
        <w:pStyle w:val="Spistreci1"/>
        <w:rPr>
          <w:del w:id="856" w:author="Emil Korejwo" w:date="2018-03-01T08:58:00Z"/>
          <w:noProof/>
        </w:rPr>
      </w:pPr>
      <w:del w:id="857" w:author="Emil Korejwo" w:date="2018-03-01T08:58:00Z">
        <w:r w:rsidRPr="004C0547" w:rsidDel="006D2E92">
          <w:rPr>
            <w:rStyle w:val="Hipercze"/>
            <w:noProof/>
          </w:rPr>
          <w:delText>9.2.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Przesłanie informacji o zamówieniu/kontrakcie</w:delText>
        </w:r>
        <w:r w:rsidDel="006D2E92">
          <w:rPr>
            <w:noProof/>
            <w:webHidden/>
          </w:rPr>
          <w:tab/>
        </w:r>
      </w:del>
      <w:del w:id="858" w:author="Emil Korejwo" w:date="2018-03-01T08:56:00Z">
        <w:r w:rsidR="004B653B" w:rsidDel="006D2E92">
          <w:rPr>
            <w:noProof/>
            <w:webHidden/>
          </w:rPr>
          <w:delText>232</w:delText>
        </w:r>
      </w:del>
    </w:p>
    <w:p w:rsidR="00A25655" w:rsidRPr="00A25655" w:rsidDel="006D2E92" w:rsidRDefault="00A25655">
      <w:pPr>
        <w:pStyle w:val="Spistreci1"/>
        <w:rPr>
          <w:del w:id="859" w:author="Emil Korejwo" w:date="2018-03-01T08:58:00Z"/>
          <w:noProof/>
        </w:rPr>
      </w:pPr>
      <w:del w:id="860" w:author="Emil Korejwo" w:date="2018-03-01T08:58:00Z">
        <w:r w:rsidRPr="004C0547" w:rsidDel="006D2E92">
          <w:rPr>
            <w:rStyle w:val="Hipercze"/>
            <w:noProof/>
          </w:rPr>
          <w:delText>9.3.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Ponowne przesłanie informacji o zamówieniu/kontrak</w:delText>
        </w:r>
        <w:r w:rsidRPr="006D2E92" w:rsidDel="006D2E92">
          <w:rPr>
            <w:rStyle w:val="Hipercze"/>
            <w:noProof/>
          </w:rPr>
          <w:delText>cie</w:delText>
        </w:r>
        <w:r w:rsidDel="006D2E92">
          <w:rPr>
            <w:noProof/>
            <w:webHidden/>
          </w:rPr>
          <w:tab/>
        </w:r>
      </w:del>
      <w:del w:id="861" w:author="Emil Korejwo" w:date="2018-03-01T08:56:00Z">
        <w:r w:rsidR="004B653B" w:rsidDel="006D2E92">
          <w:rPr>
            <w:noProof/>
            <w:webHidden/>
          </w:rPr>
          <w:delText>235</w:delText>
        </w:r>
      </w:del>
    </w:p>
    <w:p w:rsidR="00A25655" w:rsidRPr="00A25655" w:rsidDel="006D2E92" w:rsidRDefault="00A25655">
      <w:pPr>
        <w:pStyle w:val="Spistreci1"/>
        <w:rPr>
          <w:del w:id="862" w:author="Emil Korejwo" w:date="2018-03-01T08:58:00Z"/>
          <w:noProof/>
        </w:rPr>
      </w:pPr>
      <w:del w:id="863" w:author="Emil Korejwo" w:date="2018-03-01T08:58:00Z">
        <w:r w:rsidRPr="004C0547" w:rsidDel="006D2E92">
          <w:rPr>
            <w:rStyle w:val="Hipercze"/>
            <w:noProof/>
          </w:rPr>
          <w:delText>9.4.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Filtrowanie danych</w:delText>
        </w:r>
        <w:r w:rsidDel="006D2E92">
          <w:rPr>
            <w:noProof/>
            <w:webHidden/>
          </w:rPr>
          <w:tab/>
        </w:r>
      </w:del>
      <w:del w:id="864" w:author="Emil Korejwo" w:date="2018-03-01T08:56:00Z">
        <w:r w:rsidR="004B653B" w:rsidDel="006D2E92">
          <w:rPr>
            <w:noProof/>
            <w:webHidden/>
          </w:rPr>
          <w:delText>235</w:delText>
        </w:r>
      </w:del>
    </w:p>
    <w:p w:rsidR="00A25655" w:rsidRPr="00A25655" w:rsidDel="006D2E92" w:rsidRDefault="00A25655">
      <w:pPr>
        <w:pStyle w:val="Spistreci1"/>
        <w:rPr>
          <w:del w:id="865" w:author="Emil Korejwo" w:date="2018-03-01T08:58:00Z"/>
          <w:noProof/>
        </w:rPr>
      </w:pPr>
      <w:del w:id="866" w:author="Emil Korejwo" w:date="2018-03-01T08:58:00Z">
        <w:r w:rsidRPr="004C0547" w:rsidDel="006D2E92">
          <w:rPr>
            <w:rStyle w:val="Hipercze"/>
            <w:noProof/>
          </w:rPr>
          <w:delText>9.5.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Wysyłanie wiadomości</w:delText>
        </w:r>
        <w:r w:rsidDel="006D2E92">
          <w:rPr>
            <w:noProof/>
            <w:webHidden/>
          </w:rPr>
          <w:tab/>
        </w:r>
      </w:del>
      <w:del w:id="867" w:author="Emil Korejwo" w:date="2018-03-01T08:56:00Z">
        <w:r w:rsidR="004B653B" w:rsidDel="006D2E92">
          <w:rPr>
            <w:noProof/>
            <w:webHidden/>
          </w:rPr>
          <w:delText>238</w:delText>
        </w:r>
      </w:del>
    </w:p>
    <w:p w:rsidR="00A25655" w:rsidRPr="00A25655" w:rsidDel="006D2E92" w:rsidRDefault="00A25655">
      <w:pPr>
        <w:pStyle w:val="Spistreci1"/>
        <w:rPr>
          <w:del w:id="868" w:author="Emil Korejwo" w:date="2018-03-01T08:58:00Z"/>
          <w:noProof/>
        </w:rPr>
      </w:pPr>
      <w:del w:id="869" w:author="Emil Korejwo" w:date="2018-03-01T08:58:00Z">
        <w:r w:rsidRPr="004C0547" w:rsidDel="006D2E92">
          <w:rPr>
            <w:rStyle w:val="Hipercze"/>
            <w:noProof/>
          </w:rPr>
          <w:delText>10.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Baza personelu</w:delText>
        </w:r>
        <w:r w:rsidDel="006D2E92">
          <w:rPr>
            <w:noProof/>
            <w:webHidden/>
          </w:rPr>
          <w:tab/>
        </w:r>
      </w:del>
      <w:del w:id="870" w:author="Emil Korejwo" w:date="2018-03-01T08:56:00Z">
        <w:r w:rsidR="004B653B" w:rsidDel="006D2E92">
          <w:rPr>
            <w:noProof/>
            <w:webHidden/>
          </w:rPr>
          <w:delText>239</w:delText>
        </w:r>
      </w:del>
    </w:p>
    <w:p w:rsidR="00A25655" w:rsidRPr="00A25655" w:rsidDel="006D2E92" w:rsidRDefault="00A25655">
      <w:pPr>
        <w:pStyle w:val="Spistreci1"/>
        <w:rPr>
          <w:del w:id="871" w:author="Emil Korejwo" w:date="2018-03-01T08:58:00Z"/>
          <w:noProof/>
        </w:rPr>
      </w:pPr>
      <w:del w:id="872" w:author="Emil Korejwo" w:date="2018-03-01T08:58:00Z">
        <w:r w:rsidRPr="004C0547" w:rsidDel="006D2E92">
          <w:rPr>
            <w:rStyle w:val="Hipercze"/>
            <w:noProof/>
          </w:rPr>
          <w:delText>10.1.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Ekran główny</w:delText>
        </w:r>
        <w:r w:rsidDel="006D2E92">
          <w:rPr>
            <w:noProof/>
            <w:webHidden/>
          </w:rPr>
          <w:tab/>
        </w:r>
      </w:del>
      <w:del w:id="873" w:author="Emil Korejwo" w:date="2018-03-01T08:56:00Z">
        <w:r w:rsidR="004B653B" w:rsidDel="006D2E92">
          <w:rPr>
            <w:noProof/>
            <w:webHidden/>
          </w:rPr>
          <w:delText>239</w:delText>
        </w:r>
      </w:del>
    </w:p>
    <w:p w:rsidR="00A25655" w:rsidRPr="00A25655" w:rsidDel="006D2E92" w:rsidRDefault="00A25655">
      <w:pPr>
        <w:pStyle w:val="Spistreci1"/>
        <w:rPr>
          <w:del w:id="874" w:author="Emil Korejwo" w:date="2018-03-01T08:58:00Z"/>
          <w:noProof/>
        </w:rPr>
      </w:pPr>
      <w:del w:id="875" w:author="Emil Korejwo" w:date="2018-03-01T08:58:00Z">
        <w:r w:rsidRPr="004C0547" w:rsidDel="006D2E92">
          <w:rPr>
            <w:rStyle w:val="Hipercze"/>
            <w:noProof/>
          </w:rPr>
          <w:delText>10.2.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Personel projektu</w:delText>
        </w:r>
        <w:r w:rsidDel="006D2E92">
          <w:rPr>
            <w:noProof/>
            <w:webHidden/>
          </w:rPr>
          <w:tab/>
        </w:r>
      </w:del>
      <w:del w:id="876" w:author="Emil Korejwo" w:date="2018-03-01T08:56:00Z">
        <w:r w:rsidR="004B653B" w:rsidDel="006D2E92">
          <w:rPr>
            <w:noProof/>
            <w:webHidden/>
          </w:rPr>
          <w:delText>240</w:delText>
        </w:r>
      </w:del>
    </w:p>
    <w:p w:rsidR="00A25655" w:rsidRPr="00A25655" w:rsidDel="006D2E92" w:rsidRDefault="00A25655">
      <w:pPr>
        <w:pStyle w:val="Spistreci1"/>
        <w:rPr>
          <w:del w:id="877" w:author="Emil Korejwo" w:date="2018-03-01T08:58:00Z"/>
          <w:noProof/>
        </w:rPr>
      </w:pPr>
      <w:del w:id="878" w:author="Emil Korejwo" w:date="2018-03-01T08:58:00Z">
        <w:r w:rsidRPr="004C0547" w:rsidDel="006D2E92">
          <w:rPr>
            <w:rStyle w:val="Hipercze"/>
            <w:noProof/>
          </w:rPr>
          <w:delText>10.3.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Czas pracy</w:delText>
        </w:r>
        <w:r w:rsidDel="006D2E92">
          <w:rPr>
            <w:noProof/>
            <w:webHidden/>
          </w:rPr>
          <w:tab/>
        </w:r>
      </w:del>
      <w:del w:id="879" w:author="Emil Korejwo" w:date="2018-03-01T08:56:00Z">
        <w:r w:rsidR="004B653B" w:rsidDel="006D2E92">
          <w:rPr>
            <w:noProof/>
            <w:webHidden/>
          </w:rPr>
          <w:delText>249</w:delText>
        </w:r>
      </w:del>
    </w:p>
    <w:p w:rsidR="00A25655" w:rsidRPr="00A25655" w:rsidDel="006D2E92" w:rsidRDefault="00A25655">
      <w:pPr>
        <w:pStyle w:val="Spistreci1"/>
        <w:rPr>
          <w:del w:id="880" w:author="Emil Korejwo" w:date="2018-03-01T08:58:00Z"/>
          <w:noProof/>
        </w:rPr>
      </w:pPr>
      <w:del w:id="881" w:author="Emil Korejwo" w:date="2018-03-01T08:58:00Z">
        <w:r w:rsidRPr="004C0547" w:rsidDel="006D2E92">
          <w:rPr>
            <w:rStyle w:val="Hipercze"/>
            <w:noProof/>
          </w:rPr>
          <w:delText>10.3.1.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Przesłanie informacji o personelu i planowanym czasie pracy</w:delText>
        </w:r>
        <w:r w:rsidDel="006D2E92">
          <w:rPr>
            <w:noProof/>
            <w:webHidden/>
          </w:rPr>
          <w:tab/>
        </w:r>
      </w:del>
      <w:del w:id="882" w:author="Emil Korejwo" w:date="2018-03-01T08:56:00Z">
        <w:r w:rsidR="004B653B" w:rsidDel="006D2E92">
          <w:rPr>
            <w:noProof/>
            <w:webHidden/>
          </w:rPr>
          <w:delText>256</w:delText>
        </w:r>
      </w:del>
    </w:p>
    <w:p w:rsidR="00A25655" w:rsidRPr="00A25655" w:rsidDel="006D2E92" w:rsidRDefault="00A25655">
      <w:pPr>
        <w:pStyle w:val="Spistreci1"/>
        <w:rPr>
          <w:del w:id="883" w:author="Emil Korejwo" w:date="2018-03-01T08:58:00Z"/>
          <w:noProof/>
        </w:rPr>
      </w:pPr>
      <w:del w:id="884" w:author="Emil Korejwo" w:date="2018-03-01T08:58:00Z">
        <w:r w:rsidRPr="004C0547" w:rsidDel="006D2E92">
          <w:rPr>
            <w:rStyle w:val="Hipercze"/>
            <w:noProof/>
          </w:rPr>
          <w:delText>10.4.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Ponowne przesłani</w:delText>
        </w:r>
        <w:r w:rsidRPr="006D2E92" w:rsidDel="006D2E92">
          <w:rPr>
            <w:rStyle w:val="Hipercze"/>
            <w:noProof/>
          </w:rPr>
          <w:delText>e informacji o personelu/czasie pracy</w:delText>
        </w:r>
        <w:r w:rsidDel="006D2E92">
          <w:rPr>
            <w:noProof/>
            <w:webHidden/>
          </w:rPr>
          <w:tab/>
        </w:r>
      </w:del>
      <w:del w:id="885" w:author="Emil Korejwo" w:date="2018-03-01T08:56:00Z">
        <w:r w:rsidR="004B653B" w:rsidDel="006D2E92">
          <w:rPr>
            <w:noProof/>
            <w:webHidden/>
          </w:rPr>
          <w:delText>258</w:delText>
        </w:r>
      </w:del>
    </w:p>
    <w:p w:rsidR="00A25655" w:rsidRPr="00A25655" w:rsidDel="006D2E92" w:rsidRDefault="00A25655">
      <w:pPr>
        <w:pStyle w:val="Spistreci1"/>
        <w:rPr>
          <w:del w:id="886" w:author="Emil Korejwo" w:date="2018-03-01T08:58:00Z"/>
          <w:noProof/>
        </w:rPr>
      </w:pPr>
      <w:del w:id="887" w:author="Emil Korejwo" w:date="2018-03-01T08:58:00Z">
        <w:r w:rsidRPr="004C0547" w:rsidDel="006D2E92">
          <w:rPr>
            <w:rStyle w:val="Hipercze"/>
            <w:noProof/>
          </w:rPr>
          <w:delText>10.5.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Filtrowanie danych</w:delText>
        </w:r>
        <w:r w:rsidDel="006D2E92">
          <w:rPr>
            <w:noProof/>
            <w:webHidden/>
          </w:rPr>
          <w:tab/>
        </w:r>
      </w:del>
      <w:del w:id="888" w:author="Emil Korejwo" w:date="2018-03-01T08:56:00Z">
        <w:r w:rsidR="004B653B" w:rsidDel="006D2E92">
          <w:rPr>
            <w:noProof/>
            <w:webHidden/>
          </w:rPr>
          <w:delText>258</w:delText>
        </w:r>
      </w:del>
    </w:p>
    <w:p w:rsidR="00A25655" w:rsidRPr="00A25655" w:rsidDel="006D2E92" w:rsidRDefault="00A25655">
      <w:pPr>
        <w:pStyle w:val="Spistreci1"/>
        <w:rPr>
          <w:del w:id="889" w:author="Emil Korejwo" w:date="2018-03-01T08:58:00Z"/>
          <w:noProof/>
        </w:rPr>
      </w:pPr>
      <w:del w:id="890" w:author="Emil Korejwo" w:date="2018-03-01T08:58:00Z">
        <w:r w:rsidRPr="004C0547" w:rsidDel="006D2E92">
          <w:rPr>
            <w:rStyle w:val="Hipercze"/>
            <w:noProof/>
          </w:rPr>
          <w:delText>10.6.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Baza personelu – w projektach rozliczanych w formule partnerskiej</w:delText>
        </w:r>
        <w:r w:rsidDel="006D2E92">
          <w:rPr>
            <w:noProof/>
            <w:webHidden/>
          </w:rPr>
          <w:tab/>
        </w:r>
      </w:del>
      <w:del w:id="891" w:author="Emil Korejwo" w:date="2018-03-01T08:56:00Z">
        <w:r w:rsidR="004B653B" w:rsidDel="006D2E92">
          <w:rPr>
            <w:noProof/>
            <w:webHidden/>
          </w:rPr>
          <w:delText>261</w:delText>
        </w:r>
      </w:del>
    </w:p>
    <w:p w:rsidR="00A25655" w:rsidRPr="00A25655" w:rsidDel="006D2E92" w:rsidRDefault="00A25655">
      <w:pPr>
        <w:pStyle w:val="Spistreci1"/>
        <w:rPr>
          <w:del w:id="892" w:author="Emil Korejwo" w:date="2018-03-01T08:58:00Z"/>
          <w:noProof/>
        </w:rPr>
      </w:pPr>
      <w:del w:id="893" w:author="Emil Korejwo" w:date="2018-03-01T08:58:00Z">
        <w:r w:rsidRPr="004C0547" w:rsidDel="006D2E92">
          <w:rPr>
            <w:rStyle w:val="Hipercze"/>
            <w:noProof/>
          </w:rPr>
          <w:delText>11.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Monitorowanie IF</w:delText>
        </w:r>
        <w:r w:rsidDel="006D2E92">
          <w:rPr>
            <w:noProof/>
            <w:webHidden/>
          </w:rPr>
          <w:tab/>
        </w:r>
      </w:del>
      <w:del w:id="894" w:author="Emil Korejwo" w:date="2018-03-01T08:56:00Z">
        <w:r w:rsidR="004B653B" w:rsidDel="006D2E92">
          <w:rPr>
            <w:noProof/>
            <w:webHidden/>
          </w:rPr>
          <w:delText>262</w:delText>
        </w:r>
      </w:del>
    </w:p>
    <w:p w:rsidR="00A25655" w:rsidRPr="00A25655" w:rsidDel="006D2E92" w:rsidRDefault="00A25655">
      <w:pPr>
        <w:pStyle w:val="Spistreci1"/>
        <w:rPr>
          <w:del w:id="895" w:author="Emil Korejwo" w:date="2018-03-01T08:58:00Z"/>
          <w:noProof/>
        </w:rPr>
      </w:pPr>
      <w:del w:id="896" w:author="Emil Korejwo" w:date="2018-03-01T08:58:00Z">
        <w:r w:rsidRPr="004C0547" w:rsidDel="006D2E92">
          <w:rPr>
            <w:rStyle w:val="Hipercze"/>
            <w:noProof/>
          </w:rPr>
          <w:delText>11.1.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Przygotowanie formularza</w:delText>
        </w:r>
        <w:r w:rsidDel="006D2E92">
          <w:rPr>
            <w:noProof/>
            <w:webHidden/>
          </w:rPr>
          <w:tab/>
        </w:r>
      </w:del>
      <w:del w:id="897" w:author="Emil Korejwo" w:date="2018-03-01T08:56:00Z">
        <w:r w:rsidR="004B653B" w:rsidDel="006D2E92">
          <w:rPr>
            <w:noProof/>
            <w:webHidden/>
          </w:rPr>
          <w:delText>262</w:delText>
        </w:r>
      </w:del>
    </w:p>
    <w:p w:rsidR="00A25655" w:rsidRPr="00A25655" w:rsidDel="006D2E92" w:rsidRDefault="00A25655">
      <w:pPr>
        <w:pStyle w:val="Spistreci1"/>
        <w:rPr>
          <w:del w:id="898" w:author="Emil Korejwo" w:date="2018-03-01T08:58:00Z"/>
          <w:noProof/>
        </w:rPr>
      </w:pPr>
      <w:del w:id="899" w:author="Emil Korejwo" w:date="2018-03-01T08:58:00Z">
        <w:r w:rsidRPr="004C0547" w:rsidDel="006D2E92">
          <w:rPr>
            <w:rStyle w:val="Hipercze"/>
            <w:noProof/>
          </w:rPr>
          <w:delText>11.1.1.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Informacje o projekcie</w:delText>
        </w:r>
        <w:r w:rsidDel="006D2E92">
          <w:rPr>
            <w:noProof/>
            <w:webHidden/>
          </w:rPr>
          <w:tab/>
        </w:r>
      </w:del>
      <w:del w:id="900" w:author="Emil Korejwo" w:date="2018-03-01T08:56:00Z">
        <w:r w:rsidR="004B653B" w:rsidDel="006D2E92">
          <w:rPr>
            <w:noProof/>
            <w:webHidden/>
          </w:rPr>
          <w:delText>264</w:delText>
        </w:r>
      </w:del>
    </w:p>
    <w:p w:rsidR="00A25655" w:rsidRPr="00A25655" w:rsidDel="006D2E92" w:rsidRDefault="00A25655">
      <w:pPr>
        <w:pStyle w:val="Spistreci1"/>
        <w:rPr>
          <w:del w:id="901" w:author="Emil Korejwo" w:date="2018-03-01T08:58:00Z"/>
          <w:noProof/>
        </w:rPr>
      </w:pPr>
      <w:del w:id="902" w:author="Emil Korejwo" w:date="2018-03-01T08:58:00Z">
        <w:r w:rsidRPr="004C0547" w:rsidDel="006D2E92">
          <w:rPr>
            <w:rStyle w:val="Hipercze"/>
            <w:noProof/>
          </w:rPr>
          <w:delText>11.1.2.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Środki</w:delText>
        </w:r>
        <w:r w:rsidRPr="006D2E92" w:rsidDel="006D2E92">
          <w:rPr>
            <w:rStyle w:val="Hipercze"/>
            <w:noProof/>
          </w:rPr>
          <w:delText xml:space="preserve"> wypłacone pośrednikom finansowym</w:delText>
        </w:r>
        <w:r w:rsidDel="006D2E92">
          <w:rPr>
            <w:noProof/>
            <w:webHidden/>
          </w:rPr>
          <w:tab/>
        </w:r>
      </w:del>
      <w:del w:id="903" w:author="Emil Korejwo" w:date="2018-03-01T08:56:00Z">
        <w:r w:rsidR="004B653B" w:rsidDel="006D2E92">
          <w:rPr>
            <w:noProof/>
            <w:webHidden/>
          </w:rPr>
          <w:delText>266</w:delText>
        </w:r>
      </w:del>
    </w:p>
    <w:p w:rsidR="00A25655" w:rsidRPr="00A25655" w:rsidDel="006D2E92" w:rsidRDefault="00A25655">
      <w:pPr>
        <w:pStyle w:val="Spistreci1"/>
        <w:rPr>
          <w:del w:id="904" w:author="Emil Korejwo" w:date="2018-03-01T08:58:00Z"/>
          <w:noProof/>
        </w:rPr>
      </w:pPr>
      <w:del w:id="905" w:author="Emil Korejwo" w:date="2018-03-01T08:58:00Z">
        <w:r w:rsidRPr="004C0547" w:rsidDel="006D2E92">
          <w:rPr>
            <w:rStyle w:val="Hipercze"/>
            <w:noProof/>
          </w:rPr>
          <w:delText>11.1.3.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Środki zaangażowane w ramach umów z ostatecznymi odbiorcami</w:delText>
        </w:r>
        <w:r w:rsidDel="006D2E92">
          <w:rPr>
            <w:noProof/>
            <w:webHidden/>
          </w:rPr>
          <w:tab/>
        </w:r>
      </w:del>
      <w:del w:id="906" w:author="Emil Korejwo" w:date="2018-03-01T08:56:00Z">
        <w:r w:rsidR="004B653B" w:rsidDel="006D2E92">
          <w:rPr>
            <w:noProof/>
            <w:webHidden/>
          </w:rPr>
          <w:delText>269</w:delText>
        </w:r>
      </w:del>
    </w:p>
    <w:p w:rsidR="00A25655" w:rsidRPr="00A25655" w:rsidDel="006D2E92" w:rsidRDefault="00A25655">
      <w:pPr>
        <w:pStyle w:val="Spistreci1"/>
        <w:rPr>
          <w:del w:id="907" w:author="Emil Korejwo" w:date="2018-03-01T08:58:00Z"/>
          <w:noProof/>
        </w:rPr>
      </w:pPr>
      <w:del w:id="908" w:author="Emil Korejwo" w:date="2018-03-01T08:58:00Z">
        <w:r w:rsidRPr="004C0547" w:rsidDel="006D2E92">
          <w:rPr>
            <w:rStyle w:val="Hipercze"/>
            <w:noProof/>
          </w:rPr>
          <w:delText>11.2.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Zapisywanie formularza</w:delText>
        </w:r>
        <w:r w:rsidDel="006D2E92">
          <w:rPr>
            <w:noProof/>
            <w:webHidden/>
          </w:rPr>
          <w:tab/>
        </w:r>
      </w:del>
      <w:del w:id="909" w:author="Emil Korejwo" w:date="2018-03-01T08:56:00Z">
        <w:r w:rsidR="004B653B" w:rsidDel="006D2E92">
          <w:rPr>
            <w:noProof/>
            <w:webHidden/>
          </w:rPr>
          <w:delText>275</w:delText>
        </w:r>
      </w:del>
    </w:p>
    <w:p w:rsidR="00A25655" w:rsidRPr="00A25655" w:rsidDel="006D2E92" w:rsidRDefault="00A25655">
      <w:pPr>
        <w:pStyle w:val="Spistreci1"/>
        <w:rPr>
          <w:del w:id="910" w:author="Emil Korejwo" w:date="2018-03-01T08:58:00Z"/>
          <w:noProof/>
        </w:rPr>
      </w:pPr>
      <w:del w:id="911" w:author="Emil Korejwo" w:date="2018-03-01T08:58:00Z">
        <w:r w:rsidRPr="004C0547" w:rsidDel="006D2E92">
          <w:rPr>
            <w:rStyle w:val="Hipercze"/>
            <w:noProof/>
          </w:rPr>
          <w:delText>11.3.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Przesyłanie formularza</w:delText>
        </w:r>
        <w:r w:rsidDel="006D2E92">
          <w:rPr>
            <w:noProof/>
            <w:webHidden/>
          </w:rPr>
          <w:tab/>
        </w:r>
      </w:del>
      <w:del w:id="912" w:author="Emil Korejwo" w:date="2018-03-01T08:56:00Z">
        <w:r w:rsidR="004B653B" w:rsidDel="006D2E92">
          <w:rPr>
            <w:noProof/>
            <w:webHidden/>
          </w:rPr>
          <w:delText>275</w:delText>
        </w:r>
      </w:del>
    </w:p>
    <w:p w:rsidR="00A25655" w:rsidRPr="00A25655" w:rsidDel="006D2E92" w:rsidRDefault="00A25655">
      <w:pPr>
        <w:pStyle w:val="Spistreci1"/>
        <w:rPr>
          <w:del w:id="913" w:author="Emil Korejwo" w:date="2018-03-01T08:58:00Z"/>
          <w:noProof/>
        </w:rPr>
      </w:pPr>
      <w:del w:id="914" w:author="Emil Korejwo" w:date="2018-03-01T08:58:00Z">
        <w:r w:rsidRPr="004C0547" w:rsidDel="006D2E92">
          <w:rPr>
            <w:rStyle w:val="Hipercze"/>
            <w:noProof/>
          </w:rPr>
          <w:delText>11.4.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Ponowne przesłanie formularza</w:delText>
        </w:r>
        <w:r w:rsidDel="006D2E92">
          <w:rPr>
            <w:noProof/>
            <w:webHidden/>
          </w:rPr>
          <w:tab/>
        </w:r>
      </w:del>
      <w:del w:id="915" w:author="Emil Korejwo" w:date="2018-03-01T08:56:00Z">
        <w:r w:rsidR="004B653B" w:rsidDel="006D2E92">
          <w:rPr>
            <w:noProof/>
            <w:webHidden/>
          </w:rPr>
          <w:delText>275</w:delText>
        </w:r>
      </w:del>
    </w:p>
    <w:p w:rsidR="00A25655" w:rsidRPr="00A25655" w:rsidDel="006D2E92" w:rsidRDefault="00A25655">
      <w:pPr>
        <w:pStyle w:val="Spistreci1"/>
        <w:rPr>
          <w:del w:id="916" w:author="Emil Korejwo" w:date="2018-03-01T08:58:00Z"/>
          <w:noProof/>
        </w:rPr>
      </w:pPr>
      <w:del w:id="917" w:author="Emil Korejwo" w:date="2018-03-01T08:58:00Z">
        <w:r w:rsidRPr="004C0547" w:rsidDel="006D2E92">
          <w:rPr>
            <w:rStyle w:val="Hipercze"/>
            <w:noProof/>
          </w:rPr>
          <w:delText>11.5.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Obsługa formularza</w:delText>
        </w:r>
        <w:r w:rsidDel="006D2E92">
          <w:rPr>
            <w:noProof/>
            <w:webHidden/>
          </w:rPr>
          <w:tab/>
        </w:r>
      </w:del>
      <w:del w:id="918" w:author="Emil Korejwo" w:date="2018-03-01T08:56:00Z">
        <w:r w:rsidR="004B653B" w:rsidDel="006D2E92">
          <w:rPr>
            <w:noProof/>
            <w:webHidden/>
          </w:rPr>
          <w:delText>276</w:delText>
        </w:r>
      </w:del>
    </w:p>
    <w:p w:rsidR="00A25655" w:rsidRPr="00A25655" w:rsidDel="006D2E92" w:rsidRDefault="00A25655">
      <w:pPr>
        <w:pStyle w:val="Spistreci1"/>
        <w:rPr>
          <w:del w:id="919" w:author="Emil Korejwo" w:date="2018-03-01T08:58:00Z"/>
          <w:noProof/>
        </w:rPr>
      </w:pPr>
      <w:del w:id="920" w:author="Emil Korejwo" w:date="2018-03-01T08:58:00Z">
        <w:r w:rsidRPr="004C0547" w:rsidDel="006D2E92">
          <w:rPr>
            <w:rStyle w:val="Hipercze"/>
            <w:noProof/>
          </w:rPr>
          <w:delText>11.5.1.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Edy</w:delText>
        </w:r>
        <w:r w:rsidRPr="006D2E92" w:rsidDel="006D2E92">
          <w:rPr>
            <w:rStyle w:val="Hipercze"/>
            <w:noProof/>
          </w:rPr>
          <w:delText>cja formularza</w:delText>
        </w:r>
        <w:r w:rsidDel="006D2E92">
          <w:rPr>
            <w:noProof/>
            <w:webHidden/>
          </w:rPr>
          <w:tab/>
        </w:r>
      </w:del>
      <w:del w:id="921" w:author="Emil Korejwo" w:date="2018-03-01T08:56:00Z">
        <w:r w:rsidR="004B653B" w:rsidDel="006D2E92">
          <w:rPr>
            <w:noProof/>
            <w:webHidden/>
          </w:rPr>
          <w:delText>276</w:delText>
        </w:r>
      </w:del>
    </w:p>
    <w:p w:rsidR="00A25655" w:rsidRPr="00A25655" w:rsidDel="006D2E92" w:rsidRDefault="00A25655">
      <w:pPr>
        <w:pStyle w:val="Spistreci1"/>
        <w:rPr>
          <w:del w:id="922" w:author="Emil Korejwo" w:date="2018-03-01T08:58:00Z"/>
          <w:noProof/>
        </w:rPr>
      </w:pPr>
      <w:del w:id="923" w:author="Emil Korejwo" w:date="2018-03-01T08:58:00Z">
        <w:r w:rsidRPr="004C0547" w:rsidDel="006D2E92">
          <w:rPr>
            <w:rStyle w:val="Hipercze"/>
            <w:noProof/>
          </w:rPr>
          <w:delText>11.5.2.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Usuwanie formularza</w:delText>
        </w:r>
        <w:r w:rsidDel="006D2E92">
          <w:rPr>
            <w:noProof/>
            <w:webHidden/>
          </w:rPr>
          <w:tab/>
        </w:r>
      </w:del>
      <w:del w:id="924" w:author="Emil Korejwo" w:date="2018-03-01T08:56:00Z">
        <w:r w:rsidR="004B653B" w:rsidDel="006D2E92">
          <w:rPr>
            <w:noProof/>
            <w:webHidden/>
          </w:rPr>
          <w:delText>276</w:delText>
        </w:r>
      </w:del>
    </w:p>
    <w:p w:rsidR="00A25655" w:rsidRPr="00A25655" w:rsidDel="006D2E92" w:rsidRDefault="00A25655">
      <w:pPr>
        <w:pStyle w:val="Spistreci1"/>
        <w:rPr>
          <w:del w:id="925" w:author="Emil Korejwo" w:date="2018-03-01T08:58:00Z"/>
          <w:noProof/>
        </w:rPr>
      </w:pPr>
      <w:del w:id="926" w:author="Emil Korejwo" w:date="2018-03-01T08:58:00Z">
        <w:r w:rsidRPr="004C0547" w:rsidDel="006D2E92">
          <w:rPr>
            <w:rStyle w:val="Hipercze"/>
            <w:noProof/>
          </w:rPr>
          <w:delText>11.5.3.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Podgląd formularza</w:delText>
        </w:r>
        <w:r w:rsidDel="006D2E92">
          <w:rPr>
            <w:noProof/>
            <w:webHidden/>
          </w:rPr>
          <w:tab/>
        </w:r>
      </w:del>
      <w:del w:id="927" w:author="Emil Korejwo" w:date="2018-03-01T08:56:00Z">
        <w:r w:rsidR="004B653B" w:rsidDel="006D2E92">
          <w:rPr>
            <w:noProof/>
            <w:webHidden/>
          </w:rPr>
          <w:delText>277</w:delText>
        </w:r>
      </w:del>
    </w:p>
    <w:p w:rsidR="00A25655" w:rsidRPr="00A25655" w:rsidDel="006D2E92" w:rsidRDefault="00A25655">
      <w:pPr>
        <w:pStyle w:val="Spistreci1"/>
        <w:rPr>
          <w:del w:id="928" w:author="Emil Korejwo" w:date="2018-03-01T08:58:00Z"/>
          <w:noProof/>
        </w:rPr>
      </w:pPr>
      <w:del w:id="929" w:author="Emil Korejwo" w:date="2018-03-01T08:58:00Z">
        <w:r w:rsidRPr="004C0547" w:rsidDel="006D2E92">
          <w:rPr>
            <w:rStyle w:val="Hipercze"/>
            <w:noProof/>
          </w:rPr>
          <w:delText>11.5.4.</w:delText>
        </w:r>
        <w:r w:rsidRPr="00A25655" w:rsidDel="006D2E92">
          <w:rPr>
            <w:noProof/>
          </w:rPr>
          <w:tab/>
        </w:r>
        <w:r w:rsidRPr="004C0547" w:rsidDel="006D2E92">
          <w:rPr>
            <w:rStyle w:val="Hipercze"/>
            <w:noProof/>
          </w:rPr>
          <w:delText>Filtrowanie</w:delText>
        </w:r>
        <w:r w:rsidDel="006D2E92">
          <w:rPr>
            <w:noProof/>
            <w:webHidden/>
          </w:rPr>
          <w:tab/>
        </w:r>
      </w:del>
      <w:del w:id="930" w:author="Emil Korejwo" w:date="2018-03-01T08:56:00Z">
        <w:r w:rsidR="004B653B" w:rsidDel="006D2E92">
          <w:rPr>
            <w:noProof/>
            <w:webHidden/>
          </w:rPr>
          <w:delText>279</w:delText>
        </w:r>
      </w:del>
    </w:p>
    <w:p w:rsidR="00A25655" w:rsidRDefault="00A25655">
      <w:r>
        <w:rPr>
          <w:b/>
          <w:bCs/>
        </w:rPr>
        <w:fldChar w:fldCharType="end"/>
      </w:r>
    </w:p>
    <w:p w:rsidR="00451CB9" w:rsidRDefault="00624FC1" w:rsidP="00366D06">
      <w:pPr>
        <w:spacing w:before="120" w:after="120" w:line="240" w:lineRule="auto"/>
      </w:pPr>
      <w:r>
        <w:br w:type="page"/>
      </w:r>
    </w:p>
    <w:p w:rsidR="00267A3F" w:rsidRPr="007B2DD6" w:rsidRDefault="006316C1" w:rsidP="00942CA3">
      <w:pPr>
        <w:pStyle w:val="Nagwek1"/>
        <w:rPr>
          <w:rFonts w:ascii="Calibri" w:hAnsi="Calibri"/>
          <w:color w:val="2A2F69"/>
        </w:rPr>
      </w:pPr>
      <w:bookmarkStart w:id="931" w:name="_Toc486496129"/>
      <w:bookmarkStart w:id="932" w:name="_Toc507658048"/>
      <w:r w:rsidRPr="007B2DD6">
        <w:rPr>
          <w:rFonts w:ascii="Calibri" w:hAnsi="Calibri"/>
          <w:color w:val="2A2F69"/>
        </w:rPr>
        <w:lastRenderedPageBreak/>
        <w:t>Wstęp</w:t>
      </w:r>
      <w:bookmarkEnd w:id="931"/>
      <w:bookmarkEnd w:id="932"/>
      <w:r w:rsidR="00154944">
        <w:rPr>
          <w:rFonts w:ascii="Calibri" w:hAnsi="Calibri"/>
          <w:color w:val="2A2F69"/>
        </w:rPr>
        <w:t xml:space="preserve"> </w:t>
      </w:r>
    </w:p>
    <w:p w:rsidR="008B7BC6" w:rsidRDefault="00DA0557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Zawarta umowa</w:t>
      </w:r>
      <w:r w:rsidR="001357FE">
        <w:rPr>
          <w:rFonts w:cs="Arial"/>
          <w:sz w:val="20"/>
          <w:szCs w:val="20"/>
        </w:rPr>
        <w:t>*</w:t>
      </w:r>
      <w:r>
        <w:rPr>
          <w:rFonts w:cs="Arial"/>
          <w:sz w:val="20"/>
          <w:szCs w:val="20"/>
        </w:rPr>
        <w:t xml:space="preserve"> o dofinansowanie zobowiązuje Cię, abyś w ramach procesu rozliczania realizowanego projektu wykorzystywał SL2014</w:t>
      </w:r>
      <w:r w:rsidR="00CB27AC">
        <w:rPr>
          <w:rFonts w:cs="Arial"/>
          <w:sz w:val="20"/>
          <w:szCs w:val="20"/>
        </w:rPr>
        <w:t xml:space="preserve"> (dalej</w:t>
      </w:r>
      <w:r w:rsidR="004D4B1F">
        <w:rPr>
          <w:rFonts w:cs="Arial"/>
          <w:sz w:val="20"/>
          <w:szCs w:val="20"/>
        </w:rPr>
        <w:t xml:space="preserve"> również</w:t>
      </w:r>
      <w:r w:rsidR="00CB27AC">
        <w:rPr>
          <w:rFonts w:cs="Arial"/>
          <w:sz w:val="20"/>
          <w:szCs w:val="20"/>
        </w:rPr>
        <w:t xml:space="preserve"> jako: </w:t>
      </w:r>
      <w:r w:rsidR="00CB27AC" w:rsidRPr="002240EC">
        <w:rPr>
          <w:rFonts w:cs="Arial"/>
          <w:i/>
          <w:sz w:val="20"/>
          <w:szCs w:val="20"/>
        </w:rPr>
        <w:t>System</w:t>
      </w:r>
      <w:r w:rsidR="00CB27AC">
        <w:rPr>
          <w:rFonts w:cs="Arial"/>
          <w:sz w:val="20"/>
          <w:szCs w:val="20"/>
        </w:rPr>
        <w:t>)</w:t>
      </w:r>
      <w:r w:rsidR="001B682C" w:rsidRPr="007B2DD6">
        <w:rPr>
          <w:rFonts w:cs="Arial"/>
          <w:sz w:val="20"/>
          <w:szCs w:val="20"/>
        </w:rPr>
        <w:t xml:space="preserve">. </w:t>
      </w:r>
      <w:r>
        <w:rPr>
          <w:rFonts w:cs="Arial"/>
          <w:sz w:val="20"/>
          <w:szCs w:val="20"/>
        </w:rPr>
        <w:br/>
      </w:r>
      <w:r w:rsidR="004825D7">
        <w:rPr>
          <w:rFonts w:cs="Arial"/>
          <w:sz w:val="20"/>
          <w:szCs w:val="20"/>
        </w:rPr>
        <w:t>Dzięki systemowi możesz</w:t>
      </w:r>
      <w:r w:rsidR="00685995" w:rsidRPr="007B2DD6">
        <w:rPr>
          <w:rFonts w:cs="Arial"/>
          <w:sz w:val="20"/>
          <w:szCs w:val="20"/>
        </w:rPr>
        <w:t xml:space="preserve">, </w:t>
      </w:r>
      <w:r w:rsidR="006F7DCF" w:rsidRPr="007B2DD6">
        <w:rPr>
          <w:rFonts w:cs="Arial"/>
          <w:sz w:val="20"/>
          <w:szCs w:val="20"/>
        </w:rPr>
        <w:t>m.in.</w:t>
      </w:r>
      <w:r w:rsidR="00685995" w:rsidRPr="007B2DD6">
        <w:rPr>
          <w:rFonts w:cs="Arial"/>
          <w:sz w:val="20"/>
          <w:szCs w:val="20"/>
        </w:rPr>
        <w:t xml:space="preserve"> składa</w:t>
      </w:r>
      <w:r w:rsidR="004825D7">
        <w:rPr>
          <w:rFonts w:cs="Arial"/>
          <w:sz w:val="20"/>
          <w:szCs w:val="20"/>
        </w:rPr>
        <w:t>ć</w:t>
      </w:r>
      <w:r w:rsidR="00685995" w:rsidRPr="007B2DD6">
        <w:rPr>
          <w:rFonts w:cs="Arial"/>
          <w:sz w:val="20"/>
          <w:szCs w:val="20"/>
        </w:rPr>
        <w:t xml:space="preserve"> wniosk</w:t>
      </w:r>
      <w:r w:rsidR="004825D7">
        <w:rPr>
          <w:rFonts w:cs="Arial"/>
          <w:sz w:val="20"/>
          <w:szCs w:val="20"/>
        </w:rPr>
        <w:t>i</w:t>
      </w:r>
      <w:r w:rsidR="00685995" w:rsidRPr="007B2DD6">
        <w:rPr>
          <w:rFonts w:cs="Arial"/>
          <w:sz w:val="20"/>
          <w:szCs w:val="20"/>
        </w:rPr>
        <w:t xml:space="preserve"> o płatność, prowadz</w:t>
      </w:r>
      <w:r w:rsidR="004825D7">
        <w:rPr>
          <w:rFonts w:cs="Arial"/>
          <w:sz w:val="20"/>
          <w:szCs w:val="20"/>
        </w:rPr>
        <w:t>ić</w:t>
      </w:r>
      <w:r w:rsidR="00685995" w:rsidRPr="007B2DD6">
        <w:rPr>
          <w:rFonts w:cs="Arial"/>
          <w:sz w:val="20"/>
          <w:szCs w:val="20"/>
        </w:rPr>
        <w:t xml:space="preserve"> korespondencj</w:t>
      </w:r>
      <w:r w:rsidR="004825D7">
        <w:rPr>
          <w:rFonts w:cs="Arial"/>
          <w:sz w:val="20"/>
          <w:szCs w:val="20"/>
        </w:rPr>
        <w:t>ę</w:t>
      </w:r>
      <w:r w:rsidR="00685995" w:rsidRPr="007B2DD6">
        <w:rPr>
          <w:rFonts w:cs="Arial"/>
          <w:sz w:val="20"/>
          <w:szCs w:val="20"/>
        </w:rPr>
        <w:t xml:space="preserve"> z instytucją odpowiedzialn</w:t>
      </w:r>
      <w:r w:rsidR="006F7DCF" w:rsidRPr="007B2DD6">
        <w:rPr>
          <w:rFonts w:cs="Arial"/>
          <w:sz w:val="20"/>
          <w:szCs w:val="20"/>
        </w:rPr>
        <w:t xml:space="preserve">ą za </w:t>
      </w:r>
      <w:r w:rsidR="004825D7">
        <w:rPr>
          <w:rFonts w:cs="Arial"/>
          <w:sz w:val="20"/>
          <w:szCs w:val="20"/>
        </w:rPr>
        <w:t>ich</w:t>
      </w:r>
      <w:r w:rsidR="004825D7" w:rsidRPr="007B2DD6">
        <w:rPr>
          <w:rFonts w:cs="Arial"/>
          <w:sz w:val="20"/>
          <w:szCs w:val="20"/>
        </w:rPr>
        <w:t xml:space="preserve"> </w:t>
      </w:r>
      <w:r w:rsidR="006F7DCF" w:rsidRPr="007B2DD6">
        <w:rPr>
          <w:rFonts w:cs="Arial"/>
          <w:sz w:val="20"/>
          <w:szCs w:val="20"/>
        </w:rPr>
        <w:t>weryfikację czy</w:t>
      </w:r>
      <w:r w:rsidR="00685995" w:rsidRPr="007B2DD6">
        <w:rPr>
          <w:rFonts w:cs="Arial"/>
          <w:sz w:val="20"/>
          <w:szCs w:val="20"/>
        </w:rPr>
        <w:t xml:space="preserve"> </w:t>
      </w:r>
      <w:r w:rsidR="004825D7" w:rsidRPr="007B2DD6">
        <w:rPr>
          <w:rFonts w:cs="Arial"/>
          <w:sz w:val="20"/>
          <w:szCs w:val="20"/>
        </w:rPr>
        <w:t>przekazywa</w:t>
      </w:r>
      <w:r w:rsidR="004825D7">
        <w:rPr>
          <w:rFonts w:cs="Arial"/>
          <w:sz w:val="20"/>
          <w:szCs w:val="20"/>
        </w:rPr>
        <w:t>ć</w:t>
      </w:r>
      <w:r w:rsidR="004825D7" w:rsidRPr="007B2DD6">
        <w:rPr>
          <w:rFonts w:cs="Arial"/>
          <w:sz w:val="20"/>
          <w:szCs w:val="20"/>
        </w:rPr>
        <w:t xml:space="preserve"> dan</w:t>
      </w:r>
      <w:r w:rsidR="004825D7">
        <w:rPr>
          <w:rFonts w:cs="Arial"/>
          <w:sz w:val="20"/>
          <w:szCs w:val="20"/>
        </w:rPr>
        <w:t>e</w:t>
      </w:r>
      <w:r w:rsidR="004825D7" w:rsidRPr="007B2DD6">
        <w:rPr>
          <w:rFonts w:cs="Arial"/>
          <w:sz w:val="20"/>
          <w:szCs w:val="20"/>
        </w:rPr>
        <w:t xml:space="preserve"> </w:t>
      </w:r>
      <w:r w:rsidR="00AD4195">
        <w:rPr>
          <w:rFonts w:cs="Arial"/>
          <w:sz w:val="20"/>
          <w:szCs w:val="20"/>
        </w:rPr>
        <w:t xml:space="preserve">niezbędne </w:t>
      </w:r>
      <w:r w:rsidR="00AD4195">
        <w:rPr>
          <w:rFonts w:cs="Arial"/>
          <w:sz w:val="20"/>
          <w:szCs w:val="20"/>
        </w:rPr>
        <w:br/>
        <w:t>do realizacji Twojego</w:t>
      </w:r>
      <w:r w:rsidR="004825D7">
        <w:rPr>
          <w:rFonts w:cs="Arial"/>
          <w:sz w:val="20"/>
          <w:szCs w:val="20"/>
        </w:rPr>
        <w:t xml:space="preserve"> projek</w:t>
      </w:r>
      <w:r w:rsidR="00AD4195">
        <w:rPr>
          <w:rFonts w:cs="Arial"/>
          <w:sz w:val="20"/>
          <w:szCs w:val="20"/>
        </w:rPr>
        <w:t>tu</w:t>
      </w:r>
      <w:r w:rsidR="004825D7">
        <w:rPr>
          <w:rFonts w:cs="Arial"/>
          <w:sz w:val="20"/>
          <w:szCs w:val="20"/>
        </w:rPr>
        <w:t>.</w:t>
      </w:r>
      <w:r w:rsidR="00685995" w:rsidRPr="007B2DD6">
        <w:rPr>
          <w:rFonts w:cs="Arial"/>
          <w:sz w:val="20"/>
          <w:szCs w:val="20"/>
        </w:rPr>
        <w:t xml:space="preserve"> </w:t>
      </w:r>
    </w:p>
    <w:p w:rsidR="00685995" w:rsidRDefault="004956D8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1038">
        <w:rPr>
          <w:rFonts w:cs="Arial"/>
          <w:i/>
          <w:sz w:val="20"/>
          <w:szCs w:val="20"/>
        </w:rPr>
        <w:t xml:space="preserve">Podręcznik </w:t>
      </w:r>
      <w:r w:rsidR="00254BF5">
        <w:rPr>
          <w:rFonts w:cs="Arial"/>
          <w:i/>
          <w:sz w:val="20"/>
          <w:szCs w:val="20"/>
        </w:rPr>
        <w:t>B</w:t>
      </w:r>
      <w:r w:rsidR="00712ACD" w:rsidRPr="00251038">
        <w:rPr>
          <w:rFonts w:cs="Arial"/>
          <w:i/>
          <w:sz w:val="20"/>
          <w:szCs w:val="20"/>
        </w:rPr>
        <w:t>eneficjenta</w:t>
      </w:r>
      <w:r w:rsidR="00712ACD" w:rsidRPr="007B2DD6">
        <w:rPr>
          <w:rFonts w:cs="Arial"/>
          <w:sz w:val="20"/>
          <w:szCs w:val="20"/>
        </w:rPr>
        <w:t xml:space="preserve"> </w:t>
      </w:r>
      <w:r w:rsidR="0013129C">
        <w:rPr>
          <w:rFonts w:cs="Arial"/>
          <w:sz w:val="20"/>
          <w:szCs w:val="20"/>
        </w:rPr>
        <w:t xml:space="preserve">jest </w:t>
      </w:r>
      <w:r>
        <w:rPr>
          <w:rFonts w:cs="Arial"/>
          <w:sz w:val="20"/>
          <w:szCs w:val="20"/>
        </w:rPr>
        <w:t xml:space="preserve">instrukcją pracy w SL2014, której celem jest </w:t>
      </w:r>
      <w:r w:rsidR="0013129C">
        <w:rPr>
          <w:rFonts w:cs="Arial"/>
          <w:sz w:val="20"/>
          <w:szCs w:val="20"/>
        </w:rPr>
        <w:t xml:space="preserve">przybliżenie funkcjonalności </w:t>
      </w:r>
      <w:r>
        <w:rPr>
          <w:rFonts w:cs="Arial"/>
          <w:sz w:val="20"/>
          <w:szCs w:val="20"/>
        </w:rPr>
        <w:t xml:space="preserve">SL2014 </w:t>
      </w:r>
      <w:r w:rsidR="0013129C">
        <w:rPr>
          <w:rFonts w:cs="Arial"/>
          <w:sz w:val="20"/>
          <w:szCs w:val="20"/>
        </w:rPr>
        <w:t>użytkownikom up</w:t>
      </w:r>
      <w:r w:rsidR="00254BF5">
        <w:rPr>
          <w:rFonts w:cs="Arial"/>
          <w:sz w:val="20"/>
          <w:szCs w:val="20"/>
        </w:rPr>
        <w:t>rawnionym</w:t>
      </w:r>
      <w:r w:rsidR="0013129C">
        <w:rPr>
          <w:rFonts w:cs="Arial"/>
          <w:sz w:val="20"/>
          <w:szCs w:val="20"/>
        </w:rPr>
        <w:t xml:space="preserve"> przez </w:t>
      </w:r>
      <w:r w:rsidR="00254BF5">
        <w:rPr>
          <w:rFonts w:cs="Arial"/>
          <w:sz w:val="20"/>
          <w:szCs w:val="20"/>
        </w:rPr>
        <w:t>B</w:t>
      </w:r>
      <w:r w:rsidR="0013129C">
        <w:rPr>
          <w:rFonts w:cs="Arial"/>
          <w:sz w:val="20"/>
          <w:szCs w:val="20"/>
        </w:rPr>
        <w:t xml:space="preserve">eneficjentów </w:t>
      </w:r>
      <w:r w:rsidR="006F7DCF" w:rsidRPr="007B2DD6">
        <w:rPr>
          <w:rFonts w:cs="Arial"/>
          <w:sz w:val="20"/>
          <w:szCs w:val="20"/>
        </w:rPr>
        <w:t>(</w:t>
      </w:r>
      <w:r w:rsidR="00254BF5" w:rsidRPr="00254BF5">
        <w:rPr>
          <w:rFonts w:cs="Arial"/>
          <w:sz w:val="20"/>
          <w:szCs w:val="20"/>
        </w:rPr>
        <w:t>których dane znajdują się na liście</w:t>
      </w:r>
      <w:r w:rsidR="006F7DCF" w:rsidRPr="007B2DD6">
        <w:rPr>
          <w:rFonts w:cs="Arial"/>
          <w:sz w:val="20"/>
          <w:szCs w:val="20"/>
        </w:rPr>
        <w:t xml:space="preserve">. osób uprawnionych, stanowiącej integralną część </w:t>
      </w:r>
      <w:r w:rsidR="0013129C">
        <w:rPr>
          <w:rFonts w:cs="Arial"/>
          <w:sz w:val="20"/>
          <w:szCs w:val="20"/>
        </w:rPr>
        <w:t xml:space="preserve">tej </w:t>
      </w:r>
      <w:r w:rsidR="006F7DCF" w:rsidRPr="007B2DD6">
        <w:rPr>
          <w:rFonts w:cs="Arial"/>
          <w:sz w:val="20"/>
          <w:szCs w:val="20"/>
        </w:rPr>
        <w:t>umowy)</w:t>
      </w:r>
      <w:r>
        <w:rPr>
          <w:rFonts w:cs="Arial"/>
          <w:sz w:val="20"/>
          <w:szCs w:val="20"/>
        </w:rPr>
        <w:t>.</w:t>
      </w:r>
      <w:r w:rsidR="00FB519F">
        <w:rPr>
          <w:rFonts w:cs="Arial"/>
          <w:sz w:val="20"/>
          <w:szCs w:val="20"/>
        </w:rPr>
        <w:t xml:space="preserve"> Za opracowanie niniejszego podręcznika odpowiada </w:t>
      </w:r>
      <w:r w:rsidR="00C20D26">
        <w:rPr>
          <w:rFonts w:cs="Arial"/>
          <w:sz w:val="20"/>
          <w:szCs w:val="20"/>
        </w:rPr>
        <w:t>Ministerstwo Rozwoju</w:t>
      </w:r>
      <w:r w:rsidR="00817D9E">
        <w:rPr>
          <w:rFonts w:cs="Arial"/>
          <w:sz w:val="20"/>
          <w:szCs w:val="20"/>
        </w:rPr>
        <w:t>.</w:t>
      </w:r>
      <w:r w:rsidR="00FB519F">
        <w:rPr>
          <w:rFonts w:cs="Arial"/>
          <w:sz w:val="20"/>
          <w:szCs w:val="20"/>
        </w:rPr>
        <w:t xml:space="preserve"> Instytucja Zarządzająca </w:t>
      </w:r>
      <w:r w:rsidR="0075426F">
        <w:rPr>
          <w:rFonts w:cs="Arial"/>
          <w:sz w:val="20"/>
          <w:szCs w:val="20"/>
        </w:rPr>
        <w:t xml:space="preserve">Regionalnym Programem Operacyjnym Województwa Dolnośląskiego 2014-2020 </w:t>
      </w:r>
      <w:r w:rsidR="00FB519F">
        <w:rPr>
          <w:rFonts w:cs="Arial"/>
          <w:sz w:val="20"/>
          <w:szCs w:val="20"/>
        </w:rPr>
        <w:t xml:space="preserve">dokonała uzupełnienia zapisów, dostosowując tym samym jego treść do zasad obowiązujących projekty dofinansowane z Europejskiego Funduszu Rozwoju Regionalnego w ramach Regionalnego Programu Operacyjnego Województwa Dolnośląskiego 2014-2020. </w:t>
      </w:r>
    </w:p>
    <w:p w:rsidR="00254BF5" w:rsidRDefault="00254BF5" w:rsidP="00251038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4BF5">
        <w:rPr>
          <w:rFonts w:cs="Arial"/>
          <w:sz w:val="20"/>
          <w:szCs w:val="20"/>
        </w:rPr>
        <w:t>Tak długo jak Twoje dane znajdują się na liście osób uprawnionych, masz dostęp do danego projektu w SL2014.</w:t>
      </w:r>
    </w:p>
    <w:p w:rsidR="00154944" w:rsidRPr="00251038" w:rsidRDefault="00154944" w:rsidP="00251038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Przed przystąpieniem do pracy w SL2014 upewnij się, że wersja instrukcji</w:t>
      </w:r>
      <w:r w:rsidR="00EF4BB0">
        <w:rPr>
          <w:rFonts w:cs="Arial"/>
          <w:sz w:val="20"/>
          <w:szCs w:val="20"/>
        </w:rPr>
        <w:t>,</w:t>
      </w:r>
      <w:r w:rsidRPr="00251038">
        <w:rPr>
          <w:rFonts w:cs="Arial"/>
          <w:sz w:val="20"/>
          <w:szCs w:val="20"/>
        </w:rPr>
        <w:t xml:space="preserve"> którą się posługujesz jest właściwą dla danego działania, osi czy programu, a sprzęt komputerowy </w:t>
      </w:r>
      <w:r w:rsidR="00344F09" w:rsidRPr="00817D9E">
        <w:rPr>
          <w:rFonts w:cs="Arial"/>
          <w:sz w:val="20"/>
          <w:szCs w:val="20"/>
        </w:rPr>
        <w:t>z</w:t>
      </w:r>
      <w:r w:rsidR="00817D9E">
        <w:rPr>
          <w:rFonts w:cs="Arial"/>
          <w:color w:val="FF0000"/>
          <w:sz w:val="20"/>
          <w:szCs w:val="20"/>
        </w:rPr>
        <w:t xml:space="preserve"> </w:t>
      </w:r>
      <w:r w:rsidRPr="00817D9E">
        <w:rPr>
          <w:rFonts w:cs="Arial"/>
          <w:sz w:val="20"/>
          <w:szCs w:val="20"/>
        </w:rPr>
        <w:t>którego</w:t>
      </w:r>
      <w:r w:rsidRPr="00251038">
        <w:rPr>
          <w:rFonts w:cs="Arial"/>
          <w:sz w:val="20"/>
          <w:szCs w:val="20"/>
        </w:rPr>
        <w:t xml:space="preserve"> korzystasz:</w:t>
      </w:r>
    </w:p>
    <w:p w:rsidR="00154944" w:rsidRPr="00251038" w:rsidRDefault="00154944" w:rsidP="00154944">
      <w:pPr>
        <w:pStyle w:val="Akapitzlist"/>
        <w:numPr>
          <w:ilvl w:val="0"/>
          <w:numId w:val="49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posiada połączenie z siecią Internet</w:t>
      </w:r>
      <w:r w:rsidR="00826EEA">
        <w:rPr>
          <w:rFonts w:cs="Arial"/>
          <w:sz w:val="20"/>
          <w:szCs w:val="20"/>
        </w:rPr>
        <w:t>;</w:t>
      </w:r>
    </w:p>
    <w:p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zainstalowaną jedną z następujących przeglądarek internetowych: Mozilla Firefox, Internet Explorer, Google Chrome w</w:t>
      </w:r>
      <w:r w:rsidR="00344F09">
        <w:rPr>
          <w:rFonts w:cs="Arial"/>
          <w:sz w:val="20"/>
          <w:szCs w:val="20"/>
        </w:rPr>
        <w:t xml:space="preserve"> najnowszej stabilnej wersji </w:t>
      </w:r>
      <w:r w:rsidR="00344F09">
        <w:rPr>
          <w:rFonts w:cs="Arial"/>
          <w:sz w:val="20"/>
          <w:szCs w:val="20"/>
        </w:rPr>
        <w:br/>
        <w:t>(</w:t>
      </w:r>
      <w:r w:rsidRPr="00251038">
        <w:rPr>
          <w:rFonts w:cs="Arial"/>
          <w:sz w:val="20"/>
          <w:szCs w:val="20"/>
        </w:rPr>
        <w:t>nie starszej niż dwie wersje wstecz);</w:t>
      </w:r>
    </w:p>
    <w:p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zainstalowaną najnowszą wersję wtyczki Flash Media Player.</w:t>
      </w:r>
    </w:p>
    <w:p w:rsidR="00154944" w:rsidRPr="00817D9E" w:rsidRDefault="00254BF5" w:rsidP="00154944">
      <w:pPr>
        <w:spacing w:after="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* Ilekroc w instrukcji jest mowa o „umowie o dofinansowanie” należy przez to rozumieć także decyjzję o dofinansowanie projektu. </w:t>
      </w:r>
    </w:p>
    <w:p w:rsidR="006B1B87" w:rsidRPr="00DE37CA" w:rsidRDefault="006B1B87" w:rsidP="006B1B87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DE37CA">
        <w:rPr>
          <w:rFonts w:cs="Arial"/>
          <w:sz w:val="20"/>
          <w:szCs w:val="20"/>
        </w:rPr>
        <w:t xml:space="preserve">Ilekroć w instrukcji jest mowa o </w:t>
      </w:r>
      <w:r w:rsidR="00154E98">
        <w:rPr>
          <w:rFonts w:cs="Arial"/>
          <w:sz w:val="20"/>
          <w:szCs w:val="20"/>
        </w:rPr>
        <w:t xml:space="preserve"> „</w:t>
      </w:r>
      <w:r w:rsidR="005F3EA5">
        <w:rPr>
          <w:rFonts w:cs="Arial"/>
          <w:sz w:val="20"/>
          <w:szCs w:val="20"/>
        </w:rPr>
        <w:t>IPAW</w:t>
      </w:r>
      <w:r w:rsidR="00154E98">
        <w:rPr>
          <w:rFonts w:cs="Arial"/>
          <w:sz w:val="20"/>
          <w:szCs w:val="20"/>
        </w:rPr>
        <w:t xml:space="preserve">” oznacza </w:t>
      </w:r>
      <w:r w:rsidR="006F6EEE">
        <w:rPr>
          <w:rFonts w:cs="Arial"/>
          <w:sz w:val="20"/>
          <w:szCs w:val="20"/>
        </w:rPr>
        <w:t xml:space="preserve">to </w:t>
      </w:r>
      <w:r w:rsidR="005F3EA5">
        <w:rPr>
          <w:rFonts w:cs="Arial"/>
          <w:sz w:val="20"/>
          <w:szCs w:val="20"/>
        </w:rPr>
        <w:t>Instytucję Pośredniczącą Aglomeracji Wałbrzyskiej</w:t>
      </w:r>
      <w:r w:rsidR="00DD048C" w:rsidRPr="00DA56CB">
        <w:rPr>
          <w:rFonts w:cs="Arial"/>
          <w:color w:val="1F4E79"/>
          <w:sz w:val="20"/>
          <w:szCs w:val="20"/>
        </w:rPr>
        <w:t>.</w:t>
      </w:r>
    </w:p>
    <w:p w:rsidR="006B1B87" w:rsidRDefault="006B1B87" w:rsidP="00154944">
      <w:pPr>
        <w:spacing w:after="0" w:line="360" w:lineRule="auto"/>
        <w:jc w:val="both"/>
        <w:rPr>
          <w:sz w:val="20"/>
          <w:szCs w:val="20"/>
        </w:rPr>
      </w:pPr>
    </w:p>
    <w:p w:rsidR="00366D06" w:rsidRDefault="00366D06" w:rsidP="00154944">
      <w:pPr>
        <w:spacing w:after="0" w:line="360" w:lineRule="auto"/>
        <w:jc w:val="both"/>
        <w:rPr>
          <w:sz w:val="20"/>
          <w:szCs w:val="20"/>
        </w:rPr>
      </w:pPr>
    </w:p>
    <w:p w:rsidR="00366D06" w:rsidRPr="007B2DD6" w:rsidRDefault="00366D06" w:rsidP="00154944">
      <w:pPr>
        <w:spacing w:after="0" w:line="360" w:lineRule="auto"/>
        <w:jc w:val="both"/>
        <w:rPr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:rsidR="00154944" w:rsidRPr="007B2DD6" w:rsidRDefault="00154944" w:rsidP="00DD048C">
            <w:pPr>
              <w:spacing w:after="0" w:line="360" w:lineRule="auto"/>
              <w:contextualSpacing/>
              <w:jc w:val="center"/>
              <w:rPr>
                <w:color w:val="FFFFFF"/>
                <w:sz w:val="12"/>
                <w:szCs w:val="12"/>
              </w:rPr>
            </w:pP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Twoja umowa </w:t>
            </w:r>
            <w:r w:rsidR="00D66890">
              <w:rPr>
                <w:rFonts w:cs="Arial"/>
                <w:b/>
                <w:color w:val="FFFFFF"/>
                <w:sz w:val="20"/>
                <w:szCs w:val="20"/>
              </w:rPr>
              <w:t xml:space="preserve">o dofinansowanie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może </w:t>
            </w: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zawierać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zapisy precyzujące </w:t>
            </w: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za pośrednictwem SL2014.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br/>
              <w:t>W takim przypadku wymiana informacji nie odbywa się w systemie, tylko zgodnie ze sposobem określonym w umowie</w:t>
            </w:r>
            <w:r w:rsidR="00D66890" w:rsidRPr="00C3511B">
              <w:rPr>
                <w:rFonts w:cs="Arial"/>
                <w:b/>
                <w:strike/>
                <w:color w:val="FF0000"/>
                <w:sz w:val="20"/>
                <w:szCs w:val="20"/>
              </w:rPr>
              <w:t xml:space="preserve"> </w:t>
            </w:r>
            <w:r w:rsidR="00D66890">
              <w:rPr>
                <w:rFonts w:cs="Arial"/>
                <w:b/>
                <w:color w:val="FFFFFF"/>
                <w:sz w:val="20"/>
                <w:szCs w:val="20"/>
              </w:rPr>
              <w:t>o dofinansowanie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. </w:t>
            </w:r>
          </w:p>
        </w:tc>
      </w:tr>
    </w:tbl>
    <w:p w:rsidR="00154944" w:rsidRDefault="00154944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</w:p>
    <w:p w:rsidR="00387478" w:rsidRPr="00251038" w:rsidRDefault="00387478" w:rsidP="008B7BC6">
      <w:pPr>
        <w:rPr>
          <w:rFonts w:cs="Arial"/>
          <w:b/>
          <w:sz w:val="20"/>
          <w:szCs w:val="20"/>
        </w:rPr>
      </w:pPr>
      <w:r w:rsidRPr="00251038">
        <w:rPr>
          <w:rFonts w:cs="Arial"/>
          <w:b/>
          <w:sz w:val="20"/>
          <w:szCs w:val="20"/>
        </w:rPr>
        <w:t>Co oznacza zapis?</w:t>
      </w:r>
    </w:p>
    <w:p w:rsidR="00841008" w:rsidRDefault="0084100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Pole jest </w:t>
      </w:r>
      <w:r w:rsidR="00B269B5">
        <w:rPr>
          <w:rFonts w:cs="Arial"/>
          <w:sz w:val="20"/>
          <w:szCs w:val="20"/>
        </w:rPr>
        <w:t>obowiązkowe</w:t>
      </w:r>
      <w:r w:rsidR="00DD048C">
        <w:rPr>
          <w:rFonts w:cs="Arial"/>
          <w:sz w:val="20"/>
          <w:szCs w:val="20"/>
        </w:rPr>
        <w:t>/wymagane</w:t>
      </w:r>
      <w:r w:rsidR="00B269B5">
        <w:rPr>
          <w:rFonts w:cs="Arial"/>
          <w:sz w:val="20"/>
          <w:szCs w:val="20"/>
        </w:rPr>
        <w:t xml:space="preserve"> – </w:t>
      </w:r>
      <w:r w:rsidR="00F61AEC">
        <w:rPr>
          <w:rFonts w:cs="Arial"/>
          <w:sz w:val="20"/>
          <w:szCs w:val="20"/>
        </w:rPr>
        <w:t>pole musi być wypełnione</w:t>
      </w:r>
      <w:r>
        <w:rPr>
          <w:rFonts w:cs="Arial"/>
          <w:sz w:val="20"/>
          <w:szCs w:val="20"/>
        </w:rPr>
        <w:t xml:space="preserve">, aby </w:t>
      </w:r>
      <w:r w:rsidR="00826EEA">
        <w:rPr>
          <w:rFonts w:cs="Arial"/>
          <w:sz w:val="20"/>
          <w:szCs w:val="20"/>
        </w:rPr>
        <w:t>s</w:t>
      </w:r>
      <w:r w:rsidR="00F61AEC">
        <w:rPr>
          <w:rFonts w:cs="Arial"/>
          <w:sz w:val="20"/>
          <w:szCs w:val="20"/>
        </w:rPr>
        <w:t>ystem zapisał</w:t>
      </w:r>
      <w:r>
        <w:rPr>
          <w:rFonts w:cs="Arial"/>
          <w:sz w:val="20"/>
          <w:szCs w:val="20"/>
        </w:rPr>
        <w:t xml:space="preserve"> poprawnie dane.</w:t>
      </w:r>
      <w:r w:rsidR="00DD048C" w:rsidRPr="00DA56CB">
        <w:rPr>
          <w:rFonts w:cs="Arial"/>
          <w:sz w:val="20"/>
          <w:szCs w:val="20"/>
        </w:rPr>
        <w:t xml:space="preserve"> </w:t>
      </w:r>
      <w:r w:rsidR="00DD048C" w:rsidRPr="00DD048C">
        <w:rPr>
          <w:rFonts w:cs="Arial"/>
          <w:sz w:val="20"/>
          <w:szCs w:val="20"/>
        </w:rPr>
        <w:t xml:space="preserve">Poznasz, które to pola po rodzaju czcionki użytej w ich nazwie (tzw. </w:t>
      </w:r>
      <w:r w:rsidR="00DD048C" w:rsidRPr="00DD048C">
        <w:rPr>
          <w:rFonts w:cs="Arial"/>
          <w:b/>
          <w:sz w:val="20"/>
          <w:szCs w:val="20"/>
        </w:rPr>
        <w:t>pogrubiona</w:t>
      </w:r>
      <w:r w:rsidR="00DD048C" w:rsidRPr="00DD048C">
        <w:rPr>
          <w:rFonts w:cs="Arial"/>
          <w:sz w:val="20"/>
          <w:szCs w:val="20"/>
        </w:rPr>
        <w:t>). Dla niektórych pól system wyliczy i podpowie Ci wartość, ale pozwoli Ci ją zmienić (dowiesz się o tym z opisu pola).</w:t>
      </w:r>
      <w:r w:rsidR="00DD048C" w:rsidRPr="00DD048C">
        <w:rPr>
          <w:rFonts w:cs="Arial"/>
          <w:sz w:val="20"/>
          <w:szCs w:val="20"/>
        </w:rPr>
        <w:tab/>
      </w:r>
      <w:r w:rsidR="00DD048C" w:rsidRPr="00DD048C">
        <w:rPr>
          <w:rFonts w:cs="Arial"/>
          <w:sz w:val="20"/>
          <w:szCs w:val="20"/>
        </w:rPr>
        <w:br/>
        <w:t xml:space="preserve">Jeżeli wprowadzona przez Ciebie wartość jest niepoprawna – system wyświetli komunikat błędu (kolor czcionki: </w:t>
      </w:r>
      <w:r w:rsidR="00DD048C" w:rsidRPr="00DD048C">
        <w:rPr>
          <w:rFonts w:cs="Arial"/>
          <w:color w:val="FF0000"/>
          <w:sz w:val="20"/>
          <w:szCs w:val="20"/>
        </w:rPr>
        <w:t>czerwony</w:t>
      </w:r>
      <w:r w:rsidR="00DD048C" w:rsidRPr="00DD048C">
        <w:rPr>
          <w:rFonts w:cs="Arial"/>
          <w:sz w:val="20"/>
          <w:szCs w:val="20"/>
        </w:rPr>
        <w:t xml:space="preserve">). Musisz poprawić błędne dane, aby system poprawnie zapisał kartę/ formularz na którym pracujesz.  Jeżeli komunikat ma kolor </w:t>
      </w:r>
      <w:r w:rsidR="00DD048C" w:rsidRPr="00DD048C">
        <w:rPr>
          <w:rFonts w:cs="Arial"/>
          <w:color w:val="538135"/>
          <w:sz w:val="20"/>
          <w:szCs w:val="20"/>
        </w:rPr>
        <w:t xml:space="preserve">pomarańczowy </w:t>
      </w:r>
      <w:r w:rsidR="00DD048C" w:rsidRPr="00DD048C">
        <w:rPr>
          <w:rFonts w:cs="Arial"/>
          <w:sz w:val="20"/>
          <w:szCs w:val="20"/>
        </w:rPr>
        <w:t>– jest ostrzeżeniem, pomimo którego możesz zapisać poprawnie dane.</w:t>
      </w:r>
    </w:p>
    <w:p w:rsidR="00387478" w:rsidRDefault="0038747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cs="Arial"/>
          <w:sz w:val="20"/>
          <w:szCs w:val="20"/>
        </w:rPr>
        <w:t>s</w:t>
      </w:r>
      <w:r w:rsidR="00F61AEC">
        <w:rPr>
          <w:rFonts w:cs="Arial"/>
          <w:sz w:val="20"/>
          <w:szCs w:val="20"/>
        </w:rPr>
        <w:t xml:space="preserve">ystem </w:t>
      </w:r>
      <w:r>
        <w:rPr>
          <w:rFonts w:cs="Arial"/>
          <w:sz w:val="20"/>
          <w:szCs w:val="20"/>
        </w:rPr>
        <w:t>zapisa</w:t>
      </w:r>
      <w:r w:rsidR="00F61AEC">
        <w:rPr>
          <w:rFonts w:cs="Arial"/>
          <w:sz w:val="20"/>
          <w:szCs w:val="20"/>
        </w:rPr>
        <w:t>ł</w:t>
      </w:r>
      <w:r>
        <w:rPr>
          <w:rFonts w:cs="Arial"/>
          <w:sz w:val="20"/>
          <w:szCs w:val="20"/>
        </w:rPr>
        <w:t xml:space="preserve"> poprawnie dane.</w:t>
      </w:r>
      <w:r w:rsidR="00DD048C" w:rsidRPr="00DA56CB">
        <w:rPr>
          <w:rFonts w:cs="Arial"/>
          <w:sz w:val="20"/>
          <w:szCs w:val="20"/>
        </w:rPr>
        <w:t xml:space="preserve"> </w:t>
      </w:r>
      <w:r w:rsidR="00DD048C" w:rsidRPr="00DD048C">
        <w:rPr>
          <w:rFonts w:cs="Arial"/>
          <w:sz w:val="20"/>
          <w:szCs w:val="20"/>
        </w:rPr>
        <w:t>W przeciwieństwie do pól obowiązkowych – ich nazwy są pisane z użyciem zwykłej, niepogrubionej czcionki.</w:t>
      </w:r>
    </w:p>
    <w:p w:rsidR="00DB794E" w:rsidRDefault="0038747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Pole jest nieedytowalne –</w:t>
      </w:r>
      <w:r w:rsidR="00EA00BD">
        <w:rPr>
          <w:rFonts w:cs="Arial"/>
          <w:sz w:val="20"/>
          <w:szCs w:val="20"/>
        </w:rPr>
        <w:t xml:space="preserve"> </w:t>
      </w:r>
      <w:r>
        <w:rPr>
          <w:rFonts w:cs="Arial"/>
          <w:sz w:val="20"/>
          <w:szCs w:val="20"/>
        </w:rPr>
        <w:t>nie ma</w:t>
      </w:r>
      <w:r w:rsidR="00EA00BD">
        <w:rPr>
          <w:rFonts w:cs="Arial"/>
          <w:sz w:val="20"/>
          <w:szCs w:val="20"/>
        </w:rPr>
        <w:t>sz</w:t>
      </w:r>
      <w:r>
        <w:rPr>
          <w:rFonts w:cs="Arial"/>
          <w:sz w:val="20"/>
          <w:szCs w:val="20"/>
        </w:rPr>
        <w:t xml:space="preserve"> możliwości zmiany wartości w polu</w:t>
      </w:r>
      <w:r w:rsidR="00DD048C" w:rsidRPr="00DD048C">
        <w:rPr>
          <w:rFonts w:cs="Arial"/>
          <w:sz w:val="20"/>
          <w:szCs w:val="20"/>
        </w:rPr>
        <w:t>, system wypełni to pole automatycznie.</w:t>
      </w:r>
    </w:p>
    <w:p w:rsidR="00DD048C" w:rsidRP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>Sekcja – część karty/ formularza w systemie.</w:t>
      </w:r>
    </w:p>
    <w:p w:rsidR="00DD048C" w:rsidRP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 xml:space="preserve">Checkbox – szczególny rodzaj pola, zaznaczony = odpowiedzi „tak”( </w:t>
      </w:r>
      <w:r w:rsidR="00CE7DA2" w:rsidRPr="00DD048C">
        <w:rPr>
          <w:rFonts w:cs="Arial"/>
          <w:noProof/>
          <w:sz w:val="20"/>
          <w:szCs w:val="20"/>
          <w:lang w:eastAsia="pl-PL"/>
        </w:rPr>
        <w:drawing>
          <wp:inline distT="0" distB="0" distL="0" distR="0">
            <wp:extent cx="190500" cy="168275"/>
            <wp:effectExtent l="0" t="0" r="0" b="3175"/>
            <wp:docPr id="13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48C">
        <w:rPr>
          <w:rFonts w:cs="Arial"/>
          <w:sz w:val="20"/>
          <w:szCs w:val="20"/>
        </w:rPr>
        <w:t>), niezaznaczony (pusty) = odpowiedzi „nie” (</w:t>
      </w:r>
      <w:r w:rsidR="00CE7DA2" w:rsidRPr="00DD048C">
        <w:rPr>
          <w:rFonts w:cs="Arial"/>
          <w:noProof/>
          <w:sz w:val="20"/>
          <w:szCs w:val="20"/>
          <w:lang w:eastAsia="pl-PL"/>
        </w:rPr>
        <w:drawing>
          <wp:inline distT="0" distB="0" distL="0" distR="0">
            <wp:extent cx="168275" cy="182880"/>
            <wp:effectExtent l="0" t="0" r="3175" b="7620"/>
            <wp:docPr id="14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48C">
        <w:rPr>
          <w:rFonts w:cs="Arial"/>
          <w:sz w:val="20"/>
          <w:szCs w:val="20"/>
        </w:rPr>
        <w:t>).</w:t>
      </w:r>
    </w:p>
    <w:p w:rsid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>Projekt EFRR – projekt współfinansowany ze środków Europejskiego Funduszu Rozwoju Regionalnego.</w:t>
      </w:r>
    </w:p>
    <w:p w:rsidR="0031214D" w:rsidRDefault="0031214D" w:rsidP="00DD048C">
      <w:pPr>
        <w:rPr>
          <w:rFonts w:cs="Arial"/>
          <w:sz w:val="20"/>
          <w:szCs w:val="20"/>
        </w:rPr>
      </w:pPr>
    </w:p>
    <w:p w:rsidR="0031214D" w:rsidRPr="00A606B0" w:rsidRDefault="0031214D" w:rsidP="00A606B0">
      <w:pPr>
        <w:spacing w:after="0"/>
        <w:rPr>
          <w:rFonts w:cs="Arial"/>
          <w:b/>
          <w:sz w:val="20"/>
          <w:szCs w:val="20"/>
        </w:rPr>
      </w:pPr>
      <w:r w:rsidRPr="00A606B0">
        <w:rPr>
          <w:rFonts w:cs="Arial"/>
          <w:b/>
          <w:sz w:val="20"/>
          <w:szCs w:val="20"/>
        </w:rPr>
        <w:t xml:space="preserve">Poprawna walidacja i zapisanie wniosku o płatność przez system nie oznacza, że będzie on pozytywnie zweryfikowany i zatwierdzony przez </w:t>
      </w:r>
      <w:r w:rsidR="00D6510C">
        <w:rPr>
          <w:rFonts w:cs="Arial"/>
          <w:b/>
          <w:sz w:val="20"/>
          <w:szCs w:val="20"/>
        </w:rPr>
        <w:t>IPAW</w:t>
      </w:r>
      <w:r w:rsidRPr="00A606B0">
        <w:rPr>
          <w:rFonts w:cs="Arial"/>
          <w:b/>
          <w:sz w:val="20"/>
          <w:szCs w:val="20"/>
        </w:rPr>
        <w:t xml:space="preserve">. W wyniku </w:t>
      </w:r>
    </w:p>
    <w:p w:rsidR="0031214D" w:rsidRPr="00A606B0" w:rsidRDefault="0031214D" w:rsidP="00A606B0">
      <w:pPr>
        <w:spacing w:after="0"/>
        <w:rPr>
          <w:rFonts w:cs="Arial"/>
          <w:b/>
          <w:sz w:val="20"/>
          <w:szCs w:val="20"/>
        </w:rPr>
      </w:pPr>
      <w:r w:rsidRPr="00A606B0">
        <w:rPr>
          <w:rFonts w:cs="Arial"/>
          <w:b/>
          <w:sz w:val="20"/>
          <w:szCs w:val="20"/>
        </w:rPr>
        <w:t>przeprowadzonej weryfikacji możesz zostać poproszony o poprawę bądź uszczegółowienie zapisów, a także o przekazanie dodatkowych dokumentów.</w:t>
      </w:r>
    </w:p>
    <w:p w:rsidR="0031214D" w:rsidRPr="00DD048C" w:rsidRDefault="0031214D" w:rsidP="00DD048C">
      <w:pPr>
        <w:rPr>
          <w:rFonts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DD048C" w:rsidRPr="007B2DD6" w:rsidTr="00DA56CB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 xml:space="preserve">System automatycznie wylogowuje użytkownika po upływie </w:t>
            </w:r>
            <w:r w:rsidRPr="00DD048C">
              <w:rPr>
                <w:b/>
                <w:color w:val="FFFFFF"/>
                <w:sz w:val="20"/>
                <w:szCs w:val="12"/>
                <w:u w:val="single"/>
              </w:rPr>
              <w:t>20 minut</w:t>
            </w:r>
            <w:r w:rsidRPr="00DD048C">
              <w:rPr>
                <w:b/>
                <w:color w:val="FFFFFF"/>
                <w:sz w:val="20"/>
                <w:szCs w:val="12"/>
              </w:rPr>
              <w:t xml:space="preserve"> jego bezczynności. </w:t>
            </w:r>
          </w:p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lastRenderedPageBreak/>
              <w:t>Dane, których nie zapiszesz w tym czasie zostaną utracone!</w:t>
            </w:r>
          </w:p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>W dalszej części tego Podręcznika znajdziesz informacje jak korzystać z funkcji Odśwież i wydłużać czas pracy.</w:t>
            </w:r>
          </w:p>
        </w:tc>
      </w:tr>
    </w:tbl>
    <w:p w:rsidR="00DD048C" w:rsidRDefault="00DD048C" w:rsidP="008B7BC6">
      <w:pPr>
        <w:rPr>
          <w:rFonts w:cs="Arial"/>
          <w:sz w:val="20"/>
          <w:szCs w:val="20"/>
        </w:rPr>
      </w:pPr>
    </w:p>
    <w:p w:rsidR="00E22BA2" w:rsidRPr="00817D9E" w:rsidRDefault="00DD048C" w:rsidP="008B7BC6">
      <w:pPr>
        <w:rPr>
          <w:sz w:val="20"/>
          <w:szCs w:val="20"/>
        </w:rPr>
      </w:pPr>
      <w:r w:rsidRPr="00817D9E">
        <w:rPr>
          <w:sz w:val="20"/>
          <w:szCs w:val="20"/>
        </w:rPr>
        <w:t xml:space="preserve">Poprawna walidacja i zapisanie wniosku o płatność przez system nie oznacza, że będzie on pozytywnie zweryfikowany i zatwierdzony przez IPAW, W wyniku przeprowadzonej weryfikacji możesz zostać poproszony o poprawę bądź uszczegółowienie zapisów, a także o przekazania dodatkowych dokumentów. </w:t>
      </w:r>
    </w:p>
    <w:p w:rsidR="00892BEE" w:rsidRPr="00942CA3" w:rsidRDefault="00DB3C78" w:rsidP="00E93DE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933" w:name="_Toc430864865"/>
      <w:bookmarkStart w:id="934" w:name="_Toc434587255"/>
      <w:bookmarkStart w:id="935" w:name="_Toc434914263"/>
      <w:bookmarkStart w:id="936" w:name="_Toc434914405"/>
      <w:bookmarkStart w:id="937" w:name="_Toc435084706"/>
      <w:bookmarkStart w:id="938" w:name="_Toc435084848"/>
      <w:bookmarkStart w:id="939" w:name="_Toc435084990"/>
      <w:bookmarkStart w:id="940" w:name="_Toc486496130"/>
      <w:bookmarkStart w:id="941" w:name="_Toc507658049"/>
      <w:bookmarkEnd w:id="933"/>
      <w:bookmarkEnd w:id="934"/>
      <w:bookmarkEnd w:id="935"/>
      <w:bookmarkEnd w:id="936"/>
      <w:bookmarkEnd w:id="937"/>
      <w:bookmarkEnd w:id="938"/>
      <w:bookmarkEnd w:id="939"/>
      <w:r w:rsidRPr="00942CA3">
        <w:rPr>
          <w:rFonts w:ascii="Calibri" w:hAnsi="Calibri"/>
          <w:color w:val="2A2F69"/>
        </w:rPr>
        <w:t>Logowanie do systemu</w:t>
      </w:r>
      <w:bookmarkEnd w:id="940"/>
      <w:bookmarkEnd w:id="941"/>
    </w:p>
    <w:p w:rsidR="00CB27AC" w:rsidRDefault="009C0173" w:rsidP="008B7BC6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Przed rozpoczęciem pracy upewnij si</w:t>
      </w:r>
      <w:r w:rsidR="000A7829">
        <w:rPr>
          <w:rFonts w:cs="Arial"/>
          <w:sz w:val="20"/>
          <w:szCs w:val="20"/>
        </w:rPr>
        <w:t>ę,</w:t>
      </w:r>
      <w:r w:rsidRPr="007B2DD6">
        <w:rPr>
          <w:rFonts w:cs="Arial"/>
          <w:sz w:val="20"/>
          <w:szCs w:val="20"/>
        </w:rPr>
        <w:t xml:space="preserve"> że na adres poczty elektronicznej</w:t>
      </w:r>
      <w:r w:rsidR="00EF4BB0">
        <w:rPr>
          <w:rFonts w:cs="Arial"/>
          <w:sz w:val="20"/>
          <w:szCs w:val="20"/>
        </w:rPr>
        <w:t>,</w:t>
      </w:r>
      <w:r w:rsidRPr="007B2DD6">
        <w:rPr>
          <w:rFonts w:cs="Arial"/>
          <w:sz w:val="20"/>
          <w:szCs w:val="20"/>
        </w:rPr>
        <w:t xml:space="preserve"> który podałeś</w:t>
      </w:r>
      <w:r w:rsidR="000C7CB7">
        <w:rPr>
          <w:rFonts w:cs="Arial"/>
          <w:sz w:val="20"/>
          <w:szCs w:val="20"/>
        </w:rPr>
        <w:t>/aś</w:t>
      </w:r>
      <w:r w:rsidRPr="007B2DD6">
        <w:rPr>
          <w:rFonts w:cs="Arial"/>
          <w:sz w:val="20"/>
          <w:szCs w:val="20"/>
        </w:rPr>
        <w:t xml:space="preserve"> we wniosku o nadanie dostępu dla osoby uprawnionej</w:t>
      </w:r>
      <w:r w:rsidR="000A7829">
        <w:rPr>
          <w:rFonts w:cs="Arial"/>
          <w:sz w:val="20"/>
          <w:szCs w:val="20"/>
        </w:rPr>
        <w:t>,</w:t>
      </w:r>
      <w:r w:rsidRPr="007B2DD6">
        <w:rPr>
          <w:rFonts w:cs="Arial"/>
          <w:sz w:val="20"/>
          <w:szCs w:val="20"/>
        </w:rPr>
        <w:t xml:space="preserve"> otrzymałeś</w:t>
      </w:r>
      <w:r w:rsidR="004A30B9">
        <w:rPr>
          <w:rFonts w:cs="Arial"/>
          <w:sz w:val="20"/>
          <w:szCs w:val="20"/>
        </w:rPr>
        <w:t>/aś</w:t>
      </w:r>
      <w:r w:rsidRPr="007B2DD6">
        <w:rPr>
          <w:rFonts w:cs="Arial"/>
          <w:sz w:val="20"/>
          <w:szCs w:val="20"/>
        </w:rPr>
        <w:t xml:space="preserve"> wiadomość potwierdzającą utworzenie Twojego konta w</w:t>
      </w:r>
      <w:r w:rsidRPr="004C2CC1">
        <w:rPr>
          <w:rFonts w:cs="Arial"/>
          <w:sz w:val="20"/>
          <w:szCs w:val="20"/>
        </w:rPr>
        <w:t xml:space="preserve"> systemie</w:t>
      </w:r>
      <w:r w:rsidR="00DD048C">
        <w:rPr>
          <w:rFonts w:cs="Arial"/>
          <w:sz w:val="20"/>
          <w:szCs w:val="20"/>
        </w:rPr>
        <w:t xml:space="preserve"> (jeżeli nie otrzymałeś/aś takiej wiadomości sprawdź poprawność podanego mailowego oraz folder oraz folder w Twoim programie pocztowym, do którego trafiają niechciane lub niepotrzebne wiadomości elektroniczne (spam)).</w:t>
      </w:r>
      <w:r w:rsidR="00DD048C">
        <w:rPr>
          <w:rFonts w:cs="Arial"/>
          <w:color w:val="00B0F0"/>
          <w:sz w:val="20"/>
          <w:szCs w:val="20"/>
        </w:rPr>
        <w:t xml:space="preserve"> </w:t>
      </w:r>
      <w:r w:rsidR="00742929" w:rsidRPr="007B2DD6">
        <w:rPr>
          <w:rFonts w:cs="Arial"/>
          <w:sz w:val="20"/>
          <w:szCs w:val="20"/>
        </w:rPr>
        <w:t>W wiadomości znajdziesz także aktualny adres internetowy SL2014</w:t>
      </w:r>
      <w:r w:rsidR="00CB27AC">
        <w:rPr>
          <w:rFonts w:cs="Arial"/>
          <w:sz w:val="20"/>
          <w:szCs w:val="20"/>
        </w:rPr>
        <w:t>.</w:t>
      </w:r>
    </w:p>
    <w:p w:rsidR="009C0173" w:rsidRDefault="00CE7DA2" w:rsidP="00CB27AC">
      <w:pPr>
        <w:spacing w:before="120" w:after="120" w:line="360" w:lineRule="auto"/>
        <w:jc w:val="center"/>
        <w:rPr>
          <w:rFonts w:cs="Arial"/>
          <w:sz w:val="20"/>
          <w:szCs w:val="20"/>
        </w:rPr>
      </w:pPr>
      <w:r w:rsidRPr="009F4922">
        <w:rPr>
          <w:rFonts w:cs="Arial"/>
          <w:noProof/>
          <w:sz w:val="20"/>
          <w:szCs w:val="20"/>
          <w:lang w:eastAsia="pl-PL"/>
        </w:rPr>
        <w:drawing>
          <wp:inline distT="0" distB="0" distL="0" distR="0">
            <wp:extent cx="6195695" cy="1543685"/>
            <wp:effectExtent l="0" t="0" r="0" b="0"/>
            <wp:docPr id="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5E" w:rsidRPr="00CB27AC" w:rsidRDefault="0038275E" w:rsidP="00CB27A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Zwróć uwagę, że na Twoją skrzynkę </w:t>
      </w:r>
      <w:r>
        <w:rPr>
          <w:rFonts w:cs="Arial"/>
          <w:sz w:val="20"/>
          <w:szCs w:val="20"/>
        </w:rPr>
        <w:t>przesłana została także wiadomość zawierają</w:t>
      </w:r>
      <w:r w:rsidRPr="00DA56CB">
        <w:rPr>
          <w:rFonts w:cs="Arial"/>
          <w:color w:val="1F4E79"/>
          <w:sz w:val="20"/>
          <w:szCs w:val="20"/>
        </w:rPr>
        <w:t>c</w:t>
      </w:r>
      <w:r w:rsidR="00DD0C24" w:rsidRPr="00DD0C24">
        <w:rPr>
          <w:rFonts w:cs="Arial"/>
          <w:sz w:val="20"/>
          <w:szCs w:val="20"/>
        </w:rPr>
        <w:t>a</w:t>
      </w:r>
      <w:r>
        <w:rPr>
          <w:rFonts w:cs="Arial"/>
          <w:sz w:val="20"/>
          <w:szCs w:val="20"/>
        </w:rPr>
        <w:t xml:space="preserve"> </w:t>
      </w:r>
      <w:r>
        <w:rPr>
          <w:rFonts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cs="Arial"/>
          <w:sz w:val="20"/>
          <w:szCs w:val="20"/>
        </w:rPr>
        <w:t>:</w:t>
      </w:r>
    </w:p>
    <w:p w:rsidR="0038275E" w:rsidRPr="007B2DD6" w:rsidRDefault="00CE7DA2" w:rsidP="003472BE">
      <w:pPr>
        <w:spacing w:before="120" w:after="120" w:line="360" w:lineRule="auto"/>
        <w:jc w:val="center"/>
        <w:rPr>
          <w:rFonts w:cs="Arial"/>
          <w:sz w:val="20"/>
          <w:szCs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6591300" cy="2304415"/>
            <wp:effectExtent l="0" t="0" r="0" b="635"/>
            <wp:docPr id="16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7AC">
        <w:rPr>
          <w:noProof/>
          <w:lang w:eastAsia="pl-PL"/>
        </w:rPr>
        <w:t xml:space="preserve"> </w:t>
      </w:r>
    </w:p>
    <w:p w:rsidR="009C0173" w:rsidRPr="007B2DD6" w:rsidRDefault="00630636" w:rsidP="00A606B0">
      <w:pPr>
        <w:spacing w:before="120" w:after="0" w:line="240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Aby</w:t>
      </w:r>
      <w:r w:rsidR="009C0173" w:rsidRPr="007B2DD6">
        <w:rPr>
          <w:rFonts w:cs="Arial"/>
          <w:sz w:val="20"/>
          <w:szCs w:val="20"/>
        </w:rPr>
        <w:t xml:space="preserve"> zalogowa</w:t>
      </w:r>
      <w:r>
        <w:rPr>
          <w:rFonts w:cs="Arial"/>
          <w:sz w:val="20"/>
          <w:szCs w:val="20"/>
        </w:rPr>
        <w:t>ć</w:t>
      </w:r>
      <w:r w:rsidR="009C0173" w:rsidRPr="007B2DD6">
        <w:rPr>
          <w:rFonts w:cs="Arial"/>
          <w:sz w:val="20"/>
          <w:szCs w:val="20"/>
        </w:rPr>
        <w:t xml:space="preserve"> się do systemu:</w:t>
      </w:r>
    </w:p>
    <w:p w:rsidR="009C0173" w:rsidRPr="00A606B0" w:rsidRDefault="009C0173" w:rsidP="00A606B0">
      <w:pPr>
        <w:pStyle w:val="Akapitzlist"/>
        <w:numPr>
          <w:ilvl w:val="0"/>
          <w:numId w:val="5"/>
        </w:numPr>
        <w:spacing w:before="120" w:after="0" w:line="24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wybierz link znajdujący się w wiadomości o utworzeniu konta</w:t>
      </w:r>
      <w:r w:rsidR="001F34CD">
        <w:rPr>
          <w:rFonts w:cs="Arial"/>
          <w:sz w:val="20"/>
          <w:szCs w:val="20"/>
          <w:lang w:val="pl-PL"/>
        </w:rPr>
        <w:t xml:space="preserve">, </w:t>
      </w:r>
      <w:r w:rsidRPr="00A606B0">
        <w:rPr>
          <w:rFonts w:cs="Arial"/>
          <w:sz w:val="20"/>
          <w:szCs w:val="20"/>
        </w:rPr>
        <w:t>lub</w:t>
      </w:r>
    </w:p>
    <w:p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uruchom </w:t>
      </w:r>
      <w:r w:rsidR="009C0173" w:rsidRPr="007B2DD6">
        <w:rPr>
          <w:rFonts w:cs="Arial"/>
          <w:sz w:val="20"/>
          <w:szCs w:val="20"/>
        </w:rPr>
        <w:t xml:space="preserve">bezpośrednio </w:t>
      </w:r>
      <w:r w:rsidRPr="007B2DD6">
        <w:rPr>
          <w:rFonts w:cs="Arial"/>
          <w:sz w:val="20"/>
          <w:szCs w:val="20"/>
        </w:rPr>
        <w:t>jedną z przeglądarek www: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Mozilla Firefox</w:t>
      </w:r>
    </w:p>
    <w:p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Google Chrome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Internet Explorer</w:t>
      </w:r>
    </w:p>
    <w:p w:rsidR="00366D06" w:rsidRPr="007B2DD6" w:rsidRDefault="009C0173" w:rsidP="003472BE">
      <w:p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i </w:t>
      </w:r>
      <w:r w:rsidR="00003313" w:rsidRPr="007B2DD6">
        <w:rPr>
          <w:rFonts w:cs="Arial"/>
          <w:sz w:val="20"/>
          <w:szCs w:val="20"/>
        </w:rPr>
        <w:t>wp</w:t>
      </w:r>
      <w:r w:rsidR="00003313">
        <w:rPr>
          <w:rFonts w:cs="Arial"/>
          <w:sz w:val="20"/>
          <w:szCs w:val="20"/>
        </w:rPr>
        <w:t>rowadź</w:t>
      </w:r>
      <w:r w:rsidR="00003313"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sz w:val="20"/>
          <w:szCs w:val="20"/>
        </w:rPr>
        <w:t xml:space="preserve">adres </w:t>
      </w:r>
      <w:r w:rsidR="00DD0C24">
        <w:rPr>
          <w:rFonts w:cs="Arial"/>
          <w:b/>
          <w:i/>
          <w:color w:val="2A2F69"/>
          <w:szCs w:val="20"/>
        </w:rPr>
        <w:t>https://sl2014.gov.pl/FLogin/FLogin.aspx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>
              <w:rPr>
                <w:b/>
                <w:color w:val="FFFFFF"/>
                <w:sz w:val="20"/>
                <w:szCs w:val="12"/>
              </w:rPr>
              <w:t>UWAGA</w:t>
            </w:r>
            <w:r w:rsidR="00E22BA2">
              <w:rPr>
                <w:b/>
                <w:color w:val="FFFFFF"/>
                <w:sz w:val="20"/>
                <w:szCs w:val="12"/>
              </w:rPr>
              <w:t>!</w:t>
            </w:r>
            <w:r w:rsidR="0030381F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E22BA2" w:rsidRPr="00E22BA2">
              <w:rPr>
                <w:b/>
                <w:color w:val="FFFFFF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b/>
                <w:color w:val="FFFFFF"/>
                <w:sz w:val="20"/>
                <w:szCs w:val="12"/>
              </w:rPr>
              <w:t>upewnij się, czy korzystasz z aktualnej wersji przeglądarki -</w:t>
            </w:r>
            <w:r w:rsidR="00366D06">
              <w:rPr>
                <w:b/>
                <w:color w:val="FFFFFF"/>
                <w:sz w:val="20"/>
                <w:szCs w:val="12"/>
              </w:rPr>
              <w:t xml:space="preserve"> </w:t>
            </w:r>
          </w:p>
          <w:p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>
              <w:rPr>
                <w:b/>
                <w:color w:val="FFFFFF"/>
                <w:sz w:val="20"/>
                <w:szCs w:val="12"/>
              </w:rPr>
              <w:t>SL2014</w:t>
            </w:r>
            <w:r w:rsidRPr="007B2DD6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b/>
                <w:color w:val="FFFFFF"/>
                <w:sz w:val="20"/>
                <w:szCs w:val="12"/>
              </w:rPr>
              <w:t>(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b/>
                <w:color w:val="FFFFFF"/>
                <w:sz w:val="20"/>
                <w:szCs w:val="12"/>
              </w:rPr>
              <w:t xml:space="preserve">oraz 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dwóch wersjach </w:t>
            </w:r>
            <w:r w:rsidR="00E22BA2">
              <w:rPr>
                <w:b/>
                <w:color w:val="FFFFFF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wyżej 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>przeglądarek</w:t>
            </w:r>
            <w:r w:rsidR="003C77D2">
              <w:rPr>
                <w:b/>
                <w:color w:val="FFFFFF"/>
                <w:sz w:val="20"/>
                <w:szCs w:val="12"/>
              </w:rPr>
              <w:t>.</w:t>
            </w:r>
          </w:p>
          <w:p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942" w:name="_Toc420319289"/>
      <w:bookmarkStart w:id="943" w:name="_Toc486496131"/>
      <w:bookmarkStart w:id="944" w:name="_Toc507658050"/>
      <w:bookmarkEnd w:id="942"/>
      <w:r w:rsidRPr="007B2DD6">
        <w:rPr>
          <w:rFonts w:ascii="Calibri" w:hAnsi="Calibri"/>
          <w:color w:val="2A2F69"/>
        </w:rPr>
        <w:lastRenderedPageBreak/>
        <w:t>Profil Zaufany ePUAP</w:t>
      </w:r>
      <w:bookmarkEnd w:id="943"/>
      <w:bookmarkEnd w:id="944"/>
    </w:p>
    <w:p w:rsidR="00BC40E8" w:rsidRPr="007B2DD6" w:rsidRDefault="00CE7DA2" w:rsidP="00BC40E8">
      <w:pPr>
        <w:jc w:val="center"/>
      </w:pPr>
      <w:r w:rsidRPr="009F4922">
        <w:rPr>
          <w:noProof/>
          <w:lang w:eastAsia="pl-PL"/>
        </w:rPr>
        <w:drawing>
          <wp:inline distT="0" distB="0" distL="0" distR="0">
            <wp:extent cx="3738245" cy="3445510"/>
            <wp:effectExtent l="0" t="0" r="0" b="2540"/>
            <wp:docPr id="17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45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C32" w:rsidRPr="007B2DD6" w:rsidRDefault="002663ED" w:rsidP="00A606B0">
      <w:pPr>
        <w:spacing w:before="120" w:after="0" w:line="24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Podstawową metodą logowania do systemu jest uwierzytelnienie za pomocą elektronicznej platformy usług administracji publicznej ePUAP.</w:t>
      </w:r>
      <w:r w:rsidR="00405632" w:rsidRPr="007B2DD6">
        <w:rPr>
          <w:rFonts w:cs="Arial"/>
          <w:sz w:val="20"/>
          <w:szCs w:val="20"/>
        </w:rPr>
        <w:t xml:space="preserve"> </w:t>
      </w:r>
    </w:p>
    <w:p w:rsidR="002663ED" w:rsidRPr="007B2DD6" w:rsidRDefault="00405632" w:rsidP="00A606B0">
      <w:pPr>
        <w:spacing w:before="120" w:after="0" w:line="240" w:lineRule="auto"/>
        <w:jc w:val="both"/>
        <w:rPr>
          <w:noProof/>
          <w:lang w:eastAsia="pl-PL"/>
        </w:rPr>
      </w:pPr>
      <w:r w:rsidRPr="007B2DD6">
        <w:rPr>
          <w:rFonts w:cs="Arial"/>
          <w:sz w:val="20"/>
          <w:szCs w:val="20"/>
        </w:rPr>
        <w:t>Jeżeli jeszcze nie posiadasz</w:t>
      </w:r>
      <w:r w:rsidR="004A30B9">
        <w:rPr>
          <w:rFonts w:cs="Arial"/>
          <w:sz w:val="20"/>
          <w:szCs w:val="20"/>
        </w:rPr>
        <w:t xml:space="preserve"> profilu zaufanego ePUAP</w:t>
      </w:r>
      <w:r w:rsidRPr="007B2DD6">
        <w:rPr>
          <w:rFonts w:cs="Arial"/>
          <w:sz w:val="20"/>
          <w:szCs w:val="20"/>
        </w:rPr>
        <w:t>, wejdź na stronę rejestracji w portalu ePUAP i skorzystaj z funkcji</w:t>
      </w:r>
      <w:r w:rsidR="00795630">
        <w:rPr>
          <w:rFonts w:cs="Arial"/>
          <w:sz w:val="20"/>
          <w:szCs w:val="20"/>
        </w:rPr>
        <w:t xml:space="preserve"> </w:t>
      </w:r>
      <w:r w:rsidR="00795630" w:rsidRPr="00A606B0">
        <w:rPr>
          <w:rFonts w:cs="Arial"/>
          <w:i/>
          <w:sz w:val="20"/>
          <w:szCs w:val="20"/>
        </w:rPr>
        <w:t>Zarejestruj się</w:t>
      </w:r>
    </w:p>
    <w:p w:rsidR="00795630" w:rsidRPr="00795630" w:rsidRDefault="00CE7DA2" w:rsidP="00A606B0">
      <w:pPr>
        <w:spacing w:before="120" w:after="120" w:line="360" w:lineRule="auto"/>
        <w:rPr>
          <w:rFonts w:cs="Arial"/>
          <w:sz w:val="20"/>
          <w:szCs w:val="20"/>
        </w:rPr>
      </w:pPr>
      <w:r>
        <w:rPr>
          <w:noProof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170180</wp:posOffset>
            </wp:positionV>
            <wp:extent cx="1391285" cy="381635"/>
            <wp:effectExtent l="0" t="0" r="0" b="0"/>
            <wp:wrapSquare wrapText="bothSides"/>
            <wp:docPr id="1553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630" w:rsidRPr="00795630">
        <w:rPr>
          <w:rFonts w:cs="Arial"/>
          <w:sz w:val="20"/>
          <w:szCs w:val="20"/>
        </w:rPr>
        <w:br/>
      </w:r>
    </w:p>
    <w:p w:rsidR="00BC40E8" w:rsidRPr="007B2DD6" w:rsidRDefault="00BC40E8" w:rsidP="003472BE">
      <w:pPr>
        <w:spacing w:before="120" w:after="120" w:line="360" w:lineRule="auto"/>
        <w:rPr>
          <w:rFonts w:cs="Arial"/>
          <w:sz w:val="18"/>
          <w:szCs w:val="20"/>
        </w:rPr>
      </w:pPr>
    </w:p>
    <w:p w:rsidR="00795630" w:rsidRPr="00795630" w:rsidRDefault="00795630" w:rsidP="00795630">
      <w:p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>W systemie ePUAP istnieje kilka możliwości potwierdzenia profilu zaufanego:</w:t>
      </w:r>
    </w:p>
    <w:p w:rsidR="00795630" w:rsidRPr="00795630" w:rsidRDefault="00795630" w:rsidP="00795630">
      <w:pPr>
        <w:pStyle w:val="Akapitzlist"/>
        <w:numPr>
          <w:ilvl w:val="0"/>
          <w:numId w:val="37"/>
        </w:num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usługę; sprawdź czy Twój bank pozwala na taką operację – skorzystaj z funkcji ONLINE na stronie ePUAP:</w:t>
      </w:r>
    </w:p>
    <w:p w:rsidR="00795630" w:rsidRPr="00795630" w:rsidRDefault="00CE7DA2" w:rsidP="00795630">
      <w:pPr>
        <w:pStyle w:val="Akapitzlist"/>
        <w:spacing w:before="120" w:after="120" w:line="360" w:lineRule="auto"/>
        <w:jc w:val="both"/>
        <w:rPr>
          <w:sz w:val="20"/>
        </w:rPr>
      </w:pPr>
      <w:r w:rsidRPr="00795630">
        <w:rPr>
          <w:noProof/>
          <w:sz w:val="20"/>
          <w:lang w:val="pl-PL" w:eastAsia="pl-PL"/>
        </w:rPr>
        <w:drawing>
          <wp:inline distT="0" distB="0" distL="0" distR="0">
            <wp:extent cx="7439660" cy="607060"/>
            <wp:effectExtent l="0" t="0" r="8890" b="2540"/>
            <wp:docPr id="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660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30" w:rsidRPr="00795630" w:rsidRDefault="00795630" w:rsidP="00795630">
      <w:pPr>
        <w:pStyle w:val="Akapitzlist"/>
        <w:numPr>
          <w:ilvl w:val="0"/>
          <w:numId w:val="37"/>
        </w:num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 xml:space="preserve">Potwierdzenie tożsamości w punkcie potwierdzenia profilu zaufanego - dostępna jest dla każdego. Wystarczy założyć konto na ePUAP a następnie udać się </w:t>
      </w:r>
      <w:r w:rsidRPr="00795630">
        <w:rPr>
          <w:sz w:val="20"/>
        </w:rPr>
        <w:br/>
        <w:t xml:space="preserve">do dowolnego punktu określonego na portalu, aby potwierdzić swoją tożsamość. </w:t>
      </w:r>
    </w:p>
    <w:p w:rsidR="00795630" w:rsidRPr="00795630" w:rsidRDefault="00795630" w:rsidP="00795630">
      <w:pPr>
        <w:pStyle w:val="Akapitzlist"/>
        <w:numPr>
          <w:ilvl w:val="0"/>
          <w:numId w:val="37"/>
        </w:num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>Samozaufanie – mogą z niej skorzystać osoby posiadające bezpieczny podpis elektroniczny weryfikowany ważnym certyfikatem kwalifikowanym. Wypełniając wówczas wniosek o założenie profilu zaufanego mogą sami, za pomocą bezpiecznego podpisu elektronicznego z ważnym certyfikatem kwalifikowanym, potwierdzić swoje dane.</w:t>
      </w:r>
    </w:p>
    <w:p w:rsidR="00795630" w:rsidRPr="00795630" w:rsidRDefault="00795630" w:rsidP="00795630">
      <w:p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>Po uzyskaniu profilu zaufanego ePUAP logowanie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81"/>
        <w:gridCol w:w="4323"/>
      </w:tblGrid>
      <w:tr w:rsidR="00795630" w:rsidRPr="007B2DD6" w:rsidTr="00E1344F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795630" w:rsidRPr="00795630" w:rsidRDefault="00CE7DA2" w:rsidP="00E1344F">
            <w:pPr>
              <w:spacing w:before="120" w:after="0" w:line="360" w:lineRule="auto"/>
            </w:pPr>
            <w:r w:rsidRPr="00D64024">
              <w:rPr>
                <w:noProof/>
                <w:lang w:eastAsia="pl-PL"/>
              </w:rPr>
              <w:drawing>
                <wp:inline distT="0" distB="0" distL="0" distR="0">
                  <wp:extent cx="5208270" cy="2531110"/>
                  <wp:effectExtent l="0" t="0" r="0" b="2540"/>
                  <wp:docPr id="19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270" cy="253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795630" w:rsidRPr="00795630" w:rsidRDefault="00795630" w:rsidP="00E1344F">
            <w:pPr>
              <w:spacing w:before="120" w:after="0" w:line="360" w:lineRule="auto"/>
              <w:jc w:val="both"/>
              <w:rPr>
                <w:sz w:val="20"/>
                <w:szCs w:val="20"/>
              </w:rPr>
            </w:pPr>
            <w:r w:rsidRPr="00795630">
              <w:rPr>
                <w:sz w:val="20"/>
                <w:szCs w:val="20"/>
              </w:rPr>
              <w:t xml:space="preserve">Po wyborze funkcji </w:t>
            </w:r>
            <w:r w:rsidRPr="00795630">
              <w:rPr>
                <w:i/>
                <w:sz w:val="20"/>
                <w:szCs w:val="20"/>
              </w:rPr>
              <w:t>ePUAP</w:t>
            </w:r>
            <w:r w:rsidRPr="00795630">
              <w:rPr>
                <w:sz w:val="20"/>
                <w:szCs w:val="20"/>
              </w:rPr>
              <w:t xml:space="preserve"> następuje przekierowanie na portal ePUAP:</w:t>
            </w:r>
          </w:p>
          <w:p w:rsidR="00795630" w:rsidRPr="00795630" w:rsidRDefault="00795630" w:rsidP="00E1344F">
            <w:pPr>
              <w:spacing w:before="120" w:after="0" w:line="360" w:lineRule="auto"/>
              <w:rPr>
                <w:sz w:val="20"/>
                <w:szCs w:val="20"/>
              </w:rPr>
            </w:pPr>
          </w:p>
        </w:tc>
      </w:tr>
    </w:tbl>
    <w:p w:rsidR="00795630" w:rsidRPr="007B2DD6" w:rsidRDefault="00795630" w:rsidP="003472BE">
      <w:pPr>
        <w:spacing w:before="120" w:after="120" w:line="360" w:lineRule="auto"/>
        <w:jc w:val="both"/>
        <w:rPr>
          <w:sz w:val="20"/>
        </w:rPr>
      </w:pPr>
    </w:p>
    <w:tbl>
      <w:tblPr>
        <w:tblW w:w="14220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1F34CD" w:rsidRPr="007B2DD6" w:rsidTr="00A606B0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F34CD" w:rsidRPr="001F34CD" w:rsidRDefault="00CE7DA2" w:rsidP="00E1344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64024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071870" cy="3716020"/>
                  <wp:effectExtent l="0" t="0" r="5080" b="0"/>
                  <wp:docPr id="20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870" cy="371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F34CD" w:rsidRPr="001F34CD" w:rsidRDefault="001F34CD" w:rsidP="00E1344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F34CD">
              <w:rPr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Pr="001F34CD">
              <w:rPr>
                <w:noProof/>
                <w:sz w:val="20"/>
                <w:szCs w:val="20"/>
                <w:lang w:eastAsia="pl-PL"/>
              </w:rPr>
              <w:br/>
              <w:t xml:space="preserve">o podpisanie dokumentu – wybierz funkcję </w:t>
            </w:r>
            <w:r w:rsidRPr="001F34CD">
              <w:rPr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Pr="001F34CD"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1F34CD" w:rsidRPr="001F34CD" w:rsidRDefault="001F34CD" w:rsidP="00E1344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1F34CD" w:rsidRPr="007B2DD6" w:rsidTr="001F34CD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F34CD" w:rsidRPr="00D64024" w:rsidRDefault="001F34CD" w:rsidP="00E1344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F34CD" w:rsidRPr="001F34CD" w:rsidRDefault="001F34CD" w:rsidP="00E1344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F59D5" w:rsidRPr="007B2DD6" w:rsidTr="00A606B0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Default="00CE7DA2" w:rsidP="000F59D5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D4D1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2589530"/>
                  <wp:effectExtent l="0" t="0" r="5080" b="1270"/>
                  <wp:docPr id="21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58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59D5" w:rsidRPr="007B2DD6" w:rsidRDefault="000F59D5" w:rsidP="000F59D5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Pr="007B2DD6" w:rsidRDefault="000F59D5" w:rsidP="000F59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E4001">
              <w:rPr>
                <w:noProof/>
                <w:sz w:val="20"/>
                <w:szCs w:val="20"/>
                <w:lang w:eastAsia="pl-PL"/>
              </w:rPr>
              <w:t>System poprosi Cię o potwierdzenie podpisu poprzez specjalny kod autoryzacyjny.</w:t>
            </w:r>
          </w:p>
        </w:tc>
      </w:tr>
      <w:tr w:rsidR="000F59D5" w:rsidRPr="007B2DD6" w:rsidTr="00A606B0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Default="00CE7DA2" w:rsidP="000F59D5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69000" cy="1587500"/>
                  <wp:effectExtent l="0" t="0" r="0" b="0"/>
                  <wp:docPr id="22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8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354D" w:rsidRDefault="0019354D" w:rsidP="000F59D5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19354D" w:rsidRPr="007B2DD6" w:rsidRDefault="0019354D" w:rsidP="000F59D5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Pr="007B2DD6" w:rsidRDefault="000F59D5" w:rsidP="000F59D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noProof/>
                <w:sz w:val="20"/>
                <w:szCs w:val="20"/>
                <w:lang w:eastAsia="pl-PL"/>
              </w:rPr>
              <w:t>rzym</w:t>
            </w:r>
            <w:r>
              <w:rPr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maila </w:t>
            </w:r>
            <w:r>
              <w:rPr>
                <w:noProof/>
                <w:sz w:val="20"/>
                <w:szCs w:val="20"/>
                <w:lang w:eastAsia="pl-PL"/>
              </w:rPr>
              <w:t xml:space="preserve">lub </w:t>
            </w:r>
            <w:r w:rsidRPr="007B2DD6">
              <w:rPr>
                <w:noProof/>
                <w:sz w:val="20"/>
                <w:szCs w:val="20"/>
                <w:lang w:eastAsia="pl-PL"/>
              </w:rPr>
              <w:t>sms</w:t>
            </w:r>
            <w:r>
              <w:rPr>
                <w:noProof/>
                <w:sz w:val="20"/>
                <w:szCs w:val="20"/>
                <w:lang w:eastAsia="pl-PL"/>
              </w:rPr>
              <w:t>-</w:t>
            </w:r>
            <w:r w:rsidRPr="007B2DD6">
              <w:rPr>
                <w:noProof/>
                <w:sz w:val="20"/>
                <w:szCs w:val="20"/>
                <w:lang w:eastAsia="pl-PL"/>
              </w:rPr>
              <w:t>a (w zależności jakiego wyboru dokonał</w:t>
            </w:r>
            <w:r>
              <w:rPr>
                <w:noProof/>
                <w:sz w:val="20"/>
                <w:szCs w:val="20"/>
                <w:lang w:eastAsia="pl-PL"/>
              </w:rPr>
              <w:t>eś/aś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0F59D5" w:rsidRPr="007B2DD6" w:rsidTr="00A606B0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Default="000F59D5" w:rsidP="000F59D5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0F59D5" w:rsidRPr="007B2DD6" w:rsidRDefault="00CE7DA2" w:rsidP="000F59D5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D4D19">
              <w:rPr>
                <w:noProof/>
                <w:lang w:eastAsia="pl-PL"/>
              </w:rPr>
              <w:drawing>
                <wp:inline distT="0" distB="0" distL="0" distR="0">
                  <wp:extent cx="5969000" cy="2435860"/>
                  <wp:effectExtent l="0" t="0" r="0" b="2540"/>
                  <wp:docPr id="23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4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9354D" w:rsidRDefault="0019354D" w:rsidP="000F59D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  <w:p w:rsidR="000F59D5" w:rsidRPr="007B2DD6" w:rsidRDefault="000F59D5" w:rsidP="000F59D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</w:t>
            </w:r>
            <w:r w:rsidRPr="007B2DD6">
              <w:rPr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noProof/>
                <w:sz w:val="20"/>
                <w:szCs w:val="20"/>
                <w:lang w:eastAsia="pl-PL"/>
              </w:rPr>
              <w:t>ź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Pr="000F59D5">
              <w:rPr>
                <w:noProof/>
                <w:sz w:val="20"/>
                <w:szCs w:val="20"/>
                <w:lang w:eastAsia="pl-PL"/>
              </w:rPr>
              <w:t>Jeżeli wprowadzony kod będzie prawidłowy, zostaniesz zalogowany do systemu.</w:t>
            </w: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945" w:name="_Toc486496132"/>
      <w:bookmarkStart w:id="946" w:name="_Toc507658051"/>
      <w:r w:rsidRPr="007B2DD6">
        <w:rPr>
          <w:rFonts w:ascii="Calibri" w:hAnsi="Calibri"/>
          <w:color w:val="2A2F69"/>
        </w:rPr>
        <w:t>Certyfikat kwalifikowany</w:t>
      </w:r>
      <w:bookmarkEnd w:id="945"/>
      <w:bookmarkEnd w:id="946"/>
    </w:p>
    <w:p w:rsidR="00BC40E8" w:rsidRPr="007B2DD6" w:rsidRDefault="00BC40E8" w:rsidP="003472BE">
      <w:pPr>
        <w:spacing w:before="120" w:after="120" w:line="360" w:lineRule="auto"/>
        <w:jc w:val="both"/>
        <w:rPr>
          <w:rFonts w:cs="Arial"/>
          <w:i/>
          <w:sz w:val="20"/>
          <w:szCs w:val="20"/>
        </w:rPr>
      </w:pPr>
      <w:r w:rsidRPr="007B2DD6">
        <w:rPr>
          <w:rFonts w:cs="Arial"/>
          <w:sz w:val="20"/>
          <w:szCs w:val="20"/>
        </w:rPr>
        <w:t>Kolejną dostępną metod</w:t>
      </w:r>
      <w:r w:rsidR="00DA0557">
        <w:rPr>
          <w:rFonts w:cs="Arial"/>
          <w:sz w:val="20"/>
          <w:szCs w:val="20"/>
        </w:rPr>
        <w:t>ą</w:t>
      </w:r>
      <w:r w:rsidRPr="007B2DD6">
        <w:rPr>
          <w:rFonts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cs="Arial"/>
          <w:sz w:val="20"/>
          <w:szCs w:val="20"/>
        </w:rPr>
        <w:t>sz</w:t>
      </w:r>
      <w:r w:rsidRPr="007B2DD6">
        <w:rPr>
          <w:rFonts w:cs="Arial"/>
          <w:sz w:val="20"/>
          <w:szCs w:val="20"/>
        </w:rPr>
        <w:t xml:space="preserve"> zalogować się do </w:t>
      </w:r>
      <w:r w:rsidR="003C77D2">
        <w:rPr>
          <w:rFonts w:cs="Arial"/>
          <w:sz w:val="20"/>
          <w:szCs w:val="20"/>
        </w:rPr>
        <w:t>SL2014</w:t>
      </w:r>
      <w:r w:rsidR="00561129"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sz w:val="20"/>
          <w:szCs w:val="20"/>
        </w:rPr>
        <w:t>przy u</w:t>
      </w:r>
      <w:r w:rsidR="00DA7D3A">
        <w:rPr>
          <w:rFonts w:cs="Arial"/>
          <w:sz w:val="20"/>
          <w:szCs w:val="20"/>
        </w:rPr>
        <w:t>ż</w:t>
      </w:r>
      <w:r w:rsidRPr="007B2DD6">
        <w:rPr>
          <w:rFonts w:cs="Arial"/>
          <w:sz w:val="20"/>
          <w:szCs w:val="20"/>
        </w:rPr>
        <w:t xml:space="preserve">yciu </w:t>
      </w:r>
      <w:r w:rsidR="00DA7D3A">
        <w:rPr>
          <w:rFonts w:cs="Arial"/>
          <w:sz w:val="20"/>
          <w:szCs w:val="20"/>
        </w:rPr>
        <w:t>c</w:t>
      </w:r>
      <w:r w:rsidRPr="007B2DD6">
        <w:rPr>
          <w:rFonts w:cs="Arial"/>
          <w:sz w:val="20"/>
          <w:szCs w:val="20"/>
        </w:rPr>
        <w:t xml:space="preserve">ertyfikatu kwalifikowalnego za pomocą funkcji </w:t>
      </w:r>
      <w:r w:rsidRPr="007B2DD6">
        <w:rPr>
          <w:rFonts w:cs="Arial"/>
          <w:i/>
          <w:sz w:val="20"/>
          <w:szCs w:val="20"/>
        </w:rPr>
        <w:t>Certyfikat kwalifikowany</w:t>
      </w:r>
      <w:r w:rsidR="004A30B9">
        <w:rPr>
          <w:rFonts w:cs="Arial"/>
          <w:i/>
          <w:sz w:val="20"/>
          <w:szCs w:val="20"/>
        </w:rPr>
        <w:t>.</w:t>
      </w:r>
    </w:p>
    <w:p w:rsidR="00BC40E8" w:rsidRPr="007B2DD6" w:rsidRDefault="00CE7DA2" w:rsidP="003472BE">
      <w:pPr>
        <w:spacing w:before="120" w:after="120" w:line="360" w:lineRule="auto"/>
        <w:jc w:val="center"/>
        <w:rPr>
          <w:rFonts w:cs="Arial"/>
          <w:b/>
          <w:i/>
          <w:sz w:val="20"/>
          <w:szCs w:val="20"/>
        </w:rPr>
      </w:pPr>
      <w:r w:rsidRPr="009F4922">
        <w:rPr>
          <w:rFonts w:cs="Arial"/>
          <w:b/>
          <w:i/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4374515" cy="3028315"/>
            <wp:effectExtent l="0" t="0" r="6985" b="635"/>
            <wp:docPr id="24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1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675" w:rsidRPr="00E74675" w:rsidRDefault="00E74675" w:rsidP="003472BE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E74675">
        <w:rPr>
          <w:rFonts w:cs="Arial"/>
          <w:sz w:val="20"/>
          <w:szCs w:val="20"/>
        </w:rPr>
        <w:t xml:space="preserve">Przed </w:t>
      </w:r>
      <w:r>
        <w:rPr>
          <w:rFonts w:cs="Arial"/>
          <w:sz w:val="20"/>
          <w:szCs w:val="20"/>
        </w:rPr>
        <w:t>prób</w:t>
      </w:r>
      <w:r w:rsidR="00DA0557">
        <w:rPr>
          <w:rFonts w:cs="Arial"/>
          <w:sz w:val="20"/>
          <w:szCs w:val="20"/>
        </w:rPr>
        <w:t>ą</w:t>
      </w:r>
      <w:r>
        <w:rPr>
          <w:rFonts w:cs="Arial"/>
          <w:sz w:val="20"/>
          <w:szCs w:val="20"/>
        </w:rPr>
        <w:t xml:space="preserve"> zalogowania do </w:t>
      </w:r>
      <w:r w:rsidR="00003313">
        <w:rPr>
          <w:rFonts w:cs="Arial"/>
          <w:sz w:val="20"/>
          <w:szCs w:val="20"/>
        </w:rPr>
        <w:t xml:space="preserve">Systemu </w:t>
      </w:r>
      <w:r>
        <w:rPr>
          <w:rFonts w:cs="Arial"/>
          <w:sz w:val="20"/>
          <w:szCs w:val="20"/>
        </w:rPr>
        <w:t>poprzez certyfikat kwalifikowany upewnij się</w:t>
      </w:r>
      <w:r w:rsidR="004A30B9">
        <w:rPr>
          <w:rFonts w:cs="Arial"/>
          <w:sz w:val="20"/>
          <w:szCs w:val="20"/>
        </w:rPr>
        <w:t>,</w:t>
      </w:r>
      <w:r>
        <w:rPr>
          <w:rFonts w:cs="Arial"/>
          <w:sz w:val="20"/>
          <w:szCs w:val="20"/>
        </w:rPr>
        <w:t xml:space="preserve"> że </w:t>
      </w:r>
      <w:r w:rsidR="004A30B9">
        <w:rPr>
          <w:rFonts w:cs="Arial"/>
          <w:sz w:val="20"/>
          <w:szCs w:val="20"/>
        </w:rPr>
        <w:t xml:space="preserve">na Twoim komputerze jest zainstalowana </w:t>
      </w:r>
      <w:r w:rsidR="004A30B9" w:rsidRPr="00E74675">
        <w:rPr>
          <w:rFonts w:cs="Arial"/>
          <w:sz w:val="20"/>
          <w:szCs w:val="20"/>
        </w:rPr>
        <w:t>aktualn</w:t>
      </w:r>
      <w:r w:rsidR="004A30B9">
        <w:rPr>
          <w:rFonts w:cs="Arial"/>
          <w:sz w:val="20"/>
          <w:szCs w:val="20"/>
        </w:rPr>
        <w:t>a</w:t>
      </w:r>
      <w:r w:rsidR="004A30B9" w:rsidRPr="00E74675">
        <w:rPr>
          <w:rFonts w:cs="Arial"/>
          <w:sz w:val="20"/>
          <w:szCs w:val="20"/>
        </w:rPr>
        <w:t xml:space="preserve"> wersj</w:t>
      </w:r>
      <w:r w:rsidR="004A30B9">
        <w:rPr>
          <w:rFonts w:cs="Arial"/>
          <w:sz w:val="20"/>
          <w:szCs w:val="20"/>
        </w:rPr>
        <w:t>a</w:t>
      </w:r>
      <w:r w:rsidR="004A30B9" w:rsidRPr="00E74675">
        <w:rPr>
          <w:rFonts w:cs="Arial"/>
          <w:sz w:val="20"/>
          <w:szCs w:val="20"/>
        </w:rPr>
        <w:t xml:space="preserve"> </w:t>
      </w:r>
      <w:r w:rsidRPr="00E74675">
        <w:rPr>
          <w:rFonts w:cs="Arial"/>
          <w:sz w:val="20"/>
          <w:szCs w:val="20"/>
        </w:rPr>
        <w:t>oprogramowania Java</w:t>
      </w:r>
      <w:r w:rsidR="004A30B9">
        <w:rPr>
          <w:rFonts w:cs="Arial"/>
          <w:sz w:val="20"/>
          <w:szCs w:val="20"/>
        </w:rPr>
        <w:t xml:space="preserve">. </w:t>
      </w:r>
      <w:r w:rsidR="004A30B9">
        <w:rPr>
          <w:rFonts w:cs="Arial"/>
          <w:sz w:val="20"/>
          <w:szCs w:val="20"/>
        </w:rPr>
        <w:br/>
      </w:r>
      <w:r>
        <w:rPr>
          <w:rFonts w:cs="Arial"/>
          <w:sz w:val="20"/>
          <w:szCs w:val="20"/>
        </w:rPr>
        <w:t xml:space="preserve">Aby to zrobić, </w:t>
      </w:r>
      <w:r w:rsidR="00CA46AB">
        <w:rPr>
          <w:rFonts w:cs="Arial"/>
          <w:sz w:val="20"/>
          <w:szCs w:val="20"/>
        </w:rPr>
        <w:t xml:space="preserve">otwórz </w:t>
      </w:r>
      <w:r>
        <w:rPr>
          <w:rFonts w:cs="Arial"/>
          <w:sz w:val="20"/>
          <w:szCs w:val="20"/>
        </w:rPr>
        <w:t xml:space="preserve">stronę internetową </w:t>
      </w:r>
      <w:hyperlink r:id="rId23" w:history="1">
        <w:r w:rsidRPr="00E74675">
          <w:rPr>
            <w:rFonts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:rsidTr="005D010C">
        <w:tc>
          <w:tcPr>
            <w:tcW w:w="5976" w:type="dxa"/>
            <w:shd w:val="clear" w:color="auto" w:fill="auto"/>
          </w:tcPr>
          <w:p w:rsidR="00E74675" w:rsidRPr="00E74675" w:rsidRDefault="00CE7DA2" w:rsidP="00E74675">
            <w:pPr>
              <w:spacing w:before="120" w:after="0" w:line="360" w:lineRule="auto"/>
              <w:rPr>
                <w:noProof/>
                <w:sz w:val="20"/>
                <w:szCs w:val="20"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>
                      <wp:simplePos x="0" y="0"/>
                      <wp:positionH relativeFrom="column">
                        <wp:posOffset>1167765</wp:posOffset>
                      </wp:positionH>
                      <wp:positionV relativeFrom="paragraph">
                        <wp:posOffset>1614170</wp:posOffset>
                      </wp:positionV>
                      <wp:extent cx="1240155" cy="142875"/>
                      <wp:effectExtent l="19685" t="15240" r="16510" b="13335"/>
                      <wp:wrapNone/>
                      <wp:docPr id="1552" name="Prostokąt zaokrąglony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40155" cy="1428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5EDDD2D" id="Prostokąt zaokrąglony 201" o:spid="_x0000_s1026" style="position:absolute;margin-left:91.95pt;margin-top:127.1pt;width:97.65pt;height:11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649980" cy="2604135"/>
                  <wp:effectExtent l="0" t="0" r="7620" b="5715"/>
                  <wp:docPr id="25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980" cy="260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E74675" w:rsidRPr="00E74675" w:rsidRDefault="00E7467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i/>
                <w:noProof/>
                <w:sz w:val="20"/>
                <w:szCs w:val="20"/>
                <w:lang w:eastAsia="pl-PL"/>
              </w:rPr>
              <w:t>Czy mam zainstalowane</w:t>
            </w:r>
            <w:r w:rsidR="0030381F">
              <w:rPr>
                <w:i/>
                <w:noProof/>
                <w:sz w:val="20"/>
                <w:szCs w:val="20"/>
                <w:lang w:eastAsia="pl-PL"/>
              </w:rPr>
              <w:t xml:space="preserve">  </w:t>
            </w:r>
            <w:r w:rsidRPr="00E74675">
              <w:rPr>
                <w:i/>
                <w:noProof/>
                <w:sz w:val="20"/>
                <w:szCs w:val="20"/>
                <w:lang w:eastAsia="pl-PL"/>
              </w:rPr>
              <w:t>oprogramowanie Java?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>
                      <wp:simplePos x="0" y="0"/>
                      <wp:positionH relativeFrom="column">
                        <wp:posOffset>1477645</wp:posOffset>
                      </wp:positionH>
                      <wp:positionV relativeFrom="paragraph">
                        <wp:posOffset>951230</wp:posOffset>
                      </wp:positionV>
                      <wp:extent cx="1009650" cy="309880"/>
                      <wp:effectExtent l="15240" t="17780" r="13335" b="15240"/>
                      <wp:wrapNone/>
                      <wp:docPr id="1550" name="Prostokąt zaokrąglony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9650" cy="3098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14D139A" id="Prostokąt zaokrąglony 481" o:spid="_x0000_s1026" style="position:absolute;margin-left:116.35pt;margin-top:74.9pt;width:79.5pt;height:24.4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599180" cy="2150745"/>
                  <wp:effectExtent l="0" t="0" r="1270" b="1905"/>
                  <wp:docPr id="26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180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584575" cy="2216785"/>
                  <wp:effectExtent l="0" t="0" r="0" b="0"/>
                  <wp:docPr id="27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3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221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noProof/>
                <w:sz w:val="20"/>
                <w:szCs w:val="20"/>
                <w:lang w:eastAsia="pl-PL"/>
              </w:rPr>
              <w:t>Java.</w:t>
            </w:r>
          </w:p>
          <w:p w:rsidR="004566B9" w:rsidRPr="004566B9" w:rsidRDefault="004566B9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9F4922"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4125595" cy="2860040"/>
                  <wp:effectExtent l="0" t="0" r="8255" b="0"/>
                  <wp:docPr id="28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5595" cy="286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:rsidR="003472BE" w:rsidRDefault="00AE7750" w:rsidP="00DA7D3A">
            <w:pPr>
              <w:spacing w:before="120" w:after="120" w:line="360" w:lineRule="auto"/>
              <w:jc w:val="center"/>
              <w:rPr>
                <w:rFonts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>Upewnij się, że karta</w:t>
            </w:r>
            <w:r w:rsidR="00EF4BB0">
              <w:rPr>
                <w:rFonts w:cs="Arial"/>
                <w:b/>
                <w:color w:val="2A2F69"/>
                <w:sz w:val="20"/>
                <w:szCs w:val="20"/>
              </w:rPr>
              <w:t>,</w:t>
            </w: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 xml:space="preserve"> której używasz do podpisu </w:t>
            </w:r>
          </w:p>
          <w:p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>certyfikatem kwalifikowanym</w:t>
            </w:r>
            <w:r w:rsidR="00EF4BB0">
              <w:rPr>
                <w:rFonts w:cs="Arial"/>
                <w:b/>
                <w:color w:val="2A2F69"/>
                <w:sz w:val="20"/>
                <w:szCs w:val="20"/>
              </w:rPr>
              <w:t>,</w:t>
            </w: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 xml:space="preserve"> znajduje się w czytniku</w:t>
            </w:r>
            <w:r w:rsidR="008B7BC6">
              <w:rPr>
                <w:rFonts w:cs="Arial"/>
                <w:b/>
                <w:color w:val="2A2F69"/>
                <w:sz w:val="20"/>
                <w:szCs w:val="20"/>
              </w:rPr>
              <w:t>.</w:t>
            </w:r>
          </w:p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CE7DA2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862705" cy="1726565"/>
                  <wp:effectExtent l="0" t="0" r="4445" b="6985"/>
                  <wp:docPr id="29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5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705" cy="172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566B9" w:rsidRDefault="004566B9" w:rsidP="00DA7D3A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9743AE" w:rsidTr="005D010C">
        <w:tc>
          <w:tcPr>
            <w:tcW w:w="5976" w:type="dxa"/>
            <w:shd w:val="clear" w:color="auto" w:fill="auto"/>
          </w:tcPr>
          <w:p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147820" cy="2223770"/>
                  <wp:effectExtent l="0" t="0" r="5080" b="5080"/>
                  <wp:docPr id="30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6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820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 pyta</w:t>
            </w:r>
            <w:r w:rsidR="00344F09">
              <w:rPr>
                <w:noProof/>
                <w:sz w:val="20"/>
                <w:szCs w:val="20"/>
                <w:lang w:eastAsia="pl-PL"/>
              </w:rPr>
              <w:t xml:space="preserve">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526155" cy="2040890"/>
                  <wp:effectExtent l="0" t="0" r="0" b="0"/>
                  <wp:docPr id="33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7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155" cy="2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562350" cy="2582545"/>
                  <wp:effectExtent l="0" t="0" r="0" b="8255"/>
                  <wp:docPr id="34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8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8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:rsidR="00BC40E8" w:rsidRPr="007B2DD6" w:rsidRDefault="00BC40E8" w:rsidP="00BC40E8">
      <w:pPr>
        <w:spacing w:after="120" w:line="360" w:lineRule="auto"/>
        <w:jc w:val="center"/>
        <w:rPr>
          <w:rFonts w:cs="Arial"/>
          <w:b/>
          <w:i/>
          <w:sz w:val="20"/>
          <w:szCs w:val="20"/>
        </w:rPr>
      </w:pPr>
    </w:p>
    <w:p w:rsidR="00BC40E8" w:rsidRPr="007B2DD6" w:rsidRDefault="00BC40E8" w:rsidP="00BC40E8">
      <w:pPr>
        <w:spacing w:after="120" w:line="360" w:lineRule="auto"/>
        <w:jc w:val="both"/>
        <w:rPr>
          <w:rFonts w:cs="Arial"/>
          <w:sz w:val="20"/>
          <w:szCs w:val="20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947" w:name="_Toc486496133"/>
      <w:bookmarkStart w:id="948" w:name="_Toc507658052"/>
      <w:r w:rsidRPr="007B2DD6">
        <w:rPr>
          <w:rFonts w:ascii="Calibri" w:hAnsi="Calibri"/>
          <w:color w:val="2A2F69"/>
        </w:rPr>
        <w:lastRenderedPageBreak/>
        <w:t>Login i hasło</w:t>
      </w:r>
      <w:bookmarkEnd w:id="947"/>
      <w:bookmarkEnd w:id="948"/>
    </w:p>
    <w:p w:rsidR="00D86616" w:rsidRPr="007B2DD6" w:rsidRDefault="00CA46AB" w:rsidP="003472BE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Jeśli </w:t>
      </w:r>
      <w:r w:rsidR="00BC40E8" w:rsidRPr="007B2DD6">
        <w:rPr>
          <w:rFonts w:cs="Arial"/>
          <w:sz w:val="20"/>
          <w:szCs w:val="20"/>
        </w:rPr>
        <w:t>logowanie do systemu za pomocą profilu zaufanego jest niemożliwe z powodu niedostępności platformy ePUAP,</w:t>
      </w:r>
      <w:r w:rsidR="00E40C68">
        <w:rPr>
          <w:rFonts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cs="Arial"/>
          <w:i/>
          <w:sz w:val="20"/>
          <w:szCs w:val="20"/>
        </w:rPr>
        <w:t xml:space="preserve">Login i </w:t>
      </w:r>
      <w:r w:rsidR="00D86616" w:rsidRPr="007B2DD6">
        <w:rPr>
          <w:rFonts w:cs="Arial"/>
          <w:sz w:val="20"/>
          <w:szCs w:val="20"/>
        </w:rPr>
        <w:t>hasło.</w:t>
      </w:r>
    </w:p>
    <w:p w:rsidR="00D86616" w:rsidRPr="007B2DD6" w:rsidRDefault="00CE7DA2" w:rsidP="00D86616">
      <w:pPr>
        <w:spacing w:after="120" w:line="360" w:lineRule="auto"/>
        <w:jc w:val="center"/>
        <w:rPr>
          <w:rFonts w:cs="Arial"/>
          <w:sz w:val="20"/>
          <w:szCs w:val="20"/>
        </w:rPr>
      </w:pPr>
      <w:r w:rsidRPr="009F4922">
        <w:rPr>
          <w:rFonts w:cs="Arial"/>
          <w:noProof/>
          <w:sz w:val="20"/>
          <w:szCs w:val="20"/>
          <w:lang w:eastAsia="pl-PL"/>
        </w:rPr>
        <w:drawing>
          <wp:inline distT="0" distB="0" distL="0" distR="0">
            <wp:extent cx="2750820" cy="2940685"/>
            <wp:effectExtent l="0" t="0" r="0" b="0"/>
            <wp:docPr id="35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3664" behindDoc="0" locked="0" layoutInCell="1" allowOverlap="1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19050" t="19050" r="19050" b="19050"/>
                      <wp:wrapNone/>
                      <wp:docPr id="1548" name="Prostokąt zaokrąglony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6AE897B" id="Prostokąt zaokrąglony 152" o:spid="_x0000_s1026" style="position:absolute;margin-left:154.9pt;margin-top:149.9pt;width:49.5pt;height:27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754880" cy="2340610"/>
                  <wp:effectExtent l="0" t="0" r="7620" b="2540"/>
                  <wp:docPr id="3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0" cy="234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Pierwsze logowanie do systemu</w:t>
            </w:r>
          </w:p>
          <w:p w:rsidR="00CA46AB" w:rsidRDefault="00D7619D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Wprowadź login</w:t>
            </w:r>
            <w:r w:rsidR="00CA46AB">
              <w:rPr>
                <w:sz w:val="20"/>
                <w:szCs w:val="20"/>
              </w:rPr>
              <w:t xml:space="preserve"> – to </w:t>
            </w:r>
            <w:r w:rsidRPr="007B2DD6">
              <w:rPr>
                <w:sz w:val="20"/>
                <w:szCs w:val="20"/>
              </w:rPr>
              <w:t>Twój numer PESEL</w:t>
            </w:r>
            <w:r w:rsidR="00CA46AB">
              <w:rPr>
                <w:sz w:val="20"/>
                <w:szCs w:val="20"/>
              </w:rPr>
              <w:t>.</w:t>
            </w:r>
          </w:p>
          <w:p w:rsidR="002D6766" w:rsidRPr="007B2DD6" w:rsidRDefault="00CA46AB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</w:t>
            </w:r>
            <w:r w:rsidR="002C2A69" w:rsidRPr="007B2DD6">
              <w:rPr>
                <w:sz w:val="20"/>
                <w:szCs w:val="20"/>
              </w:rPr>
              <w:t xml:space="preserve">eżeli jesteś </w:t>
            </w:r>
            <w:r>
              <w:rPr>
                <w:sz w:val="20"/>
                <w:szCs w:val="20"/>
              </w:rPr>
              <w:t>b</w:t>
            </w:r>
            <w:r w:rsidR="002C2A69" w:rsidRPr="007B2DD6">
              <w:rPr>
                <w:sz w:val="20"/>
                <w:szCs w:val="20"/>
              </w:rPr>
              <w:t xml:space="preserve">eneficjentem zagranicznym, wprowadź </w:t>
            </w:r>
            <w:r>
              <w:rPr>
                <w:sz w:val="20"/>
                <w:szCs w:val="20"/>
              </w:rPr>
              <w:t xml:space="preserve">w polu </w:t>
            </w:r>
            <w:r w:rsidRPr="00F21DC5">
              <w:rPr>
                <w:i/>
                <w:sz w:val="20"/>
                <w:szCs w:val="20"/>
              </w:rPr>
              <w:t xml:space="preserve">Login </w:t>
            </w:r>
            <w:r>
              <w:rPr>
                <w:sz w:val="20"/>
                <w:szCs w:val="20"/>
              </w:rPr>
              <w:t xml:space="preserve">swój </w:t>
            </w:r>
            <w:r w:rsidR="002C2A69" w:rsidRPr="007B2DD6">
              <w:rPr>
                <w:sz w:val="20"/>
                <w:szCs w:val="20"/>
              </w:rPr>
              <w:t xml:space="preserve">adres e-mail </w:t>
            </w:r>
            <w:r>
              <w:rPr>
                <w:sz w:val="20"/>
                <w:szCs w:val="20"/>
              </w:rPr>
              <w:t>wskazany na liście osób uprawnionych, będącej elementem umowy o dofinansowani</w:t>
            </w:r>
            <w:r w:rsidR="008605F3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Po wprowadzeniu wartości w polu </w:t>
            </w:r>
            <w:r w:rsidRPr="007B2DD6">
              <w:rPr>
                <w:i/>
                <w:sz w:val="20"/>
                <w:szCs w:val="20"/>
              </w:rPr>
              <w:t xml:space="preserve">Login </w:t>
            </w:r>
            <w:r w:rsidRPr="007B2DD6">
              <w:rPr>
                <w:sz w:val="20"/>
                <w:szCs w:val="20"/>
              </w:rPr>
              <w:t xml:space="preserve">wybierz funkcję </w:t>
            </w:r>
            <w:r w:rsidRPr="007B2DD6">
              <w:rPr>
                <w:i/>
                <w:sz w:val="20"/>
                <w:szCs w:val="20"/>
              </w:rPr>
              <w:t>Wyślij hasło</w:t>
            </w:r>
            <w:r w:rsidRPr="007B2DD6">
              <w:rPr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Kolejne logowanie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Wprowadź login oraz hasło</w:t>
            </w:r>
            <w:r w:rsidR="00CA46AB">
              <w:rPr>
                <w:sz w:val="20"/>
                <w:szCs w:val="20"/>
              </w:rPr>
              <w:t>,</w:t>
            </w:r>
            <w:r w:rsidRPr="007B2DD6">
              <w:rPr>
                <w:sz w:val="20"/>
                <w:szCs w:val="20"/>
              </w:rPr>
              <w:t xml:space="preserve"> a następnie wybierz funkcję </w:t>
            </w:r>
            <w:r w:rsidRPr="007B2DD6">
              <w:rPr>
                <w:i/>
                <w:sz w:val="20"/>
                <w:szCs w:val="20"/>
              </w:rPr>
              <w:t>Połącz</w:t>
            </w:r>
            <w:r w:rsidR="003472BE">
              <w:rPr>
                <w:i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632450" cy="2626360"/>
                  <wp:effectExtent l="0" t="0" r="6350" b="2540"/>
                  <wp:docPr id="3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2450" cy="262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b/>
                <w:color w:val="2A2F69"/>
                <w:sz w:val="20"/>
                <w:szCs w:val="20"/>
              </w:rPr>
              <w:t>SL2014</w:t>
            </w:r>
          </w:p>
          <w:p w:rsidR="00B22B62" w:rsidRDefault="00B22B62" w:rsidP="00B22B6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System </w:t>
            </w:r>
            <w:r w:rsidRPr="007B2DD6">
              <w:rPr>
                <w:sz w:val="20"/>
                <w:szCs w:val="20"/>
              </w:rPr>
              <w:t>poinformuje Cię</w:t>
            </w:r>
            <w:r>
              <w:rPr>
                <w:sz w:val="20"/>
                <w:szCs w:val="20"/>
              </w:rPr>
              <w:t>, że n</w:t>
            </w:r>
            <w:r w:rsidR="002E7ADB" w:rsidRPr="007B2DD6">
              <w:rPr>
                <w:sz w:val="20"/>
                <w:szCs w:val="20"/>
              </w:rPr>
              <w:t>a adres poczty elektronicznej</w:t>
            </w:r>
            <w:r w:rsidR="00CA46AB">
              <w:rPr>
                <w:sz w:val="20"/>
                <w:szCs w:val="20"/>
              </w:rPr>
              <w:t>,</w:t>
            </w:r>
            <w:r w:rsidR="002E7ADB" w:rsidRPr="007B2DD6">
              <w:rPr>
                <w:sz w:val="20"/>
                <w:szCs w:val="20"/>
              </w:rPr>
              <w:t xml:space="preserve"> który podałeś</w:t>
            </w:r>
            <w:r w:rsidR="000C7CB7">
              <w:rPr>
                <w:sz w:val="20"/>
                <w:szCs w:val="20"/>
              </w:rPr>
              <w:t>/aś</w:t>
            </w:r>
            <w:r w:rsidR="002E7ADB" w:rsidRPr="007B2DD6">
              <w:rPr>
                <w:sz w:val="20"/>
                <w:szCs w:val="20"/>
              </w:rPr>
              <w:t xml:space="preserve"> na wniosku </w:t>
            </w:r>
            <w:r w:rsidR="00344F09">
              <w:rPr>
                <w:sz w:val="20"/>
                <w:szCs w:val="20"/>
              </w:rPr>
              <w:t>o </w:t>
            </w:r>
            <w:r w:rsidR="002E7ADB" w:rsidRPr="007B2DD6">
              <w:rPr>
                <w:sz w:val="20"/>
                <w:szCs w:val="20"/>
              </w:rPr>
              <w:t>nadanie dostępu dla osoby uprawnionej</w:t>
            </w:r>
            <w:r w:rsidR="00CA46AB">
              <w:rPr>
                <w:sz w:val="20"/>
                <w:szCs w:val="20"/>
              </w:rPr>
              <w:t>,</w:t>
            </w:r>
            <w:r w:rsidR="002E7ADB" w:rsidRPr="007B2DD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wysłał</w:t>
            </w:r>
            <w:r w:rsidRPr="007B2DD6">
              <w:rPr>
                <w:sz w:val="20"/>
                <w:szCs w:val="20"/>
              </w:rPr>
              <w:t xml:space="preserve"> </w:t>
            </w:r>
            <w:r w:rsidR="002E7ADB" w:rsidRPr="007B2DD6">
              <w:rPr>
                <w:sz w:val="20"/>
                <w:szCs w:val="20"/>
              </w:rPr>
              <w:t>wiadomość zawierającą hasło dostępu do systemu</w:t>
            </w:r>
            <w:r w:rsidRPr="007B2DD6">
              <w:rPr>
                <w:sz w:val="20"/>
                <w:szCs w:val="20"/>
              </w:rPr>
              <w:t>.</w:t>
            </w:r>
            <w:r w:rsidR="0030381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Przejdź do Twojej poczty elektronicznej, przeczytaj</w:t>
            </w:r>
            <w:r w:rsidR="0030381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wiadomość.</w:t>
            </w:r>
            <w:r w:rsidR="00344F09">
              <w:rPr>
                <w:sz w:val="20"/>
                <w:szCs w:val="20"/>
              </w:rPr>
              <w:t xml:space="preserve"> </w:t>
            </w:r>
          </w:p>
          <w:p w:rsidR="002D6766" w:rsidRPr="007B2DD6" w:rsidRDefault="002D6766" w:rsidP="00251038">
            <w:pPr>
              <w:spacing w:line="360" w:lineRule="auto"/>
              <w:jc w:val="both"/>
              <w:rPr>
                <w:sz w:val="20"/>
                <w:szCs w:val="20"/>
              </w:rPr>
            </w:pP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69000" cy="2684780"/>
                  <wp:effectExtent l="0" t="0" r="0" b="1270"/>
                  <wp:docPr id="3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68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b/>
                <w:color w:val="2A2F69"/>
                <w:sz w:val="20"/>
                <w:szCs w:val="20"/>
              </w:rPr>
              <w:t>SL2014</w:t>
            </w:r>
          </w:p>
          <w:p w:rsidR="002D6766" w:rsidRPr="007B2DD6" w:rsidRDefault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Po wyborze hiperłącza zawartego w przesłanej wiadomości</w:t>
            </w:r>
            <w:r w:rsidR="006351C2">
              <w:rPr>
                <w:sz w:val="20"/>
                <w:szCs w:val="20"/>
              </w:rPr>
              <w:t xml:space="preserve"> (link aktywacyjny)</w:t>
            </w:r>
            <w:r w:rsidRPr="007B2DD6">
              <w:rPr>
                <w:sz w:val="20"/>
                <w:szCs w:val="20"/>
              </w:rPr>
              <w:t xml:space="preserve">, w otwartej stronie logowania </w:t>
            </w:r>
            <w:r w:rsidR="00CA46AB">
              <w:rPr>
                <w:sz w:val="20"/>
                <w:szCs w:val="20"/>
              </w:rPr>
              <w:t>wprowadź</w:t>
            </w:r>
            <w:r w:rsidR="00CA46AB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 xml:space="preserve">ponownie swój login oraz </w:t>
            </w:r>
            <w:r w:rsidR="00CA46AB">
              <w:rPr>
                <w:sz w:val="20"/>
                <w:szCs w:val="20"/>
              </w:rPr>
              <w:t xml:space="preserve">tymczasowe </w:t>
            </w:r>
            <w:r w:rsidR="00CA46AB" w:rsidRPr="007B2DD6">
              <w:rPr>
                <w:sz w:val="20"/>
                <w:szCs w:val="20"/>
              </w:rPr>
              <w:t xml:space="preserve">hasło </w:t>
            </w:r>
            <w:r w:rsidRPr="007B2DD6">
              <w:rPr>
                <w:sz w:val="20"/>
                <w:szCs w:val="20"/>
              </w:rPr>
              <w:t>wygenerowane przez system.</w:t>
            </w:r>
            <w:r w:rsidR="00CA46AB">
              <w:rPr>
                <w:sz w:val="20"/>
                <w:szCs w:val="20"/>
              </w:rPr>
              <w:t xml:space="preserve"> </w:t>
            </w:r>
            <w:r w:rsidR="006351C2">
              <w:rPr>
                <w:sz w:val="20"/>
                <w:szCs w:val="20"/>
              </w:rPr>
              <w:t xml:space="preserve">Hasło </w:t>
            </w:r>
            <w:r w:rsidR="00CA46AB">
              <w:rPr>
                <w:sz w:val="20"/>
                <w:szCs w:val="20"/>
              </w:rPr>
              <w:t xml:space="preserve">znajdziesz w </w:t>
            </w:r>
            <w:r w:rsidR="006351C2">
              <w:rPr>
                <w:sz w:val="20"/>
                <w:szCs w:val="20"/>
              </w:rPr>
              <w:t xml:space="preserve">tej samej </w:t>
            </w:r>
            <w:r w:rsidR="00CA46AB">
              <w:rPr>
                <w:sz w:val="20"/>
                <w:szCs w:val="20"/>
              </w:rPr>
              <w:t>wiadomości przesłanej przez system.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1960245"/>
                  <wp:effectExtent l="0" t="0" r="0" b="1905"/>
                  <wp:docPr id="3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96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2E7ADB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Każdorazowo po wygenerowaniu hasła </w:t>
            </w:r>
            <w:r w:rsidR="004D4B1F">
              <w:rPr>
                <w:sz w:val="20"/>
                <w:szCs w:val="20"/>
              </w:rPr>
              <w:t>system</w:t>
            </w:r>
            <w:r w:rsidR="004D4B1F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poprosi Cię o jego zmianę podc</w:t>
            </w:r>
            <w:r w:rsidR="003472BE">
              <w:rPr>
                <w:sz w:val="20"/>
                <w:szCs w:val="20"/>
              </w:rPr>
              <w:t>zas próby logowania</w:t>
            </w:r>
            <w:r w:rsidR="006351C2">
              <w:rPr>
                <w:sz w:val="20"/>
                <w:szCs w:val="20"/>
              </w:rPr>
              <w:t>.</w:t>
            </w:r>
          </w:p>
          <w:p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="Calibri" w:eastAsia="Calibri" w:hAnsi="Calibri"/>
                <w:lang w:val="pl-PL"/>
              </w:rPr>
            </w:pPr>
            <w:r w:rsidRPr="007B2DD6">
              <w:rPr>
                <w:rFonts w:ascii="Calibri" w:eastAsia="Calibri" w:hAnsi="Calibri"/>
                <w:lang w:val="pl-PL"/>
              </w:rPr>
              <w:t xml:space="preserve">Hasło </w:t>
            </w:r>
            <w:r w:rsidR="00CA46AB">
              <w:rPr>
                <w:rFonts w:ascii="Calibri" w:eastAsia="Calibri" w:hAnsi="Calibri"/>
                <w:lang w:val="pl-PL"/>
              </w:rPr>
              <w:t>powinno spełnić kilka wymogów bezpieczeństwa i musi:</w:t>
            </w:r>
          </w:p>
          <w:p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eastAsia="Calibri" w:hAnsi="Calibri"/>
                <w:lang w:val="pl-PL"/>
              </w:rPr>
            </w:pPr>
            <w:r w:rsidRPr="007B2DD6">
              <w:rPr>
                <w:rFonts w:ascii="Calibri" w:eastAsia="Calibri" w:hAnsi="Calibri"/>
                <w:lang w:val="pl-PL"/>
              </w:rPr>
              <w:t xml:space="preserve">zaczynać się od litery </w:t>
            </w:r>
            <w:r w:rsidR="00CA46AB">
              <w:rPr>
                <w:rFonts w:ascii="Calibri" w:eastAsia="Calibri" w:hAnsi="Calibri"/>
                <w:lang w:val="pl-PL"/>
              </w:rPr>
              <w:t xml:space="preserve">i </w:t>
            </w:r>
            <w:r w:rsidRPr="007B2DD6">
              <w:rPr>
                <w:rFonts w:ascii="Calibri" w:eastAsia="Calibri" w:hAnsi="Calibri"/>
                <w:lang w:val="pl-PL"/>
              </w:rPr>
              <w:t xml:space="preserve">mieć od 8 do 16 znaków, </w:t>
            </w:r>
          </w:p>
          <w:p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hAnsi="Calibri"/>
                <w:lang w:val="pl-PL"/>
              </w:rPr>
            </w:pPr>
            <w:r w:rsidRPr="00CA46AB">
              <w:rPr>
                <w:rFonts w:ascii="Calibri" w:eastAsia="Calibri" w:hAnsi="Calibri"/>
                <w:lang w:val="pl-PL"/>
              </w:rPr>
              <w:t>zawierać</w:t>
            </w:r>
            <w:r w:rsidR="00344F09">
              <w:rPr>
                <w:rFonts w:ascii="Calibri" w:eastAsia="Calibri" w:hAnsi="Calibri"/>
                <w:lang w:val="pl-PL"/>
              </w:rPr>
              <w:t xml:space="preserve"> małe i duże litery oraz cyfry </w:t>
            </w:r>
            <w:r w:rsidRPr="00CA46AB">
              <w:rPr>
                <w:rFonts w:ascii="Calibri" w:eastAsia="Calibri" w:hAnsi="Calibri"/>
                <w:lang w:val="pl-PL"/>
              </w:rPr>
              <w:t>lub znaki specjalne</w:t>
            </w:r>
            <w:r w:rsidR="005F34DE">
              <w:rPr>
                <w:rFonts w:ascii="Calibri" w:eastAsia="Calibri" w:hAnsi="Calibri"/>
                <w:lang w:val="pl-PL"/>
              </w:rPr>
              <w:t>,</w:t>
            </w:r>
          </w:p>
          <w:p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hAnsi="Calibri"/>
                <w:lang w:val="pl-PL"/>
              </w:rPr>
            </w:pPr>
            <w:r w:rsidRPr="007B2DD6">
              <w:rPr>
                <w:rFonts w:ascii="Calibri" w:hAnsi="Calibri"/>
                <w:lang w:val="pl-PL"/>
              </w:rPr>
              <w:t>różnić się od 12 ostatnich haseł.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3503930"/>
                  <wp:effectExtent l="0" t="0" r="5080" b="1270"/>
                  <wp:docPr id="4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50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Pierwsze logowanie do systemu</w:t>
            </w:r>
          </w:p>
          <w:p w:rsidR="00003313" w:rsidRDefault="002E7ADB" w:rsidP="003472BE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Podczas pierwszego logowania system poprosi </w:t>
            </w:r>
            <w:r w:rsidR="00344F09">
              <w:rPr>
                <w:sz w:val="20"/>
                <w:szCs w:val="20"/>
              </w:rPr>
              <w:t>Cię o </w:t>
            </w:r>
            <w:r w:rsidRPr="007B2DD6">
              <w:rPr>
                <w:sz w:val="20"/>
                <w:szCs w:val="20"/>
              </w:rPr>
              <w:t xml:space="preserve">zapoznanie się z regulaminem </w:t>
            </w:r>
            <w:r w:rsidR="006C2416">
              <w:rPr>
                <w:sz w:val="20"/>
                <w:szCs w:val="20"/>
              </w:rPr>
              <w:t xml:space="preserve">oraz szkoleniem z zakresu </w:t>
            </w:r>
            <w:r w:rsidRPr="007B2DD6">
              <w:rPr>
                <w:sz w:val="20"/>
                <w:szCs w:val="20"/>
              </w:rPr>
              <w:t>bezpieczeństwa</w:t>
            </w:r>
            <w:r w:rsidR="004E72B9">
              <w:rPr>
                <w:sz w:val="20"/>
                <w:szCs w:val="20"/>
              </w:rPr>
              <w:t xml:space="preserve">, </w:t>
            </w:r>
            <w:r w:rsidR="00344F09">
              <w:rPr>
                <w:sz w:val="20"/>
                <w:szCs w:val="20"/>
              </w:rPr>
              <w:t>w </w:t>
            </w:r>
            <w:r w:rsidR="009463F6">
              <w:rPr>
                <w:sz w:val="20"/>
                <w:szCs w:val="20"/>
              </w:rPr>
              <w:t xml:space="preserve">tym </w:t>
            </w:r>
            <w:r w:rsidR="004E72B9">
              <w:rPr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sz w:val="20"/>
                <w:szCs w:val="20"/>
              </w:rPr>
              <w:t>oraz informacją dotycz</w:t>
            </w:r>
            <w:r w:rsidR="003472BE">
              <w:rPr>
                <w:sz w:val="20"/>
                <w:szCs w:val="20"/>
              </w:rPr>
              <w:t>ą</w:t>
            </w:r>
            <w:r w:rsidRPr="007B2DD6">
              <w:rPr>
                <w:sz w:val="20"/>
                <w:szCs w:val="20"/>
              </w:rPr>
              <w:t>cą wykorzystania plików cookies.</w:t>
            </w:r>
            <w:r w:rsidR="007C238C" w:rsidRPr="007B2DD6">
              <w:rPr>
                <w:sz w:val="20"/>
                <w:szCs w:val="20"/>
              </w:rPr>
              <w:t xml:space="preserve"> </w:t>
            </w:r>
          </w:p>
          <w:p w:rsidR="002D6766" w:rsidRPr="007B2DD6" w:rsidRDefault="00003313" w:rsidP="003472BE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21DC5">
              <w:rPr>
                <w:b/>
                <w:color w:val="2A2F69"/>
                <w:sz w:val="20"/>
                <w:szCs w:val="20"/>
              </w:rPr>
              <w:t xml:space="preserve">UWAGA: </w:t>
            </w:r>
            <w:r w:rsidR="007C238C" w:rsidRPr="00F21DC5">
              <w:rPr>
                <w:b/>
                <w:color w:val="2A2F69"/>
                <w:sz w:val="20"/>
                <w:szCs w:val="20"/>
              </w:rPr>
              <w:t>Aby zalogować się do systemu, musisz zaakceptować regulamin</w:t>
            </w:r>
            <w:r w:rsidR="006C2416">
              <w:rPr>
                <w:b/>
                <w:color w:val="2A2F69"/>
                <w:sz w:val="20"/>
                <w:szCs w:val="20"/>
              </w:rPr>
              <w:t xml:space="preserve"> i potwierdzić zapoznanie się ze szkoleniem z zakresu bezpieczeństwa.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516505"/>
                  <wp:effectExtent l="0" t="0" r="0" b="0"/>
                  <wp:docPr id="4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1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C45425" w:rsidP="00DD284D">
            <w:pPr>
              <w:spacing w:before="120" w:after="120" w:line="360" w:lineRule="auto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Jeżeli wszystkie dane uzupełniłeś</w:t>
            </w:r>
            <w:r w:rsidR="000C7CB7">
              <w:rPr>
                <w:sz w:val="20"/>
                <w:szCs w:val="20"/>
              </w:rPr>
              <w:t>/aś</w:t>
            </w:r>
            <w:r w:rsidRPr="007B2DD6">
              <w:rPr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sz w:val="20"/>
                <w:szCs w:val="20"/>
              </w:rPr>
              <w:t>będziesz mógł</w:t>
            </w:r>
            <w:r w:rsidR="006351C2">
              <w:rPr>
                <w:sz w:val="20"/>
                <w:szCs w:val="20"/>
              </w:rPr>
              <w:t>/a</w:t>
            </w:r>
            <w:r w:rsidR="00DD284D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rozpocząć pracę.</w:t>
            </w:r>
          </w:p>
        </w:tc>
      </w:tr>
    </w:tbl>
    <w:p w:rsidR="002978AD" w:rsidRPr="007B2DD6" w:rsidRDefault="002978AD" w:rsidP="00E93DE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949" w:name="_Toc486496134"/>
      <w:bookmarkStart w:id="950" w:name="_Toc507658053"/>
      <w:r w:rsidRPr="007B2DD6">
        <w:rPr>
          <w:rFonts w:ascii="Calibri" w:hAnsi="Calibri"/>
          <w:color w:val="2A2F69"/>
        </w:rPr>
        <w:t xml:space="preserve">Nawigacja i układ graficzny </w:t>
      </w:r>
      <w:r w:rsidR="00E22BA2">
        <w:rPr>
          <w:rFonts w:ascii="Calibri" w:hAnsi="Calibri"/>
          <w:color w:val="2A2F69"/>
        </w:rPr>
        <w:t>SL2014</w:t>
      </w:r>
      <w:bookmarkEnd w:id="949"/>
      <w:bookmarkEnd w:id="950"/>
    </w:p>
    <w:p w:rsidR="000A7829" w:rsidRDefault="00C45425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Po udanym zalogowaniu do systemu możesz rozpocząć prace związane z prowadzeniem Twojego projektu</w:t>
      </w:r>
      <w:r w:rsidR="000168FD">
        <w:rPr>
          <w:rFonts w:cs="Tahoma"/>
          <w:sz w:val="20"/>
        </w:rPr>
        <w:t>/projektów</w:t>
      </w:r>
      <w:r w:rsidRPr="007B2DD6">
        <w:rPr>
          <w:rFonts w:cs="Tahoma"/>
          <w:sz w:val="20"/>
        </w:rPr>
        <w:t xml:space="preserve">. </w:t>
      </w:r>
      <w:r w:rsidR="000168FD">
        <w:rPr>
          <w:rFonts w:cs="Tahoma"/>
          <w:sz w:val="20"/>
        </w:rPr>
        <w:t>E</w:t>
      </w:r>
      <w:r w:rsidRPr="007B2DD6">
        <w:rPr>
          <w:rFonts w:cs="Tahoma"/>
          <w:sz w:val="20"/>
        </w:rPr>
        <w:t xml:space="preserve">kran początkowy zawiera informację na temat </w:t>
      </w:r>
      <w:r w:rsidR="00DD284D">
        <w:rPr>
          <w:rFonts w:cs="Tahoma"/>
          <w:sz w:val="20"/>
        </w:rPr>
        <w:t xml:space="preserve">wszystkich </w:t>
      </w:r>
      <w:r w:rsidRPr="007B2DD6">
        <w:rPr>
          <w:rFonts w:cs="Tahoma"/>
          <w:sz w:val="20"/>
        </w:rPr>
        <w:t xml:space="preserve">prowadzonych </w:t>
      </w:r>
      <w:r w:rsidR="00DD284D">
        <w:rPr>
          <w:rFonts w:cs="Tahoma"/>
          <w:sz w:val="20"/>
        </w:rPr>
        <w:t xml:space="preserve">przez Ciebie </w:t>
      </w:r>
      <w:r w:rsidRPr="007B2DD6">
        <w:rPr>
          <w:rFonts w:cs="Tahoma"/>
          <w:sz w:val="20"/>
        </w:rPr>
        <w:t xml:space="preserve">projektów. </w:t>
      </w:r>
      <w:r w:rsidR="000A7829">
        <w:rPr>
          <w:rFonts w:cs="Tahoma"/>
          <w:sz w:val="20"/>
        </w:rPr>
        <w:t>Jeżeli na ekranie początkowym nie widzisz projektów, które prowadzisz,</w:t>
      </w:r>
      <w:r w:rsidR="00B62971">
        <w:rPr>
          <w:rFonts w:cs="Tahoma"/>
          <w:sz w:val="20"/>
        </w:rPr>
        <w:t xml:space="preserve"> </w:t>
      </w:r>
      <w:r w:rsidR="008605F3">
        <w:rPr>
          <w:rFonts w:cs="Tahoma"/>
          <w:sz w:val="20"/>
        </w:rPr>
        <w:t xml:space="preserve">skontaktuj się z </w:t>
      </w:r>
      <w:r w:rsidR="00B62971">
        <w:rPr>
          <w:rFonts w:cs="Tahoma"/>
          <w:sz w:val="20"/>
        </w:rPr>
        <w:t>IPAW</w:t>
      </w:r>
      <w:r w:rsidR="008605F3">
        <w:rPr>
          <w:rFonts w:cs="Tahoma"/>
          <w:sz w:val="20"/>
        </w:rPr>
        <w:t>, z którą podpisałeś umowę.</w:t>
      </w:r>
    </w:p>
    <w:p w:rsidR="001F34CD" w:rsidRDefault="000A7829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N</w:t>
      </w:r>
      <w:r w:rsidR="00C45425" w:rsidRPr="007B2DD6">
        <w:rPr>
          <w:rFonts w:cs="Tahoma"/>
          <w:sz w:val="20"/>
        </w:rPr>
        <w:t>a ekranie początkowym możesz skorzystać z wielu przydatnych funkcji</w:t>
      </w:r>
      <w:r>
        <w:rPr>
          <w:rFonts w:cs="Tahoma"/>
          <w:sz w:val="20"/>
        </w:rPr>
        <w:t xml:space="preserve"> opisanych poniżej</w:t>
      </w:r>
      <w:r w:rsidR="00C45425" w:rsidRPr="007B2DD6">
        <w:rPr>
          <w:rFonts w:cs="Tahoma"/>
          <w:sz w:val="20"/>
        </w:rPr>
        <w:t>.</w:t>
      </w:r>
    </w:p>
    <w:p w:rsidR="00C45425" w:rsidRPr="007B2DD6" w:rsidRDefault="00C45425" w:rsidP="00A606B0"/>
    <w:p w:rsidR="003A1FFD" w:rsidRPr="007B2DD6" w:rsidRDefault="001F34CD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  <w:lang w:val="pl-PL"/>
        </w:rPr>
        <w:br w:type="page"/>
      </w:r>
      <w:bookmarkStart w:id="951" w:name="_Toc486496135"/>
      <w:bookmarkStart w:id="952" w:name="_Toc507658054"/>
      <w:r w:rsidR="008605F3">
        <w:rPr>
          <w:rFonts w:ascii="Calibri" w:hAnsi="Calibri"/>
          <w:color w:val="2A2F69"/>
          <w:lang w:val="pl-PL"/>
        </w:rPr>
        <w:lastRenderedPageBreak/>
        <w:t>Jak zmienić w</w:t>
      </w:r>
      <w:r w:rsidR="003A1FFD" w:rsidRPr="007B2DD6">
        <w:rPr>
          <w:rFonts w:ascii="Calibri" w:hAnsi="Calibri"/>
          <w:color w:val="2A2F69"/>
        </w:rPr>
        <w:t>ersj</w:t>
      </w:r>
      <w:r w:rsidR="008605F3">
        <w:rPr>
          <w:rFonts w:ascii="Calibri" w:hAnsi="Calibri"/>
          <w:color w:val="2A2F69"/>
          <w:lang w:val="pl-PL"/>
        </w:rPr>
        <w:t>ę</w:t>
      </w:r>
      <w:r w:rsidR="003A1FFD" w:rsidRPr="007B2DD6">
        <w:rPr>
          <w:rFonts w:ascii="Calibri" w:hAnsi="Calibri"/>
          <w:color w:val="2A2F69"/>
        </w:rPr>
        <w:t xml:space="preserve"> językow</w:t>
      </w:r>
      <w:r w:rsidR="008605F3">
        <w:rPr>
          <w:rFonts w:ascii="Calibri" w:hAnsi="Calibri"/>
          <w:color w:val="2A2F69"/>
          <w:lang w:val="pl-PL"/>
        </w:rPr>
        <w:t>ą?</w:t>
      </w:r>
      <w:bookmarkEnd w:id="951"/>
      <w:bookmarkEnd w:id="952"/>
    </w:p>
    <w:p w:rsidR="003A1FFD" w:rsidRPr="007B2DD6" w:rsidRDefault="00CE7DA2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column">
                  <wp:posOffset>4440555</wp:posOffset>
                </wp:positionH>
                <wp:positionV relativeFrom="paragraph">
                  <wp:posOffset>268605</wp:posOffset>
                </wp:positionV>
                <wp:extent cx="648335" cy="286385"/>
                <wp:effectExtent l="15875" t="21590" r="21590" b="15875"/>
                <wp:wrapNone/>
                <wp:docPr id="1547" name="Prostokąt zaokrąglony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335" cy="2863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7D6150" id="Prostokąt zaokrąglony 57" o:spid="_x0000_s1026" style="position:absolute;margin-left:349.65pt;margin-top:21.15pt;width:51.05pt;height:22.5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" filled="f" strokecolor="#c0504d" strokeweight="2pt"/>
            </w:pict>
          </mc:Fallback>
        </mc:AlternateContent>
      </w:r>
      <w:r w:rsidR="00DD284D">
        <w:rPr>
          <w:rFonts w:cs="Tahoma"/>
          <w:sz w:val="20"/>
        </w:rPr>
        <w:t>W każdej chwili możesz zmienić</w:t>
      </w:r>
      <w:r w:rsidR="003A1FFD" w:rsidRPr="007B2DD6">
        <w:rPr>
          <w:rFonts w:cs="Tahoma"/>
          <w:sz w:val="20"/>
        </w:rPr>
        <w:t xml:space="preserve"> wersj</w:t>
      </w:r>
      <w:r w:rsidR="00DD284D">
        <w:rPr>
          <w:rFonts w:cs="Tahoma"/>
          <w:sz w:val="20"/>
        </w:rPr>
        <w:t>ę</w:t>
      </w:r>
      <w:r w:rsidR="003A1FFD" w:rsidRPr="007B2DD6">
        <w:rPr>
          <w:rFonts w:cs="Tahoma"/>
          <w:sz w:val="20"/>
        </w:rPr>
        <w:t xml:space="preserve"> językow</w:t>
      </w:r>
      <w:r w:rsidR="00DD284D">
        <w:rPr>
          <w:rFonts w:cs="Tahoma"/>
          <w:sz w:val="20"/>
        </w:rPr>
        <w:t>ą</w:t>
      </w:r>
      <w:r w:rsidR="003A1FFD" w:rsidRPr="007B2DD6">
        <w:rPr>
          <w:rFonts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69000" cy="1521460"/>
                  <wp:effectExtent l="0" t="0" r="0" b="2540"/>
                  <wp:docPr id="42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2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E24985" w:rsidP="003C2F6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Z listy rozwijalnej dostępnej w prawy górnym rogu ekranu możesz wybrać jedną z wersji językowych udostępnion</w:t>
            </w:r>
            <w:r w:rsidR="00261616">
              <w:rPr>
                <w:sz w:val="20"/>
                <w:szCs w:val="20"/>
              </w:rPr>
              <w:t>ych</w:t>
            </w:r>
            <w:r w:rsidRPr="007B2DD6">
              <w:rPr>
                <w:sz w:val="20"/>
                <w:szCs w:val="20"/>
              </w:rPr>
              <w:t xml:space="preserve"> w systemie.</w:t>
            </w:r>
          </w:p>
        </w:tc>
      </w:tr>
    </w:tbl>
    <w:p w:rsidR="002D6766" w:rsidRPr="007B2DD6" w:rsidRDefault="002D6766" w:rsidP="002D6766"/>
    <w:p w:rsidR="003A1FFD" w:rsidRPr="007B2DD6" w:rsidRDefault="008605F3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953" w:name="_Toc486496136"/>
      <w:bookmarkStart w:id="954" w:name="_Toc507658055"/>
      <w:r>
        <w:rPr>
          <w:rFonts w:ascii="Calibri" w:hAnsi="Calibri"/>
          <w:color w:val="2A2F69"/>
          <w:lang w:val="pl-PL"/>
        </w:rPr>
        <w:t>Jak zmienić r</w:t>
      </w:r>
      <w:r w:rsidR="003A1FFD" w:rsidRPr="007B2DD6">
        <w:rPr>
          <w:rFonts w:ascii="Calibri" w:hAnsi="Calibri"/>
          <w:color w:val="2A2F69"/>
        </w:rPr>
        <w:t>ozmiar czcionki</w:t>
      </w:r>
      <w:r>
        <w:rPr>
          <w:rFonts w:ascii="Calibri" w:hAnsi="Calibri"/>
          <w:color w:val="2A2F69"/>
          <w:lang w:val="pl-PL"/>
        </w:rPr>
        <w:t>?</w:t>
      </w:r>
      <w:bookmarkEnd w:id="953"/>
      <w:bookmarkEnd w:id="954"/>
    </w:p>
    <w:p w:rsidR="003A1FFD" w:rsidRPr="007B2DD6" w:rsidRDefault="00CE7DA2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4862195</wp:posOffset>
                </wp:positionH>
                <wp:positionV relativeFrom="paragraph">
                  <wp:posOffset>313690</wp:posOffset>
                </wp:positionV>
                <wp:extent cx="386715" cy="175260"/>
                <wp:effectExtent l="18415" t="20955" r="13970" b="13335"/>
                <wp:wrapNone/>
                <wp:docPr id="1546" name="Prostokąt zaokrąglony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6715" cy="1752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4BC3E2" id="Prostokąt zaokrąglony 57" o:spid="_x0000_s1026" style="position:absolute;margin-left:382.85pt;margin-top:24.7pt;width:30.45pt;height:13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" filled="f" strokecolor="#c0504d" strokeweight="2pt"/>
            </w:pict>
          </mc:Fallback>
        </mc:AlternateContent>
      </w:r>
      <w:r w:rsidR="003A1FFD" w:rsidRPr="007B2DD6">
        <w:rPr>
          <w:rFonts w:cs="Tahoma"/>
          <w:sz w:val="20"/>
        </w:rPr>
        <w:t xml:space="preserve">W dowolnym momencie pracy </w:t>
      </w:r>
      <w:r w:rsidR="00E24985" w:rsidRPr="007B2DD6">
        <w:rPr>
          <w:rFonts w:cs="Tahoma"/>
          <w:sz w:val="20"/>
        </w:rPr>
        <w:t>możesz zmienić wielkość czcionki wykorzystywanej w systemie</w:t>
      </w:r>
      <w:r w:rsidR="00DD284D">
        <w:rPr>
          <w:rFonts w:cs="Tahoma"/>
          <w:sz w:val="20"/>
        </w:rPr>
        <w:t>. Masz do wyboru</w:t>
      </w:r>
      <w:r w:rsidR="00E24985" w:rsidRPr="007B2DD6">
        <w:rPr>
          <w:rFonts w:cs="Tahoma"/>
          <w:sz w:val="20"/>
        </w:rPr>
        <w:t xml:space="preserve"> 3 wartości</w:t>
      </w:r>
      <w:r w:rsidR="00E40C68">
        <w:rPr>
          <w:rFonts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E24985" w:rsidRPr="007B2DD6" w:rsidTr="005D010C">
        <w:tc>
          <w:tcPr>
            <w:tcW w:w="9637" w:type="dxa"/>
            <w:shd w:val="clear" w:color="auto" w:fill="auto"/>
          </w:tcPr>
          <w:p w:rsidR="00E24985" w:rsidRPr="007B2DD6" w:rsidRDefault="00CE7DA2" w:rsidP="00317437"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69000" cy="1572895"/>
                  <wp:effectExtent l="0" t="0" r="0" b="8255"/>
                  <wp:docPr id="43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E24985" w:rsidRPr="007B2DD6" w:rsidRDefault="00B94824" w:rsidP="008B7BC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prawym górnym </w:t>
            </w:r>
            <w:r w:rsidR="004D4B1F">
              <w:rPr>
                <w:sz w:val="20"/>
                <w:szCs w:val="20"/>
              </w:rPr>
              <w:t xml:space="preserve">rogu </w:t>
            </w:r>
            <w:r w:rsidRPr="007B2DD6">
              <w:rPr>
                <w:sz w:val="20"/>
                <w:szCs w:val="20"/>
              </w:rPr>
              <w:t>ekran</w:t>
            </w:r>
            <w:r w:rsidR="004D4B1F">
              <w:rPr>
                <w:sz w:val="20"/>
                <w:szCs w:val="20"/>
              </w:rPr>
              <w:t>u są</w:t>
            </w:r>
            <w:r w:rsidRPr="007B2DD6">
              <w:rPr>
                <w:sz w:val="20"/>
                <w:szCs w:val="20"/>
              </w:rPr>
              <w:t xml:space="preserve"> dostępne symbole trzech rozmiarów czcionki. </w:t>
            </w:r>
            <w:r w:rsidR="00344F09">
              <w:rPr>
                <w:sz w:val="20"/>
                <w:szCs w:val="20"/>
              </w:rPr>
              <w:t>Kliknięcie w </w:t>
            </w:r>
            <w:r w:rsidR="00DD284D">
              <w:rPr>
                <w:sz w:val="20"/>
                <w:szCs w:val="20"/>
              </w:rPr>
              <w:t>wybrany symbol spowoduje zmianę wielkości wyświetlanej czcionki.</w:t>
            </w:r>
          </w:p>
        </w:tc>
      </w:tr>
    </w:tbl>
    <w:bookmarkStart w:id="955" w:name="_Toc412816785"/>
    <w:bookmarkStart w:id="956" w:name="_Toc414446666"/>
    <w:bookmarkStart w:id="957" w:name="_Toc414520403"/>
    <w:bookmarkStart w:id="958" w:name="_Toc416685792"/>
    <w:bookmarkStart w:id="959" w:name="_Toc416686203"/>
    <w:bookmarkStart w:id="960" w:name="_Toc420055593"/>
    <w:bookmarkStart w:id="961" w:name="_Toc420308924"/>
    <w:bookmarkStart w:id="962" w:name="_Toc420309165"/>
    <w:bookmarkStart w:id="963" w:name="_Toc420314223"/>
    <w:bookmarkStart w:id="964" w:name="_Toc420319296"/>
    <w:bookmarkStart w:id="965" w:name="_Toc486496137"/>
    <w:bookmarkStart w:id="966" w:name="_Toc507658056"/>
    <w:bookmarkEnd w:id="955"/>
    <w:bookmarkEnd w:id="956"/>
    <w:bookmarkEnd w:id="957"/>
    <w:bookmarkEnd w:id="958"/>
    <w:bookmarkEnd w:id="959"/>
    <w:bookmarkEnd w:id="960"/>
    <w:bookmarkEnd w:id="961"/>
    <w:bookmarkEnd w:id="962"/>
    <w:bookmarkEnd w:id="963"/>
    <w:bookmarkEnd w:id="964"/>
    <w:p w:rsidR="003A1FFD" w:rsidRPr="007B2DD6" w:rsidRDefault="00CE7DA2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4928870</wp:posOffset>
                </wp:positionH>
                <wp:positionV relativeFrom="paragraph">
                  <wp:posOffset>-1767205</wp:posOffset>
                </wp:positionV>
                <wp:extent cx="200025" cy="171450"/>
                <wp:effectExtent l="18415" t="18415" r="19685" b="19685"/>
                <wp:wrapNone/>
                <wp:docPr id="1545" name="Prostokąt zaokrąglony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" cy="171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153ECC" id="Prostokąt zaokrąglony 63" o:spid="_x0000_s1026" style="position:absolute;margin-left:388.1pt;margin-top:-139.15pt;width:15.75pt;height:13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" filled="f" strokecolor="#c0504d" strokeweight="2pt"/>
            </w:pict>
          </mc:Fallback>
        </mc:AlternateContent>
      </w:r>
      <w:r w:rsidR="008605F3">
        <w:rPr>
          <w:rFonts w:ascii="Calibri" w:hAnsi="Calibri"/>
          <w:color w:val="2A2F69"/>
          <w:lang w:val="pl-PL"/>
        </w:rPr>
        <w:t xml:space="preserve"> Jak korzystać z funkcji wyszukiwania?</w:t>
      </w:r>
      <w:bookmarkEnd w:id="965"/>
      <w:bookmarkEnd w:id="966"/>
    </w:p>
    <w:p w:rsidR="003A1FFD" w:rsidRPr="007B2DD6" w:rsidRDefault="00B94824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 xml:space="preserve">Możliwe jest wyszukiwanie projektów według wybranych kryteriów. </w:t>
      </w:r>
      <w:r w:rsidR="00FA28F7">
        <w:rPr>
          <w:rFonts w:cs="Tahoma"/>
          <w:sz w:val="20"/>
        </w:rPr>
        <w:t xml:space="preserve">W całym systemie mechanizm filtrowania jest </w:t>
      </w:r>
      <w:r w:rsidR="00380593">
        <w:rPr>
          <w:rFonts w:cs="Tahoma"/>
          <w:sz w:val="20"/>
        </w:rPr>
        <w:t>podobny</w:t>
      </w:r>
      <w:r w:rsidR="00FA28F7">
        <w:rPr>
          <w:rFonts w:cs="Tahoma"/>
          <w:sz w:val="20"/>
        </w:rPr>
        <w:t xml:space="preserve">, nie trzeba używać znaków specjalnych jak </w:t>
      </w:r>
      <w:r w:rsidR="003F1709">
        <w:rPr>
          <w:rFonts w:cs="Tahoma"/>
          <w:sz w:val="20"/>
        </w:rPr>
        <w:br/>
      </w:r>
      <w:r w:rsidR="00FA28F7">
        <w:rPr>
          <w:rFonts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:rsidTr="005D010C">
        <w:tc>
          <w:tcPr>
            <w:tcW w:w="9637" w:type="dxa"/>
            <w:shd w:val="clear" w:color="auto" w:fill="auto"/>
          </w:tcPr>
          <w:p w:rsidR="00B94824" w:rsidRPr="007B2DD6" w:rsidRDefault="00CE7DA2" w:rsidP="00317437"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98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15875" t="16510" r="12700" b="21590"/>
                      <wp:wrapNone/>
                      <wp:docPr id="1544" name="Prostokąt zaokrąglony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0D2DAFA" id="Prostokąt zaokrąglony 63" o:spid="_x0000_s1026" style="position:absolute;margin-left:24.9pt;margin-top:39.6pt;width:15.75pt;height:13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69000" cy="1645920"/>
                  <wp:effectExtent l="0" t="0" r="0" b="0"/>
                  <wp:docPr id="44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B94824" w:rsidRPr="007B2DD6" w:rsidRDefault="00B94824" w:rsidP="0031743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skorzystać z możliwości filtrowania danych na ekranie, wybierz funkcję </w:t>
            </w:r>
            <w:r w:rsidRPr="00FB4E41">
              <w:rPr>
                <w:i/>
                <w:sz w:val="20"/>
                <w:szCs w:val="20"/>
              </w:rPr>
              <w:t xml:space="preserve">Filtruj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358140" cy="285115"/>
                  <wp:effectExtent l="0" t="0" r="3810" b="635"/>
                  <wp:docPr id="4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549775" cy="2720975"/>
                  <wp:effectExtent l="0" t="0" r="3175" b="3175"/>
                  <wp:docPr id="4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9775" cy="272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4A03" w:rsidRDefault="008F180B" w:rsidP="00CB746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Ustawienia filtra</w:t>
            </w:r>
            <w:r w:rsidRPr="007B2DD6">
              <w:rPr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sz w:val="20"/>
                <w:szCs w:val="20"/>
              </w:rPr>
              <w:t xml:space="preserve"> wyszukiwania.</w:t>
            </w:r>
          </w:p>
          <w:p w:rsidR="008F180B" w:rsidRPr="007B2DD6" w:rsidRDefault="00234A03" w:rsidP="001D5E5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8F180B" w:rsidRPr="007B2DD6">
              <w:rPr>
                <w:sz w:val="20"/>
                <w:szCs w:val="20"/>
              </w:rPr>
              <w:t>otwierd</w:t>
            </w:r>
            <w:r>
              <w:rPr>
                <w:sz w:val="20"/>
                <w:szCs w:val="20"/>
              </w:rPr>
              <w:t>ź</w:t>
            </w:r>
            <w:r w:rsidR="008F180B" w:rsidRPr="007B2DD6">
              <w:rPr>
                <w:sz w:val="20"/>
                <w:szCs w:val="20"/>
              </w:rPr>
              <w:t xml:space="preserve"> wybór </w:t>
            </w:r>
            <w:r w:rsidR="005F34DE">
              <w:rPr>
                <w:sz w:val="20"/>
                <w:szCs w:val="20"/>
              </w:rPr>
              <w:t>funkcją</w:t>
            </w:r>
            <w:r w:rsidR="005F34DE" w:rsidRPr="007B2DD6">
              <w:rPr>
                <w:sz w:val="20"/>
                <w:szCs w:val="20"/>
              </w:rPr>
              <w:t xml:space="preserve"> </w:t>
            </w:r>
            <w:r w:rsidR="008F180B" w:rsidRPr="007B2DD6">
              <w:rPr>
                <w:i/>
                <w:sz w:val="20"/>
                <w:szCs w:val="20"/>
              </w:rPr>
              <w:t>OK</w:t>
            </w:r>
            <w:r w:rsidR="008F180B" w:rsidRPr="007B2DD6">
              <w:rPr>
                <w:sz w:val="20"/>
                <w:szCs w:val="20"/>
              </w:rPr>
              <w:t>.</w:t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0896" behindDoc="0" locked="0" layoutInCell="1" allowOverlap="1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425"/>
                      <wp:effectExtent l="19050" t="12700" r="19050" b="15875"/>
                      <wp:wrapNone/>
                      <wp:docPr id="1543" name="Prostokąt zaokrąglony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2075" cy="3524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4AE7B24" id="Prostokąt zaokrąglony 69" o:spid="_x0000_s1026" style="position:absolute;margin-left:86.65pt;margin-top:19.65pt;width:107.25pt;height:27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755775"/>
                  <wp:effectExtent l="0" t="0" r="5080" b="0"/>
                  <wp:docPr id="4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5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:rsidR="008F180B" w:rsidRPr="007B2DD6" w:rsidRDefault="008F180B" w:rsidP="00234A0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usunąć filtr, </w:t>
            </w:r>
            <w:r w:rsidR="00234A03">
              <w:rPr>
                <w:sz w:val="20"/>
                <w:szCs w:val="20"/>
              </w:rPr>
              <w:t>wybierz</w:t>
            </w:r>
            <w:r w:rsidR="003F1709">
              <w:rPr>
                <w:sz w:val="20"/>
                <w:szCs w:val="20"/>
              </w:rPr>
              <w:t xml:space="preserve"> funkcję </w:t>
            </w:r>
            <w:r w:rsidRPr="007B2DD6">
              <w:rPr>
                <w:i/>
                <w:sz w:val="20"/>
                <w:szCs w:val="20"/>
              </w:rPr>
              <w:t>Wyczyść filtr</w:t>
            </w:r>
            <w:r w:rsidRPr="007B2DD6">
              <w:rPr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78130" cy="285115"/>
                  <wp:effectExtent l="0" t="0" r="7620" b="635"/>
                  <wp:docPr id="48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FFD" w:rsidRPr="007B2DD6" w:rsidRDefault="008605F3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967" w:name="_Toc486496138"/>
      <w:bookmarkStart w:id="968" w:name="_Toc507658057"/>
      <w:r>
        <w:rPr>
          <w:rFonts w:ascii="Calibri" w:hAnsi="Calibri"/>
          <w:color w:val="2A2F69"/>
          <w:lang w:val="pl-PL"/>
        </w:rPr>
        <w:t xml:space="preserve">Jak zmienić zakres informacji widocznych na ekranie </w:t>
      </w:r>
      <w:r w:rsidR="00416B7F">
        <w:rPr>
          <w:rFonts w:ascii="Calibri" w:hAnsi="Calibri"/>
          <w:color w:val="2A2F69"/>
          <w:lang w:val="pl-PL"/>
        </w:rPr>
        <w:t>początkowym (</w:t>
      </w:r>
      <w:r w:rsidR="003A1FFD" w:rsidRPr="007B2DD6">
        <w:rPr>
          <w:rFonts w:ascii="Calibri" w:hAnsi="Calibri"/>
          <w:color w:val="2A2F69"/>
        </w:rPr>
        <w:t>Menadżer kolumn</w:t>
      </w:r>
      <w:r w:rsidR="00416B7F">
        <w:rPr>
          <w:rFonts w:ascii="Calibri" w:hAnsi="Calibri"/>
          <w:color w:val="2A2F69"/>
          <w:lang w:val="pl-PL"/>
        </w:rPr>
        <w:t>)</w:t>
      </w:r>
      <w:bookmarkEnd w:id="967"/>
      <w:bookmarkEnd w:id="968"/>
    </w:p>
    <w:p w:rsidR="003A1FFD" w:rsidRPr="007B2DD6" w:rsidRDefault="008F180B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cs="Tahoma"/>
          <w:sz w:val="20"/>
        </w:rPr>
        <w:t>,</w:t>
      </w:r>
      <w:r w:rsidRPr="007B2DD6">
        <w:rPr>
          <w:rFonts w:cs="Tahoma"/>
          <w:sz w:val="20"/>
        </w:rPr>
        <w:t xml:space="preserve"> czyli informacji o tym</w:t>
      </w:r>
      <w:r w:rsidR="00234A03">
        <w:rPr>
          <w:rFonts w:cs="Tahoma"/>
          <w:sz w:val="20"/>
        </w:rPr>
        <w:t>,</w:t>
      </w:r>
      <w:r w:rsidRPr="007B2DD6">
        <w:rPr>
          <w:rFonts w:cs="Tahoma"/>
          <w:sz w:val="20"/>
        </w:rPr>
        <w:t xml:space="preserve"> kto</w:t>
      </w:r>
      <w:r w:rsidR="006351C2">
        <w:rPr>
          <w:rFonts w:cs="Tahoma"/>
          <w:sz w:val="20"/>
        </w:rPr>
        <w:t xml:space="preserve"> </w:t>
      </w:r>
      <w:r w:rsidR="003F1709">
        <w:rPr>
          <w:rFonts w:cs="Tahoma"/>
          <w:sz w:val="20"/>
        </w:rPr>
        <w:t>i </w:t>
      </w:r>
      <w:r w:rsidRPr="007B2DD6">
        <w:rPr>
          <w:rFonts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388"/>
        <w:gridCol w:w="3616"/>
      </w:tblGrid>
      <w:tr w:rsidR="008F180B" w:rsidRPr="007B2DD6" w:rsidTr="005D010C">
        <w:tc>
          <w:tcPr>
            <w:tcW w:w="9637" w:type="dxa"/>
            <w:shd w:val="clear" w:color="auto" w:fill="auto"/>
          </w:tcPr>
          <w:p w:rsidR="008F180B" w:rsidRDefault="008F180B" w:rsidP="00317437">
            <w:pPr>
              <w:rPr>
                <w:strike/>
                <w:noProof/>
                <w:color w:val="FF0000"/>
                <w:lang w:eastAsia="pl-PL"/>
              </w:rPr>
            </w:pPr>
          </w:p>
          <w:p w:rsidR="00872C44" w:rsidRPr="001357FE" w:rsidRDefault="00CE7DA2" w:rsidP="00317437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1920" behindDoc="0" locked="0" layoutInCell="1" allowOverlap="1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91440</wp:posOffset>
                      </wp:positionV>
                      <wp:extent cx="286385" cy="274955"/>
                      <wp:effectExtent l="19050" t="13335" r="18415" b="16510"/>
                      <wp:wrapNone/>
                      <wp:docPr id="1542" name="Prostokąt zaokrąglony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6385" cy="27495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92EC39F" id="Prostokąt zaokrąglony 71" o:spid="_x0000_s1026" style="position:absolute;margin-left:23.65pt;margin-top:7.2pt;width:22.55pt;height:21.65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" filled="f" strokecolor="#c0504d" strokeweight="2pt"/>
                  </w:pict>
                </mc:Fallback>
              </mc:AlternateContent>
            </w:r>
            <w:r w:rsidRPr="001357F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6459220" cy="1287780"/>
                  <wp:effectExtent l="0" t="0" r="0" b="762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922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C44" w:rsidRPr="00C3511B" w:rsidRDefault="00872C44" w:rsidP="00317437">
            <w:pPr>
              <w:rPr>
                <w:strike/>
                <w:noProof/>
                <w:color w:val="FF0000"/>
                <w:lang w:eastAsia="pl-PL"/>
              </w:rPr>
            </w:pPr>
          </w:p>
        </w:tc>
        <w:tc>
          <w:tcPr>
            <w:tcW w:w="4583" w:type="dxa"/>
            <w:shd w:val="clear" w:color="auto" w:fill="auto"/>
          </w:tcPr>
          <w:p w:rsidR="008F180B" w:rsidRDefault="008F180B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7B2DD6">
              <w:rPr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i/>
                <w:sz w:val="20"/>
                <w:szCs w:val="20"/>
              </w:rPr>
              <w:t xml:space="preserve">Widoczność kolumn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92735" cy="292735"/>
                  <wp:effectExtent l="0" t="0" r="0" b="0"/>
                  <wp:docPr id="50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:rsidR="00872C44" w:rsidRPr="007B2DD6" w:rsidRDefault="00872C44" w:rsidP="008F180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2794635"/>
                  <wp:effectExtent l="0" t="0" r="5080" b="5715"/>
                  <wp:docPr id="51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79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1D5E5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Widoczność kolumn</w:t>
            </w:r>
            <w:r w:rsidRPr="007B2DD6">
              <w:rPr>
                <w:sz w:val="20"/>
                <w:szCs w:val="20"/>
              </w:rPr>
              <w:t xml:space="preserve"> możesz wybrać kolumny</w:t>
            </w:r>
            <w:r w:rsidR="0022431D">
              <w:rPr>
                <w:sz w:val="20"/>
                <w:szCs w:val="20"/>
              </w:rPr>
              <w:t>,</w:t>
            </w:r>
            <w:r w:rsidR="00234A03">
              <w:rPr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sz w:val="20"/>
                <w:szCs w:val="20"/>
              </w:rPr>
              <w:t xml:space="preserve"> </w:t>
            </w:r>
            <w:r w:rsidR="00234A03">
              <w:rPr>
                <w:sz w:val="20"/>
                <w:szCs w:val="20"/>
              </w:rPr>
              <w:t>Zaznacz</w:t>
            </w:r>
            <w:r w:rsidRPr="007B2DD6">
              <w:rPr>
                <w:sz w:val="20"/>
                <w:szCs w:val="20"/>
              </w:rPr>
              <w:t xml:space="preserve"> checkbox obok nazwy </w:t>
            </w:r>
            <w:r w:rsidR="00234A03">
              <w:rPr>
                <w:sz w:val="20"/>
                <w:szCs w:val="20"/>
              </w:rPr>
              <w:t>wybranej</w:t>
            </w:r>
            <w:r w:rsidR="00234A0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 xml:space="preserve">kolumny </w:t>
            </w:r>
            <w:r w:rsidR="003F1709">
              <w:rPr>
                <w:sz w:val="20"/>
                <w:szCs w:val="20"/>
              </w:rPr>
              <w:t>i </w:t>
            </w:r>
            <w:r w:rsidRPr="007B2DD6">
              <w:rPr>
                <w:sz w:val="20"/>
                <w:szCs w:val="20"/>
              </w:rPr>
              <w:t>potwierd</w:t>
            </w:r>
            <w:r w:rsidR="00234A03">
              <w:rPr>
                <w:sz w:val="20"/>
                <w:szCs w:val="20"/>
              </w:rPr>
              <w:t>ź</w:t>
            </w:r>
            <w:r w:rsidR="00366D06">
              <w:rPr>
                <w:sz w:val="20"/>
                <w:szCs w:val="20"/>
              </w:rPr>
              <w:t xml:space="preserve"> </w:t>
            </w:r>
            <w:r w:rsidR="00234A03" w:rsidRPr="007B2DD6">
              <w:rPr>
                <w:sz w:val="20"/>
                <w:szCs w:val="20"/>
              </w:rPr>
              <w:t>sw</w:t>
            </w:r>
            <w:r w:rsidR="00234A03">
              <w:rPr>
                <w:sz w:val="20"/>
                <w:szCs w:val="20"/>
              </w:rPr>
              <w:t>ój</w:t>
            </w:r>
            <w:r w:rsidR="00234A0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wyb</w:t>
            </w:r>
            <w:r w:rsidR="00234A03">
              <w:rPr>
                <w:sz w:val="20"/>
                <w:szCs w:val="20"/>
              </w:rPr>
              <w:t>ór</w:t>
            </w:r>
            <w:r w:rsidRPr="007B2DD6">
              <w:rPr>
                <w:sz w:val="20"/>
                <w:szCs w:val="20"/>
              </w:rPr>
              <w:t xml:space="preserve"> </w:t>
            </w:r>
            <w:r w:rsidR="005F34DE">
              <w:rPr>
                <w:sz w:val="20"/>
                <w:szCs w:val="20"/>
              </w:rPr>
              <w:t xml:space="preserve">funkcją </w:t>
            </w:r>
            <w:r w:rsidRPr="007B2DD6">
              <w:rPr>
                <w:i/>
                <w:sz w:val="20"/>
                <w:szCs w:val="20"/>
              </w:rPr>
              <w:t>Akceptuj.</w:t>
            </w:r>
          </w:p>
        </w:tc>
      </w:tr>
    </w:tbl>
    <w:p w:rsidR="003A1FFD" w:rsidRPr="007B2DD6" w:rsidRDefault="00416B7F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  <w:lang w:val="pl-PL"/>
        </w:rPr>
        <w:t xml:space="preserve"> </w:t>
      </w:r>
      <w:bookmarkStart w:id="969" w:name="_Toc486496139"/>
      <w:bookmarkStart w:id="970" w:name="_Toc507658058"/>
      <w:r>
        <w:rPr>
          <w:rFonts w:ascii="Calibri" w:hAnsi="Calibri"/>
          <w:color w:val="2A2F69"/>
          <w:lang w:val="pl-PL"/>
        </w:rPr>
        <w:t xml:space="preserve">Jak sprawdzić </w:t>
      </w:r>
      <w:r w:rsidR="00B62971">
        <w:rPr>
          <w:rFonts w:ascii="Calibri" w:hAnsi="Calibri"/>
          <w:color w:val="2A2F69"/>
          <w:lang w:val="pl-PL"/>
        </w:rPr>
        <w:t xml:space="preserve">swoje </w:t>
      </w:r>
      <w:r>
        <w:rPr>
          <w:rFonts w:ascii="Calibri" w:hAnsi="Calibri"/>
          <w:color w:val="2A2F69"/>
          <w:lang w:val="pl-PL"/>
        </w:rPr>
        <w:t>dane?</w:t>
      </w:r>
      <w:bookmarkEnd w:id="969"/>
      <w:bookmarkEnd w:id="970"/>
    </w:p>
    <w:p w:rsidR="003A1FFD" w:rsidRPr="007B2DD6" w:rsidRDefault="00234A03" w:rsidP="003A1FFD">
      <w:pPr>
        <w:spacing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W każdej chwili</w:t>
      </w:r>
      <w:r w:rsidR="00743798" w:rsidRPr="007B2DD6">
        <w:rPr>
          <w:rFonts w:cs="Tahoma"/>
          <w:sz w:val="20"/>
        </w:rPr>
        <w:t xml:space="preserve"> możesz podejrzeć Twoj</w:t>
      </w:r>
      <w:r>
        <w:rPr>
          <w:rFonts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173"/>
        <w:gridCol w:w="3686"/>
      </w:tblGrid>
      <w:tr w:rsidR="00743798" w:rsidRPr="007B2DD6" w:rsidTr="00A606B0">
        <w:tc>
          <w:tcPr>
            <w:tcW w:w="10173" w:type="dxa"/>
            <w:shd w:val="clear" w:color="auto" w:fill="auto"/>
          </w:tcPr>
          <w:p w:rsidR="00743798" w:rsidRDefault="00743798" w:rsidP="00317437">
            <w:pPr>
              <w:rPr>
                <w:strike/>
                <w:noProof/>
                <w:color w:val="FF0000"/>
                <w:lang w:eastAsia="pl-PL"/>
              </w:rPr>
            </w:pPr>
          </w:p>
          <w:p w:rsidR="004A74F7" w:rsidRPr="00B70F2F" w:rsidRDefault="00CE7DA2" w:rsidP="002325F9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77470</wp:posOffset>
                      </wp:positionV>
                      <wp:extent cx="321310" cy="330200"/>
                      <wp:effectExtent l="18415" t="17780" r="12700" b="13970"/>
                      <wp:wrapNone/>
                      <wp:docPr id="1541" name="Prostokąt zaokrąglony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1310" cy="3302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47DE586" id="Prostokąt zaokrąglony 83" o:spid="_x0000_s1026" style="position:absolute;margin-left:45.35pt;margin-top:6.1pt;width:25.3pt;height:26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" filled="f" strokecolor="#c0504d" strokeweight="2pt"/>
                  </w:pict>
                </mc:Fallback>
              </mc:AlternateContent>
            </w:r>
            <w:r w:rsidRPr="00B70F2F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6481445" cy="1360805"/>
                  <wp:effectExtent l="0" t="0" r="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445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743798" w:rsidRPr="007B2DD6" w:rsidRDefault="00743798" w:rsidP="00163B2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Aby podejrz</w:t>
            </w:r>
            <w:r w:rsidR="003F1709">
              <w:rPr>
                <w:sz w:val="20"/>
                <w:szCs w:val="20"/>
              </w:rPr>
              <w:t xml:space="preserve">eć swoje dane, wybierz funkcję </w:t>
            </w:r>
            <w:r w:rsidRPr="007B2DD6">
              <w:rPr>
                <w:i/>
                <w:sz w:val="20"/>
                <w:szCs w:val="20"/>
              </w:rPr>
              <w:t xml:space="preserve">Moje dane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53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:rsidTr="00A606B0">
        <w:tc>
          <w:tcPr>
            <w:tcW w:w="10173" w:type="dxa"/>
            <w:shd w:val="clear" w:color="auto" w:fill="auto"/>
          </w:tcPr>
          <w:p w:rsidR="00743798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304415"/>
                  <wp:effectExtent l="0" t="0" r="0" b="635"/>
                  <wp:docPr id="54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Moje dane</w:t>
            </w:r>
            <w:r w:rsidRPr="007B2DD6">
              <w:rPr>
                <w:sz w:val="20"/>
                <w:szCs w:val="20"/>
              </w:rPr>
              <w:t xml:space="preserve"> możesz sprawdzić swoje dane</w:t>
            </w:r>
            <w:r w:rsidR="00D35B77">
              <w:rPr>
                <w:sz w:val="20"/>
                <w:szCs w:val="20"/>
              </w:rPr>
              <w:t xml:space="preserve"> wprowadzone do systemu na podstawie umowy o dofinansowani</w:t>
            </w:r>
            <w:r w:rsidR="00416B7F">
              <w:rPr>
                <w:sz w:val="20"/>
                <w:szCs w:val="20"/>
              </w:rPr>
              <w:t>e</w:t>
            </w:r>
            <w:r w:rsidRPr="007B2DD6">
              <w:rPr>
                <w:sz w:val="20"/>
                <w:szCs w:val="20"/>
              </w:rPr>
              <w:t>, masz także dostęp do adresu</w:t>
            </w:r>
            <w:r w:rsidR="003F1709">
              <w:rPr>
                <w:sz w:val="20"/>
                <w:szCs w:val="20"/>
              </w:rPr>
              <w:t xml:space="preserve"> elektronicznego administratora </w:t>
            </w:r>
            <w:r w:rsidR="00366D06">
              <w:rPr>
                <w:sz w:val="20"/>
                <w:szCs w:val="20"/>
              </w:rPr>
              <w:t>w </w:t>
            </w:r>
            <w:r w:rsidRPr="007B2DD6">
              <w:rPr>
                <w:sz w:val="20"/>
                <w:szCs w:val="20"/>
              </w:rPr>
              <w:t>instytucji.</w:t>
            </w:r>
          </w:p>
          <w:p w:rsidR="00743798" w:rsidRPr="007B2DD6" w:rsidRDefault="00743798">
            <w:pPr>
              <w:spacing w:before="120" w:after="120" w:line="360" w:lineRule="auto"/>
              <w:jc w:val="both"/>
              <w:rPr>
                <w:i/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zamknąć okno, wybierz </w:t>
            </w:r>
            <w:r w:rsidR="006351C2">
              <w:rPr>
                <w:sz w:val="20"/>
                <w:szCs w:val="20"/>
              </w:rPr>
              <w:t>funkcję</w:t>
            </w:r>
            <w:r w:rsidR="006351C2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i/>
                <w:sz w:val="20"/>
                <w:szCs w:val="20"/>
              </w:rPr>
              <w:t>Zamknij.</w:t>
            </w:r>
          </w:p>
        </w:tc>
      </w:tr>
      <w:tr w:rsidR="00743798" w:rsidRPr="007B2DD6" w:rsidTr="00A606B0">
        <w:tc>
          <w:tcPr>
            <w:tcW w:w="10173" w:type="dxa"/>
            <w:shd w:val="clear" w:color="auto" w:fill="auto"/>
          </w:tcPr>
          <w:p w:rsidR="00743798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3968" behindDoc="0" locked="0" layoutInCell="1" allowOverlap="1">
                      <wp:simplePos x="0" y="0"/>
                      <wp:positionH relativeFrom="column">
                        <wp:posOffset>2581275</wp:posOffset>
                      </wp:positionH>
                      <wp:positionV relativeFrom="paragraph">
                        <wp:posOffset>1804035</wp:posOffset>
                      </wp:positionV>
                      <wp:extent cx="793115" cy="329565"/>
                      <wp:effectExtent l="13970" t="17780" r="21590" b="14605"/>
                      <wp:wrapNone/>
                      <wp:docPr id="1540" name="Prostokąt zaokrąglony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B13188D" id="Prostokąt zaokrąglony 86" o:spid="_x0000_s1026" style="position:absolute;margin-left:203.25pt;margin-top:142.05pt;width:62.45pt;height:25.95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69000" cy="2304415"/>
                  <wp:effectExtent l="0" t="0" r="0" b="635"/>
                  <wp:docPr id="5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2A59AD" w:rsidRDefault="002A59AD" w:rsidP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i/>
                <w:sz w:val="20"/>
                <w:szCs w:val="20"/>
              </w:rPr>
              <w:t xml:space="preserve">Login i </w:t>
            </w:r>
            <w:r>
              <w:rPr>
                <w:i/>
                <w:sz w:val="20"/>
                <w:szCs w:val="20"/>
              </w:rPr>
              <w:t>H</w:t>
            </w:r>
            <w:r w:rsidRPr="002A59AD">
              <w:rPr>
                <w:i/>
                <w:sz w:val="20"/>
                <w:szCs w:val="20"/>
              </w:rPr>
              <w:t>asło</w:t>
            </w:r>
            <w:r>
              <w:rPr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i/>
                <w:sz w:val="20"/>
                <w:szCs w:val="20"/>
              </w:rPr>
              <w:t>Zmień hasło</w:t>
            </w:r>
            <w:r w:rsidR="00743798" w:rsidRPr="007B2DD6">
              <w:rPr>
                <w:sz w:val="20"/>
                <w:szCs w:val="20"/>
              </w:rPr>
              <w:t>.</w:t>
            </w:r>
          </w:p>
          <w:p w:rsidR="00743798" w:rsidRPr="007B2DD6" w:rsidRDefault="002A59AD" w:rsidP="002A59AD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</w:tr>
      <w:tr w:rsidR="00743798" w:rsidRPr="007B2DD6" w:rsidTr="00A606B0">
        <w:tc>
          <w:tcPr>
            <w:tcW w:w="10173" w:type="dxa"/>
            <w:shd w:val="clear" w:color="auto" w:fill="auto"/>
          </w:tcPr>
          <w:p w:rsidR="00743798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>
                      <wp:simplePos x="0" y="0"/>
                      <wp:positionH relativeFrom="column">
                        <wp:posOffset>3207385</wp:posOffset>
                      </wp:positionH>
                      <wp:positionV relativeFrom="paragraph">
                        <wp:posOffset>1704975</wp:posOffset>
                      </wp:positionV>
                      <wp:extent cx="793115" cy="329565"/>
                      <wp:effectExtent l="20955" t="20320" r="14605" b="21590"/>
                      <wp:wrapNone/>
                      <wp:docPr id="1539" name="Prostokąt zaokrąglony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1C00D7" id="Prostokąt zaokrąglony 88" o:spid="_x0000_s1026" style="position:absolute;margin-left:252.55pt;margin-top:134.25pt;width:62.45pt;height:25.9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2458085"/>
                  <wp:effectExtent l="0" t="0" r="5080" b="0"/>
                  <wp:docPr id="56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743798" w:rsidRPr="007B2DD6" w:rsidRDefault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sz w:val="20"/>
                <w:szCs w:val="20"/>
              </w:rPr>
              <w:t>funkcji</w:t>
            </w:r>
            <w:r w:rsidR="006351C2" w:rsidRPr="007B2DD6">
              <w:rPr>
                <w:i/>
                <w:sz w:val="20"/>
                <w:szCs w:val="20"/>
              </w:rPr>
              <w:t xml:space="preserve"> </w:t>
            </w:r>
            <w:r w:rsidRPr="007B2DD6">
              <w:rPr>
                <w:i/>
                <w:sz w:val="20"/>
                <w:szCs w:val="20"/>
              </w:rPr>
              <w:t>Zmiana hasła.</w:t>
            </w:r>
            <w:r w:rsidRPr="007B2DD6">
              <w:rPr>
                <w:noProof/>
                <w:lang w:eastAsia="pl-PL"/>
              </w:rPr>
              <w:t xml:space="preserve"> </w:t>
            </w:r>
          </w:p>
        </w:tc>
      </w:tr>
    </w:tbl>
    <w:p w:rsidR="003A1FFD" w:rsidRPr="007B2DD6" w:rsidRDefault="00416B7F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971" w:name="_Toc420319300"/>
      <w:bookmarkStart w:id="972" w:name="_Toc486496140"/>
      <w:bookmarkStart w:id="973" w:name="_Toc507658059"/>
      <w:bookmarkEnd w:id="971"/>
      <w:r>
        <w:rPr>
          <w:rFonts w:ascii="Calibri" w:hAnsi="Calibri"/>
          <w:color w:val="2A2F69"/>
          <w:lang w:val="pl-PL"/>
        </w:rPr>
        <w:t>Czym jest pasek narzędzi?</w:t>
      </w:r>
      <w:bookmarkEnd w:id="972"/>
      <w:bookmarkEnd w:id="973"/>
      <w:r>
        <w:rPr>
          <w:rFonts w:ascii="Calibri" w:hAnsi="Calibri"/>
          <w:color w:val="2A2F69"/>
          <w:lang w:val="pl-PL"/>
        </w:rPr>
        <w:t xml:space="preserve"> </w:t>
      </w:r>
    </w:p>
    <w:p w:rsidR="003A1FFD" w:rsidRDefault="00317327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W tabeli zawierającej informację na temat Twoich projektów dostępny jest pasek narzędzi</w:t>
      </w:r>
      <w:r w:rsidR="00416B7F">
        <w:rPr>
          <w:rFonts w:cs="Tahoma"/>
          <w:sz w:val="20"/>
        </w:rPr>
        <w:t xml:space="preserve"> – czyli</w:t>
      </w:r>
      <w:r w:rsidR="00B62971">
        <w:rPr>
          <w:rFonts w:cs="Tahoma"/>
          <w:sz w:val="20"/>
        </w:rPr>
        <w:t xml:space="preserve"> zbiór</w:t>
      </w:r>
      <w:r w:rsidR="00416B7F">
        <w:rPr>
          <w:rFonts w:cs="Tahoma"/>
          <w:sz w:val="20"/>
        </w:rPr>
        <w:t xml:space="preserve"> ikon</w:t>
      </w:r>
      <w:r w:rsidRPr="007B2DD6">
        <w:rPr>
          <w:rFonts w:cs="Tahoma"/>
          <w:sz w:val="20"/>
        </w:rPr>
        <w:t xml:space="preserve"> odpowiadający</w:t>
      </w:r>
      <w:r w:rsidR="00416B7F">
        <w:rPr>
          <w:rFonts w:cs="Tahoma"/>
          <w:sz w:val="20"/>
        </w:rPr>
        <w:t>ch</w:t>
      </w:r>
      <w:r w:rsidRPr="007B2DD6">
        <w:rPr>
          <w:rFonts w:cs="Tahoma"/>
          <w:sz w:val="20"/>
        </w:rPr>
        <w:t xml:space="preserve"> </w:t>
      </w:r>
      <w:r w:rsidR="003F1709">
        <w:rPr>
          <w:rFonts w:cs="Tahoma"/>
          <w:sz w:val="20"/>
        </w:rPr>
        <w:t>moduł</w:t>
      </w:r>
      <w:r w:rsidR="00416B7F">
        <w:rPr>
          <w:rFonts w:cs="Tahoma"/>
          <w:sz w:val="20"/>
        </w:rPr>
        <w:t>om</w:t>
      </w:r>
      <w:r w:rsidR="003F1709">
        <w:rPr>
          <w:rFonts w:cs="Tahoma"/>
          <w:sz w:val="20"/>
        </w:rPr>
        <w:t> </w:t>
      </w:r>
      <w:r w:rsidR="004D4B1F">
        <w:rPr>
          <w:rFonts w:cs="Tahoma"/>
          <w:sz w:val="20"/>
        </w:rPr>
        <w:t>SL2014</w:t>
      </w:r>
      <w:r w:rsidRPr="007B2DD6">
        <w:rPr>
          <w:rFonts w:cs="Tahoma"/>
          <w:sz w:val="20"/>
        </w:rPr>
        <w:t xml:space="preserve">. </w:t>
      </w:r>
    </w:p>
    <w:p w:rsidR="00416B7F" w:rsidRPr="007B2DD6" w:rsidRDefault="00416B7F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Po najechaniu kursorem myszy na każdą z nich zobaczysz podpowiedź z nazwą modułu.</w:t>
      </w:r>
    </w:p>
    <w:p w:rsidR="00317327" w:rsidRDefault="00317327" w:rsidP="00317327">
      <w:pPr>
        <w:spacing w:line="360" w:lineRule="auto"/>
        <w:jc w:val="center"/>
        <w:rPr>
          <w:strike/>
          <w:noProof/>
          <w:color w:val="FF0000"/>
          <w:lang w:eastAsia="pl-PL"/>
        </w:rPr>
      </w:pPr>
    </w:p>
    <w:p w:rsidR="00C46495" w:rsidRPr="007B2DD6" w:rsidRDefault="00CE7DA2" w:rsidP="00317327">
      <w:pPr>
        <w:spacing w:line="360" w:lineRule="auto"/>
        <w:jc w:val="center"/>
        <w:rPr>
          <w:rFonts w:cs="Tahoma"/>
          <w:sz w:val="20"/>
        </w:rPr>
      </w:pPr>
      <w:r>
        <w:rPr>
          <w:rFonts w:cs="Tahoma"/>
          <w:noProof/>
          <w:sz w:val="20"/>
          <w:lang w:eastAsia="pl-PL"/>
        </w:rPr>
        <w:lastRenderedPageBreak/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1626235</wp:posOffset>
            </wp:positionH>
            <wp:positionV relativeFrom="paragraph">
              <wp:posOffset>243840</wp:posOffset>
            </wp:positionV>
            <wp:extent cx="182880" cy="182880"/>
            <wp:effectExtent l="0" t="0" r="7620" b="7620"/>
            <wp:wrapNone/>
            <wp:docPr id="1538" name="Obraz 21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F2F">
        <w:rPr>
          <w:rFonts w:cs="Tahoma"/>
          <w:noProof/>
          <w:color w:val="00B0F0"/>
          <w:sz w:val="20"/>
          <w:lang w:eastAsia="pl-PL"/>
        </w:rPr>
        <w:drawing>
          <wp:inline distT="0" distB="0" distL="0" distR="0">
            <wp:extent cx="7973695" cy="1623695"/>
            <wp:effectExtent l="0" t="0" r="8255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369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41" w:rsidRPr="00FB4E41" w:rsidRDefault="002D49E9" w:rsidP="00FB4E41">
      <w:pPr>
        <w:pStyle w:val="Nagwek1"/>
        <w:numPr>
          <w:ilvl w:val="1"/>
          <w:numId w:val="7"/>
        </w:numPr>
        <w:rPr>
          <w:rFonts w:ascii="Calibri" w:hAnsi="Calibri"/>
          <w:color w:val="2A2F69"/>
          <w:lang w:val="pl-PL"/>
        </w:rPr>
      </w:pPr>
      <w:bookmarkStart w:id="974" w:name="_Toc420319302"/>
      <w:bookmarkStart w:id="975" w:name="_Toc486496141"/>
      <w:bookmarkStart w:id="976" w:name="_Toc507658060"/>
      <w:bookmarkEnd w:id="974"/>
      <w:r>
        <w:rPr>
          <w:rFonts w:ascii="Calibri" w:hAnsi="Calibri"/>
          <w:color w:val="2A2F69"/>
          <w:lang w:val="pl-PL"/>
        </w:rPr>
        <w:t>Jak wybrać daną</w:t>
      </w:r>
      <w:r w:rsidR="00416B7F">
        <w:rPr>
          <w:rFonts w:ascii="Calibri" w:hAnsi="Calibri"/>
          <w:color w:val="2A2F69"/>
          <w:lang w:val="pl-PL"/>
        </w:rPr>
        <w:t xml:space="preserve"> funkcję?</w:t>
      </w:r>
      <w:bookmarkEnd w:id="975"/>
      <w:bookmarkEnd w:id="976"/>
    </w:p>
    <w:p w:rsidR="00FB4E41" w:rsidRPr="007B46EF" w:rsidRDefault="00FB4E41" w:rsidP="00FB4E41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W całym systemie funkcję dostępną w tabeli możesz wybrać na </w:t>
      </w:r>
      <w:r w:rsidRPr="007B46EF">
        <w:rPr>
          <w:sz w:val="20"/>
          <w:szCs w:val="20"/>
        </w:rPr>
        <w:t>dwa sposoby:</w:t>
      </w:r>
    </w:p>
    <w:p w:rsidR="00FB4E41" w:rsidRPr="007B46EF" w:rsidRDefault="00FB4E41" w:rsidP="00FB4E41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sz w:val="20"/>
          <w:szCs w:val="20"/>
        </w:rPr>
      </w:pPr>
      <w:r w:rsidRPr="007B46EF">
        <w:rPr>
          <w:sz w:val="20"/>
          <w:szCs w:val="20"/>
        </w:rPr>
        <w:t xml:space="preserve">Zaznaczenie danej pozycji w tabeli </w:t>
      </w:r>
      <w:r w:rsidRPr="007B46EF">
        <w:rPr>
          <w:b/>
          <w:sz w:val="20"/>
          <w:szCs w:val="20"/>
        </w:rPr>
        <w:t>lewym</w:t>
      </w:r>
      <w:r w:rsidRPr="007B46EF">
        <w:rPr>
          <w:sz w:val="20"/>
          <w:szCs w:val="20"/>
        </w:rPr>
        <w:t xml:space="preserve"> klawiszem myszy</w:t>
      </w:r>
      <w:r>
        <w:rPr>
          <w:sz w:val="20"/>
          <w:szCs w:val="20"/>
          <w:lang w:val="pl-PL"/>
        </w:rPr>
        <w:t>,</w:t>
      </w:r>
      <w:r w:rsidRPr="007B46EF">
        <w:rPr>
          <w:sz w:val="20"/>
          <w:szCs w:val="20"/>
        </w:rPr>
        <w:t xml:space="preserve"> a następnie wybór określonej funkcji z </w:t>
      </w:r>
      <w:r w:rsidRPr="007B46EF">
        <w:rPr>
          <w:b/>
          <w:sz w:val="20"/>
          <w:szCs w:val="20"/>
        </w:rPr>
        <w:t>paska narzędzi</w:t>
      </w:r>
    </w:p>
    <w:p w:rsidR="00FB4E41" w:rsidRPr="007B46EF" w:rsidRDefault="00FB4E41" w:rsidP="00FB4E41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sz w:val="20"/>
          <w:szCs w:val="20"/>
        </w:rPr>
      </w:pPr>
      <w:r w:rsidRPr="007B46EF">
        <w:rPr>
          <w:sz w:val="20"/>
          <w:szCs w:val="20"/>
        </w:rPr>
        <w:t xml:space="preserve">Zaznaczenie danej pozycji w tabeli </w:t>
      </w:r>
      <w:r w:rsidRPr="007B46EF">
        <w:rPr>
          <w:b/>
          <w:sz w:val="20"/>
          <w:szCs w:val="20"/>
        </w:rPr>
        <w:t>prawym</w:t>
      </w:r>
      <w:r w:rsidRPr="007B46EF">
        <w:rPr>
          <w:sz w:val="20"/>
          <w:szCs w:val="20"/>
        </w:rPr>
        <w:t xml:space="preserve"> klawiszem myszy</w:t>
      </w:r>
      <w:r>
        <w:rPr>
          <w:sz w:val="20"/>
          <w:szCs w:val="20"/>
          <w:lang w:val="pl-PL"/>
        </w:rPr>
        <w:t>,</w:t>
      </w:r>
      <w:r w:rsidRPr="007B46EF">
        <w:rPr>
          <w:sz w:val="20"/>
          <w:szCs w:val="20"/>
        </w:rPr>
        <w:t xml:space="preserve"> a następnie wybór określonej funkcji z </w:t>
      </w:r>
      <w:r w:rsidRPr="007B46EF">
        <w:rPr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FB4E41" w:rsidRPr="007B46EF" w:rsidTr="00640E8B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FB4E41" w:rsidRPr="007B46EF" w:rsidRDefault="00FB4E41" w:rsidP="00640E8B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20"/>
                <w:szCs w:val="20"/>
              </w:rPr>
            </w:pPr>
            <w:r>
              <w:rPr>
                <w:rFonts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cs="Tahoma"/>
                <w:b/>
                <w:sz w:val="20"/>
                <w:szCs w:val="20"/>
              </w:rPr>
              <w:t>jest zależna od konkretnej sytuacji, np. statusu wniosku czy rodzaju dokumentu.</w:t>
            </w:r>
          </w:p>
        </w:tc>
      </w:tr>
    </w:tbl>
    <w:p w:rsidR="00FB4E41" w:rsidRPr="00FB4E41" w:rsidRDefault="00FB4E41" w:rsidP="00FB4E41">
      <w:r>
        <w:br/>
      </w:r>
    </w:p>
    <w:p w:rsidR="00FB4E41" w:rsidRPr="0017247A" w:rsidRDefault="00FB4E41" w:rsidP="0017247A">
      <w:pPr>
        <w:pStyle w:val="Nagwek1"/>
        <w:numPr>
          <w:ilvl w:val="1"/>
          <w:numId w:val="7"/>
        </w:numPr>
        <w:rPr>
          <w:rFonts w:ascii="Calibri" w:hAnsi="Calibri"/>
          <w:color w:val="2A2F69"/>
          <w:lang w:val="pl-PL"/>
        </w:rPr>
      </w:pPr>
      <w:bookmarkStart w:id="977" w:name="_Toc486496142"/>
      <w:bookmarkStart w:id="978" w:name="_Toc507658061"/>
      <w:r w:rsidRPr="00FB4E41">
        <w:rPr>
          <w:rFonts w:ascii="Calibri" w:hAnsi="Calibri"/>
          <w:color w:val="2A2F69"/>
          <w:lang w:val="pl-PL"/>
        </w:rPr>
        <w:t>Odświeżanie dostępnego czasu pracy</w:t>
      </w:r>
      <w:bookmarkEnd w:id="977"/>
      <w:bookmarkEnd w:id="978"/>
    </w:p>
    <w:p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t xml:space="preserve">Jak wspomnieliśmy wcześniej, ze względów bezpieczeństwa system automatycznie wyloguje użytkownika po upływie 20 minut jego bezczynności. </w:t>
      </w:r>
    </w:p>
    <w:p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t xml:space="preserve">Po zalogowaniu, po lewej stronie ekranu cały czas </w:t>
      </w:r>
      <w:r w:rsidR="00416B7F">
        <w:rPr>
          <w:sz w:val="20"/>
          <w:szCs w:val="20"/>
        </w:rPr>
        <w:t xml:space="preserve">jest </w:t>
      </w:r>
      <w:r w:rsidRPr="0017247A">
        <w:rPr>
          <w:sz w:val="20"/>
          <w:szCs w:val="20"/>
        </w:rPr>
        <w:t>dostępny licznik pokazujący upływający czas do końca sesji pracy:</w:t>
      </w:r>
    </w:p>
    <w:p w:rsidR="0017247A" w:rsidRDefault="0017247A" w:rsidP="0017247A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 w:rsidR="00CE7DA2" w:rsidRPr="00C71844">
        <w:rPr>
          <w:noProof/>
          <w:lang w:eastAsia="pl-PL"/>
        </w:rPr>
        <w:drawing>
          <wp:inline distT="0" distB="0" distL="0" distR="0">
            <wp:extent cx="1002030" cy="673100"/>
            <wp:effectExtent l="0" t="0" r="7620" b="0"/>
            <wp:docPr id="5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lastRenderedPageBreak/>
        <w:t>Jeżeli do końca upływającego czasu pozostanie mniej niż minutę, licznik zmieni swój wygląd:</w:t>
      </w:r>
    </w:p>
    <w:p w:rsidR="0017247A" w:rsidRPr="0017247A" w:rsidRDefault="00CE7DA2" w:rsidP="0017247A">
      <w:pPr>
        <w:spacing w:before="120" w:after="120" w:line="360" w:lineRule="auto"/>
        <w:rPr>
          <w:sz w:val="20"/>
          <w:szCs w:val="20"/>
        </w:rPr>
      </w:pPr>
      <w:r w:rsidRPr="00C71844">
        <w:rPr>
          <w:noProof/>
          <w:lang w:eastAsia="pl-PL"/>
        </w:rPr>
        <w:drawing>
          <wp:inline distT="0" distB="0" distL="0" distR="0">
            <wp:extent cx="980440" cy="723900"/>
            <wp:effectExtent l="0" t="0" r="0" b="0"/>
            <wp:docPr id="5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41" w:rsidRDefault="00416B7F" w:rsidP="002D6766">
      <w:pPr>
        <w:rPr>
          <w:ins w:id="979" w:author="Emil Korejwo" w:date="2018-02-14T07:42:00Z"/>
          <w:sz w:val="20"/>
          <w:szCs w:val="20"/>
        </w:rPr>
      </w:pPr>
      <w:r w:rsidRPr="00A606B0">
        <w:rPr>
          <w:b/>
          <w:color w:val="FF0000"/>
          <w:sz w:val="20"/>
          <w:szCs w:val="20"/>
        </w:rPr>
        <w:t xml:space="preserve">Pamietaj! </w:t>
      </w:r>
      <w:r w:rsidR="0017247A" w:rsidRPr="00A606B0">
        <w:rPr>
          <w:b/>
          <w:color w:val="FF0000"/>
          <w:sz w:val="20"/>
          <w:szCs w:val="20"/>
        </w:rPr>
        <w:t xml:space="preserve">Możesz wydłużyć czas pracy ponownie do 20 minut wybierając funkcję </w:t>
      </w:r>
      <w:r w:rsidR="0017247A" w:rsidRPr="00A606B0">
        <w:rPr>
          <w:b/>
          <w:i/>
          <w:color w:val="FF0000"/>
          <w:sz w:val="20"/>
          <w:szCs w:val="20"/>
        </w:rPr>
        <w:t>Odśwież</w:t>
      </w:r>
      <w:r w:rsidR="0017247A" w:rsidRPr="0017247A">
        <w:rPr>
          <w:sz w:val="20"/>
          <w:szCs w:val="20"/>
        </w:rPr>
        <w:t xml:space="preserve"> </w:t>
      </w:r>
      <w:r w:rsidR="00CE7DA2" w:rsidRPr="00C71844">
        <w:rPr>
          <w:noProof/>
          <w:lang w:eastAsia="pl-PL"/>
        </w:rPr>
        <w:drawing>
          <wp:inline distT="0" distB="0" distL="0" distR="0">
            <wp:extent cx="307340" cy="292735"/>
            <wp:effectExtent l="0" t="0" r="0" b="0"/>
            <wp:docPr id="6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47A" w:rsidRPr="0017247A">
        <w:rPr>
          <w:sz w:val="20"/>
          <w:szCs w:val="20"/>
        </w:rPr>
        <w:t>.</w:t>
      </w:r>
    </w:p>
    <w:p w:rsidR="00832334" w:rsidRDefault="00832334">
      <w:pPr>
        <w:pStyle w:val="Nagwek1"/>
        <w:numPr>
          <w:ilvl w:val="1"/>
          <w:numId w:val="77"/>
        </w:numPr>
        <w:ind w:left="142" w:hanging="11"/>
        <w:rPr>
          <w:ins w:id="980" w:author="Emil Korejwo" w:date="2018-02-14T07:43:00Z"/>
          <w:rFonts w:ascii="Calibri" w:hAnsi="Calibri"/>
          <w:color w:val="2A2F69"/>
          <w:lang w:val="pl-PL"/>
        </w:rPr>
        <w:pPrChange w:id="981" w:author="Emil Korejwo" w:date="2018-02-14T07:43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982" w:name="_Toc507658062"/>
      <w:ins w:id="983" w:author="Emil Korejwo" w:date="2018-02-14T07:43:00Z">
        <w:r>
          <w:rPr>
            <w:rFonts w:ascii="Calibri" w:hAnsi="Calibri"/>
            <w:color w:val="2A2F69"/>
            <w:lang w:val="pl-PL"/>
          </w:rPr>
          <w:t>Dołączanie plików do systemu</w:t>
        </w:r>
        <w:bookmarkEnd w:id="982"/>
      </w:ins>
    </w:p>
    <w:p w:rsidR="00832334" w:rsidRPr="00832334" w:rsidRDefault="00832334">
      <w:pPr>
        <w:spacing w:before="120" w:after="120" w:line="360" w:lineRule="auto"/>
        <w:rPr>
          <w:ins w:id="984" w:author="Emil Korejwo" w:date="2018-02-14T07:43:00Z"/>
          <w:sz w:val="20"/>
          <w:szCs w:val="20"/>
          <w:rPrChange w:id="985" w:author="Emil Korejwo" w:date="2018-02-14T07:45:00Z">
            <w:rPr>
              <w:ins w:id="986" w:author="Emil Korejwo" w:date="2018-02-14T07:43:00Z"/>
            </w:rPr>
          </w:rPrChange>
        </w:rPr>
        <w:pPrChange w:id="987" w:author="Emil Korejwo" w:date="2018-02-14T07:45:00Z">
          <w:pPr>
            <w:numPr>
              <w:numId w:val="77"/>
            </w:numPr>
            <w:ind w:left="420" w:hanging="420"/>
          </w:pPr>
        </w:pPrChange>
      </w:pPr>
      <w:ins w:id="988" w:author="Emil Korejwo" w:date="2018-02-14T07:43:00Z">
        <w:r w:rsidRPr="00832334">
          <w:rPr>
            <w:sz w:val="20"/>
            <w:szCs w:val="20"/>
            <w:rPrChange w:id="989" w:author="Emil Korejwo" w:date="2018-02-14T07:45:00Z">
              <w:rPr/>
            </w:rPrChange>
          </w:rPr>
          <w:t xml:space="preserve">Istnieją dwa sposoby dodawania plików/załączników do systemu. Możesz dodać nowy plik z dysku lokalnego bądź wykorzystać załącznik już dołączony wcześniej, wykorzystując moduł </w:t>
        </w:r>
        <w:r w:rsidRPr="00832334">
          <w:rPr>
            <w:sz w:val="20"/>
            <w:szCs w:val="20"/>
            <w:rPrChange w:id="990" w:author="Emil Korejwo" w:date="2018-02-14T07:45:00Z">
              <w:rPr>
                <w:i/>
              </w:rPr>
            </w:rPrChange>
          </w:rPr>
          <w:t>Dokumentacja</w:t>
        </w:r>
        <w:r w:rsidRPr="00832334">
          <w:rPr>
            <w:sz w:val="20"/>
            <w:szCs w:val="20"/>
            <w:rPrChange w:id="991" w:author="Emil Korejwo" w:date="2018-02-14T07:45:00Z">
              <w:rPr/>
            </w:rPrChange>
          </w:rPr>
          <w:t xml:space="preserve"> (patrz pkt. </w:t>
        </w:r>
        <w:r w:rsidRPr="00832334">
          <w:rPr>
            <w:sz w:val="20"/>
            <w:szCs w:val="20"/>
            <w:rPrChange w:id="992" w:author="Emil Korejwo" w:date="2018-02-14T07:45:00Z">
              <w:rPr>
                <w:i/>
              </w:rPr>
            </w:rPrChange>
          </w:rPr>
          <w:t>12.</w:t>
        </w:r>
        <w:r w:rsidRPr="00832334">
          <w:rPr>
            <w:sz w:val="20"/>
            <w:szCs w:val="20"/>
            <w:rPrChange w:id="993" w:author="Emil Korejwo" w:date="2018-02-14T07:45:00Z">
              <w:rPr/>
            </w:rPrChange>
          </w:rPr>
          <w:t xml:space="preserve"> </w:t>
        </w:r>
        <w:r w:rsidRPr="00832334">
          <w:rPr>
            <w:sz w:val="20"/>
            <w:szCs w:val="20"/>
            <w:rPrChange w:id="994" w:author="Emil Korejwo" w:date="2018-02-14T07:45:00Z">
              <w:rPr>
                <w:i/>
              </w:rPr>
            </w:rPrChange>
          </w:rPr>
          <w:t>Dokumentacja</w:t>
        </w:r>
        <w:r w:rsidRPr="00832334">
          <w:rPr>
            <w:sz w:val="20"/>
            <w:szCs w:val="20"/>
            <w:rPrChange w:id="995" w:author="Emil Korejwo" w:date="2018-02-14T07:45:00Z">
              <w:rPr/>
            </w:rPrChange>
          </w:rPr>
          <w:t>) – zależnie od dokumentu, w którym taki załącznik dodajesz.</w:t>
        </w:r>
      </w:ins>
      <w:ins w:id="996" w:author="Emil Korejwo" w:date="2018-02-14T07:44:00Z">
        <w:r w:rsidRPr="00832334">
          <w:rPr>
            <w:sz w:val="20"/>
            <w:szCs w:val="20"/>
            <w:rPrChange w:id="997" w:author="Emil Korejwo" w:date="2018-02-14T07:45:00Z">
              <w:rPr/>
            </w:rPrChange>
          </w:rPr>
          <w:t xml:space="preserve"> </w:t>
        </w:r>
      </w:ins>
      <w:ins w:id="998" w:author="Emil Korejwo" w:date="2018-02-14T07:43:00Z">
        <w:r w:rsidRPr="00832334">
          <w:rPr>
            <w:sz w:val="20"/>
            <w:szCs w:val="20"/>
            <w:rPrChange w:id="999" w:author="Emil Korejwo" w:date="2018-02-14T07:45:00Z">
              <w:rPr/>
            </w:rPrChange>
          </w:rPr>
          <w:t xml:space="preserve">Tam, gdzie takie rozwiązanie jest dostępne, decydujesz skąd weźmiesz plik do dokumentu: czy powiążesz już istniejący czy raczej dodasz nowy z dysku lokalnego. </w:t>
        </w:r>
      </w:ins>
    </w:p>
    <w:p w:rsidR="00832334" w:rsidRPr="00832334" w:rsidRDefault="00DC6A77">
      <w:pPr>
        <w:rPr>
          <w:ins w:id="1000" w:author="Emil Korejwo" w:date="2018-02-14T07:43:00Z"/>
          <w:rPrChange w:id="1001" w:author="Emil Korejwo" w:date="2018-02-14T07:43:00Z">
            <w:rPr>
              <w:ins w:id="1002" w:author="Emil Korejwo" w:date="2018-02-14T07:43:00Z"/>
              <w:rFonts w:ascii="Calibri" w:hAnsi="Calibri"/>
              <w:color w:val="2A2F69"/>
              <w:lang w:val="pl-PL"/>
            </w:rPr>
          </w:rPrChange>
        </w:rPr>
        <w:pPrChange w:id="1003" w:author="Emil Korejwo" w:date="2018-02-14T07:43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ins w:id="1004" w:author="Emil Korejwo" w:date="2018-02-14T07:45:00Z">
        <w:r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paragraph">
                    <wp:posOffset>26264</wp:posOffset>
                  </wp:positionV>
                  <wp:extent cx="1807210" cy="435610"/>
                  <wp:effectExtent l="19050" t="19050" r="21590" b="21590"/>
                  <wp:wrapNone/>
                  <wp:docPr id="1537" name="Prostokąt 7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807210" cy="435610"/>
                          </a:xfrm>
                          <a:prstGeom prst="rect">
                            <a:avLst/>
                          </a:prstGeom>
                          <a:noFill/>
                          <a:ln w="28575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57AE1EE" id="Prostokąt 729" o:spid="_x0000_s1026" style="position:absolute;margin-left:0;margin-top:2.05pt;width:142.3pt;height:34.3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" filled="f" strokecolor="red" strokeweight="2.25pt">
                  <w10:wrap anchorx="margin"/>
                </v:rect>
              </w:pict>
            </mc:Fallback>
          </mc:AlternateContent>
        </w:r>
        <w:r w:rsidR="00CE7DA2" w:rsidRPr="002B75CC">
          <w:rPr>
            <w:noProof/>
            <w:color w:val="2A2F69"/>
            <w:lang w:eastAsia="pl-PL"/>
          </w:rPr>
          <w:drawing>
            <wp:inline distT="0" distB="0" distL="0" distR="0">
              <wp:extent cx="7922260" cy="4184015"/>
              <wp:effectExtent l="0" t="0" r="2540" b="6985"/>
              <wp:docPr id="61" name="Obraz 73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732"/>
                      <pic:cNvPicPr>
                        <a:picLocks noChangeAspect="1" noChangeArrowheads="1"/>
                      </pic:cNvPicPr>
                    </pic:nvPicPr>
                    <pic:blipFill>
                      <a:blip r:embed="rId5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922260" cy="418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832334" w:rsidRDefault="00832334" w:rsidP="002D6766">
      <w:pPr>
        <w:rPr>
          <w:ins w:id="1005" w:author="Emil Korejwo" w:date="2018-02-14T07:42:00Z"/>
          <w:sz w:val="20"/>
          <w:szCs w:val="20"/>
        </w:rPr>
      </w:pPr>
    </w:p>
    <w:p w:rsidR="002B75CC" w:rsidRPr="00522283" w:rsidRDefault="00DC6A77" w:rsidP="002B75CC">
      <w:pPr>
        <w:spacing w:before="120" w:after="120" w:line="360" w:lineRule="auto"/>
        <w:jc w:val="both"/>
        <w:rPr>
          <w:ins w:id="1006" w:author="Emil Korejwo" w:date="2018-02-14T07:47:00Z"/>
          <w:b/>
        </w:rPr>
      </w:pPr>
      <w:ins w:id="1007" w:author="Emil Korejwo" w:date="2018-02-14T07:47:00Z">
        <w:r>
          <w:rPr>
            <w:noProof/>
          </w:rPr>
          <w:lastRenderedPageBreak/>
          <w:object w:dxaOrig="1440" w:dyaOrig="14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57" type="#_x0000_t75" style="position:absolute;left:0;text-align:left;margin-left:0;margin-top:0;width:384.4pt;height:395.05pt;z-index:251677696">
              <v:imagedata r:id="rId56" o:title=""/>
              <w10:wrap type="square"/>
            </v:shape>
            <o:OLEObject Type="Embed" ProgID="PBrush" ShapeID="_x0000_s1257" DrawAspect="Content" ObjectID="_1581423160" r:id="rId57"/>
          </w:object>
        </w:r>
        <w:r w:rsidR="002B75CC" w:rsidRPr="002B75CC">
          <w:rPr>
            <w:b/>
          </w:rPr>
          <w:t xml:space="preserve"> </w:t>
        </w:r>
        <w:r w:rsidR="002B75CC" w:rsidRPr="00522283">
          <w:rPr>
            <w:b/>
          </w:rPr>
          <w:t>Dysk lokalny</w:t>
        </w:r>
      </w:ins>
    </w:p>
    <w:p w:rsidR="002B75CC" w:rsidRDefault="002B75CC" w:rsidP="002B75CC">
      <w:pPr>
        <w:spacing w:before="120" w:after="120" w:line="360" w:lineRule="auto"/>
        <w:jc w:val="both"/>
        <w:rPr>
          <w:ins w:id="1008" w:author="Emil Korejwo" w:date="2018-02-14T07:47:00Z"/>
          <w:i/>
          <w:szCs w:val="20"/>
        </w:rPr>
      </w:pPr>
      <w:ins w:id="1009" w:author="Emil Korejwo" w:date="2018-02-14T07:47:00Z">
        <w:r w:rsidRPr="002B75CC">
          <w:rPr>
            <w:sz w:val="20"/>
            <w:szCs w:val="20"/>
            <w:rPrChange w:id="1010" w:author="Emil Korejwo" w:date="2018-02-14T07:48:00Z">
              <w:rPr/>
            </w:rPrChange>
          </w:rPr>
          <w:t>Aby załączyć plik do dokumentu wybierz funkcję</w:t>
        </w:r>
        <w:r w:rsidRPr="002B75CC">
          <w:rPr>
            <w:sz w:val="20"/>
            <w:szCs w:val="20"/>
            <w:rPrChange w:id="1011" w:author="Emil Korejwo" w:date="2018-02-14T07:48:00Z">
              <w:rPr>
                <w:szCs w:val="20"/>
              </w:rPr>
            </w:rPrChange>
          </w:rPr>
          <w:t xml:space="preserve"> </w:t>
        </w:r>
        <w:r w:rsidRPr="002B75CC">
          <w:rPr>
            <w:sz w:val="20"/>
            <w:szCs w:val="20"/>
            <w:rPrChange w:id="1012" w:author="Emil Korejwo" w:date="2018-02-14T07:48:00Z">
              <w:rPr>
                <w:i/>
                <w:szCs w:val="20"/>
              </w:rPr>
            </w:rPrChange>
          </w:rPr>
          <w:t>Przeglądaj</w:t>
        </w:r>
        <w:r>
          <w:rPr>
            <w:i/>
            <w:szCs w:val="20"/>
          </w:rPr>
          <w:t xml:space="preserve"> 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358140" cy="373380"/>
              <wp:effectExtent l="0" t="0" r="3810" b="7620"/>
              <wp:docPr id="62" name="Obraz 73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733"/>
                      <pic:cNvPicPr>
                        <a:picLocks noChangeAspect="1" noChangeArrowheads="1"/>
                      </pic:cNvPicPr>
                    </pic:nvPicPr>
                    <pic:blipFill>
                      <a:blip r:embed="rId5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8140" cy="373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2B75CC" w:rsidRDefault="002B75CC" w:rsidP="002B75CC">
      <w:pPr>
        <w:spacing w:before="120" w:after="120" w:line="360" w:lineRule="auto"/>
        <w:jc w:val="both"/>
        <w:rPr>
          <w:ins w:id="1013" w:author="Emil Korejwo" w:date="2018-02-14T07:47:00Z"/>
          <w:i/>
          <w:szCs w:val="20"/>
        </w:rPr>
      </w:pPr>
    </w:p>
    <w:p w:rsidR="002B75CC" w:rsidRPr="0041563F" w:rsidRDefault="002B75CC" w:rsidP="002B75CC">
      <w:pPr>
        <w:spacing w:before="120" w:after="120" w:line="360" w:lineRule="auto"/>
        <w:jc w:val="both"/>
        <w:rPr>
          <w:ins w:id="1014" w:author="Emil Korejwo" w:date="2018-02-14T07:47:00Z"/>
          <w:b/>
          <w:color w:val="FF0000"/>
          <w:szCs w:val="20"/>
        </w:rPr>
      </w:pPr>
      <w:ins w:id="1015" w:author="Emil Korejwo" w:date="2018-02-14T07:47:00Z">
        <w:r w:rsidRPr="0041563F">
          <w:rPr>
            <w:b/>
            <w:color w:val="FF0000"/>
            <w:szCs w:val="20"/>
          </w:rPr>
          <w:t>Uwaga!</w:t>
        </w:r>
      </w:ins>
    </w:p>
    <w:p w:rsidR="002B75CC" w:rsidRPr="002B75CC" w:rsidRDefault="002B75CC" w:rsidP="002B75CC">
      <w:pPr>
        <w:spacing w:before="120" w:after="120" w:line="360" w:lineRule="auto"/>
        <w:jc w:val="both"/>
        <w:rPr>
          <w:ins w:id="1016" w:author="Emil Korejwo" w:date="2018-02-14T07:47:00Z"/>
          <w:sz w:val="20"/>
          <w:szCs w:val="20"/>
          <w:rPrChange w:id="1017" w:author="Emil Korejwo" w:date="2018-02-14T07:48:00Z">
            <w:rPr>
              <w:ins w:id="1018" w:author="Emil Korejwo" w:date="2018-02-14T07:47:00Z"/>
              <w:szCs w:val="20"/>
            </w:rPr>
          </w:rPrChange>
        </w:rPr>
      </w:pPr>
      <w:ins w:id="1019" w:author="Emil Korejwo" w:date="2018-02-14T07:47:00Z">
        <w:r w:rsidRPr="002B75CC">
          <w:rPr>
            <w:sz w:val="20"/>
            <w:szCs w:val="20"/>
            <w:rPrChange w:id="1020" w:author="Emil Korejwo" w:date="2018-02-14T07:48:00Z">
              <w:rPr>
                <w:szCs w:val="20"/>
              </w:rPr>
            </w:rPrChange>
          </w:rPr>
          <w:t xml:space="preserve">W tym obszarze działa także funkcjonalność Przeciągnij &amp; Upuść (ang. </w:t>
        </w:r>
        <w:r w:rsidRPr="002B75CC">
          <w:rPr>
            <w:i/>
            <w:sz w:val="20"/>
            <w:szCs w:val="20"/>
            <w:rPrChange w:id="1021" w:author="Emil Korejwo" w:date="2018-02-14T07:48:00Z">
              <w:rPr>
                <w:i/>
                <w:szCs w:val="20"/>
              </w:rPr>
            </w:rPrChange>
          </w:rPr>
          <w:t>Drag&amp;Drop</w:t>
        </w:r>
        <w:r w:rsidRPr="002B75CC">
          <w:rPr>
            <w:sz w:val="20"/>
            <w:szCs w:val="20"/>
            <w:rPrChange w:id="1022" w:author="Emil Korejwo" w:date="2018-02-14T07:48:00Z">
              <w:rPr>
                <w:szCs w:val="20"/>
              </w:rPr>
            </w:rPrChange>
          </w:rPr>
          <w:t>).</w:t>
        </w:r>
      </w:ins>
    </w:p>
    <w:p w:rsidR="002B75CC" w:rsidRPr="002B75CC" w:rsidRDefault="002B75CC" w:rsidP="002B75CC">
      <w:pPr>
        <w:spacing w:before="120" w:after="120" w:line="360" w:lineRule="auto"/>
        <w:jc w:val="both"/>
        <w:rPr>
          <w:ins w:id="1023" w:author="Emil Korejwo" w:date="2018-02-14T07:47:00Z"/>
          <w:sz w:val="20"/>
          <w:szCs w:val="20"/>
          <w:rPrChange w:id="1024" w:author="Emil Korejwo" w:date="2018-02-14T07:48:00Z">
            <w:rPr>
              <w:ins w:id="1025" w:author="Emil Korejwo" w:date="2018-02-14T07:47:00Z"/>
              <w:szCs w:val="20"/>
            </w:rPr>
          </w:rPrChange>
        </w:rPr>
      </w:pPr>
      <w:ins w:id="1026" w:author="Emil Korejwo" w:date="2018-02-14T07:47:00Z">
        <w:r w:rsidRPr="002B75CC">
          <w:rPr>
            <w:sz w:val="20"/>
            <w:szCs w:val="20"/>
            <w:rPrChange w:id="1027" w:author="Emil Korejwo" w:date="2018-02-14T07:48:00Z">
              <w:rPr>
                <w:szCs w:val="20"/>
              </w:rPr>
            </w:rPrChange>
          </w:rPr>
          <w:t>Aby z tego skorzystać, musisz wykonać następujące czynności:</w:t>
        </w:r>
      </w:ins>
    </w:p>
    <w:p w:rsidR="002B75CC" w:rsidRPr="002B75CC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ins w:id="1028" w:author="Emil Korejwo" w:date="2018-02-14T07:47:00Z"/>
          <w:sz w:val="20"/>
          <w:szCs w:val="20"/>
          <w:rPrChange w:id="1029" w:author="Emil Korejwo" w:date="2018-02-14T07:48:00Z">
            <w:rPr>
              <w:ins w:id="1030" w:author="Emil Korejwo" w:date="2018-02-14T07:47:00Z"/>
              <w:szCs w:val="20"/>
            </w:rPr>
          </w:rPrChange>
        </w:rPr>
      </w:pPr>
      <w:ins w:id="1031" w:author="Emil Korejwo" w:date="2018-02-14T07:47:00Z">
        <w:r w:rsidRPr="002B75CC">
          <w:rPr>
            <w:sz w:val="20"/>
            <w:szCs w:val="20"/>
            <w:rPrChange w:id="1032" w:author="Emil Korejwo" w:date="2018-02-14T07:48:00Z">
              <w:rPr>
                <w:szCs w:val="20"/>
              </w:rPr>
            </w:rPrChange>
          </w:rPr>
          <w:t xml:space="preserve">Ustaw kursor myszy nad plikiem który chcesz załadować do </w:t>
        </w:r>
        <w:r w:rsidRPr="002B75CC">
          <w:rPr>
            <w:i/>
            <w:sz w:val="20"/>
            <w:szCs w:val="20"/>
            <w:rPrChange w:id="1033" w:author="Emil Korejwo" w:date="2018-02-14T07:48:00Z">
              <w:rPr>
                <w:i/>
                <w:szCs w:val="20"/>
              </w:rPr>
            </w:rPrChange>
          </w:rPr>
          <w:t xml:space="preserve">Dokumentacji </w:t>
        </w:r>
        <w:r w:rsidRPr="002B75CC">
          <w:rPr>
            <w:sz w:val="20"/>
            <w:szCs w:val="20"/>
            <w:rPrChange w:id="1034" w:author="Emil Korejwo" w:date="2018-02-14T07:48:00Z">
              <w:rPr>
                <w:szCs w:val="20"/>
              </w:rPr>
            </w:rPrChange>
          </w:rPr>
          <w:t xml:space="preserve">i wciśnij </w:t>
        </w:r>
        <w:r w:rsidRPr="002B75CC">
          <w:rPr>
            <w:b/>
            <w:sz w:val="20"/>
            <w:szCs w:val="20"/>
            <w:rPrChange w:id="1035" w:author="Emil Korejwo" w:date="2018-02-14T07:48:00Z">
              <w:rPr>
                <w:b/>
                <w:szCs w:val="20"/>
              </w:rPr>
            </w:rPrChange>
          </w:rPr>
          <w:t>lewy</w:t>
        </w:r>
        <w:r w:rsidRPr="002B75CC">
          <w:rPr>
            <w:sz w:val="20"/>
            <w:szCs w:val="20"/>
            <w:rPrChange w:id="1036" w:author="Emil Korejwo" w:date="2018-02-14T07:48:00Z">
              <w:rPr>
                <w:szCs w:val="20"/>
              </w:rPr>
            </w:rPrChange>
          </w:rPr>
          <w:t xml:space="preserve"> klawisz myszy</w:t>
        </w:r>
      </w:ins>
    </w:p>
    <w:p w:rsidR="002B75CC" w:rsidRPr="002B75CC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ins w:id="1037" w:author="Emil Korejwo" w:date="2018-02-14T07:47:00Z"/>
          <w:sz w:val="20"/>
          <w:szCs w:val="20"/>
          <w:rPrChange w:id="1038" w:author="Emil Korejwo" w:date="2018-02-14T07:48:00Z">
            <w:rPr>
              <w:ins w:id="1039" w:author="Emil Korejwo" w:date="2018-02-14T07:47:00Z"/>
              <w:szCs w:val="20"/>
            </w:rPr>
          </w:rPrChange>
        </w:rPr>
      </w:pPr>
      <w:ins w:id="1040" w:author="Emil Korejwo" w:date="2018-02-14T07:47:00Z">
        <w:r w:rsidRPr="002B75CC">
          <w:rPr>
            <w:sz w:val="20"/>
            <w:szCs w:val="20"/>
            <w:rPrChange w:id="1041" w:author="Emil Korejwo" w:date="2018-02-14T07:48:00Z">
              <w:rPr>
                <w:szCs w:val="20"/>
              </w:rPr>
            </w:rPrChange>
          </w:rPr>
          <w:t xml:space="preserve">Trzymając wciśnięty klawisz, przesuń myszą kursor nad pole </w:t>
        </w:r>
        <w:r w:rsidRPr="002B75CC">
          <w:rPr>
            <w:i/>
            <w:sz w:val="20"/>
            <w:szCs w:val="20"/>
            <w:rPrChange w:id="1042" w:author="Emil Korejwo" w:date="2018-02-14T07:48:00Z">
              <w:rPr>
                <w:i/>
                <w:szCs w:val="20"/>
              </w:rPr>
            </w:rPrChange>
          </w:rPr>
          <w:t>Plik</w:t>
        </w:r>
        <w:r w:rsidRPr="002B75CC">
          <w:rPr>
            <w:sz w:val="20"/>
            <w:szCs w:val="20"/>
            <w:rPrChange w:id="1043" w:author="Emil Korejwo" w:date="2018-02-14T07:48:00Z">
              <w:rPr>
                <w:szCs w:val="20"/>
              </w:rPr>
            </w:rPrChange>
          </w:rPr>
          <w:t xml:space="preserve"> w oknie Dokument</w:t>
        </w:r>
      </w:ins>
    </w:p>
    <w:p w:rsidR="002B75CC" w:rsidRPr="002B75CC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ins w:id="1044" w:author="Emil Korejwo" w:date="2018-02-14T07:47:00Z"/>
          <w:sz w:val="20"/>
          <w:szCs w:val="20"/>
          <w:rPrChange w:id="1045" w:author="Emil Korejwo" w:date="2018-02-14T07:48:00Z">
            <w:rPr>
              <w:ins w:id="1046" w:author="Emil Korejwo" w:date="2018-02-14T07:47:00Z"/>
              <w:szCs w:val="20"/>
            </w:rPr>
          </w:rPrChange>
        </w:rPr>
      </w:pPr>
      <w:ins w:id="1047" w:author="Emil Korejwo" w:date="2018-02-14T07:47:00Z">
        <w:r w:rsidRPr="002B75CC">
          <w:rPr>
            <w:sz w:val="20"/>
            <w:szCs w:val="20"/>
            <w:rPrChange w:id="1048" w:author="Emil Korejwo" w:date="2018-02-14T07:48:00Z">
              <w:rPr>
                <w:szCs w:val="20"/>
              </w:rPr>
            </w:rPrChange>
          </w:rPr>
          <w:t>Puść przycisk myszy</w:t>
        </w:r>
      </w:ins>
    </w:p>
    <w:p w:rsidR="00832334" w:rsidRDefault="00832334" w:rsidP="002D6766">
      <w:pPr>
        <w:rPr>
          <w:ins w:id="1049" w:author="Emil Korejwo" w:date="2018-02-14T07:42:00Z"/>
          <w:sz w:val="20"/>
          <w:szCs w:val="20"/>
        </w:rPr>
      </w:pPr>
    </w:p>
    <w:p w:rsidR="00832334" w:rsidRDefault="00832334" w:rsidP="002D6766">
      <w:pPr>
        <w:rPr>
          <w:ins w:id="1050" w:author="Emil Korejwo" w:date="2018-02-14T07:42:00Z"/>
          <w:sz w:val="20"/>
          <w:szCs w:val="20"/>
        </w:rPr>
      </w:pPr>
    </w:p>
    <w:p w:rsidR="00832334" w:rsidRDefault="00832334" w:rsidP="002D6766">
      <w:pPr>
        <w:rPr>
          <w:ins w:id="1051" w:author="Emil Korejwo" w:date="2018-02-14T07:48:00Z"/>
        </w:rPr>
      </w:pPr>
    </w:p>
    <w:p w:rsidR="002B75CC" w:rsidRDefault="002B75CC" w:rsidP="002D6766">
      <w:pPr>
        <w:rPr>
          <w:ins w:id="1052" w:author="Emil Korejwo" w:date="2018-02-14T07:48:00Z"/>
        </w:rPr>
      </w:pPr>
    </w:p>
    <w:p w:rsidR="002B75CC" w:rsidRDefault="002B75CC" w:rsidP="002D6766">
      <w:pPr>
        <w:rPr>
          <w:ins w:id="1053" w:author="Emil Korejwo" w:date="2018-02-14T07:48:00Z"/>
        </w:rPr>
      </w:pPr>
    </w:p>
    <w:p w:rsidR="002B75CC" w:rsidRDefault="002B75CC" w:rsidP="002D6766">
      <w:pPr>
        <w:rPr>
          <w:ins w:id="1054" w:author="Emil Korejwo" w:date="2018-02-14T07:48:00Z"/>
        </w:rPr>
      </w:pPr>
    </w:p>
    <w:p w:rsidR="002B75CC" w:rsidRDefault="002B75CC" w:rsidP="002D6766">
      <w:pPr>
        <w:rPr>
          <w:ins w:id="1055" w:author="Emil Korejwo" w:date="2018-02-14T07:48:00Z"/>
        </w:rPr>
      </w:pPr>
    </w:p>
    <w:p w:rsidR="00DD2D58" w:rsidRPr="00236E35" w:rsidRDefault="00DC6A77" w:rsidP="00236E35">
      <w:pPr>
        <w:spacing w:before="120" w:after="120" w:line="360" w:lineRule="auto"/>
        <w:ind w:left="8080"/>
        <w:jc w:val="both"/>
        <w:rPr>
          <w:ins w:id="1056" w:author="Emil Korejwo" w:date="2018-02-14T10:21:00Z"/>
          <w:rFonts w:cs="Calibri"/>
          <w:sz w:val="20"/>
          <w:szCs w:val="20"/>
          <w:rPrChange w:id="1057" w:author="Emil Korejwo" w:date="2018-02-14T10:22:00Z">
            <w:rPr>
              <w:ins w:id="1058" w:author="Emil Korejwo" w:date="2018-02-14T10:21:00Z"/>
              <w:rFonts w:cs="Calibri"/>
            </w:rPr>
          </w:rPrChange>
        </w:rPr>
      </w:pPr>
      <w:ins w:id="1059" w:author="Emil Korejwo" w:date="2018-02-14T07:49:00Z">
        <w:r>
          <w:rPr>
            <w:noProof/>
            <w:sz w:val="20"/>
            <w:szCs w:val="20"/>
            <w:rPrChange w:id="1060" w:author="Emil Korejwo" w:date="2018-02-14T10:22:00Z">
              <w:rPr>
                <w:noProof/>
                <w:sz w:val="20"/>
                <w:szCs w:val="20"/>
              </w:rPr>
            </w:rPrChange>
          </w:rPr>
          <w:lastRenderedPageBreak/>
          <w:object w:dxaOrig="1440" w:dyaOrig="1440">
            <v:shape id="_x0000_s1258" type="#_x0000_t75" style="position:absolute;left:0;text-align:left;margin-left:6.25pt;margin-top:-.1pt;width:384.4pt;height:224.75pt;z-index:251678720">
              <v:imagedata r:id="rId59" o:title=""/>
              <w10:wrap type="square"/>
            </v:shape>
            <o:OLEObject Type="Embed" ProgID="PBrush" ShapeID="_x0000_s1258" DrawAspect="Content" ObjectID="_1581423161" r:id="rId60"/>
          </w:object>
        </w:r>
      </w:ins>
      <w:ins w:id="1061" w:author="Emil Korejwo" w:date="2018-02-14T10:21:00Z">
        <w:r w:rsidR="00DD2D58" w:rsidRPr="00236E35">
          <w:rPr>
            <w:rFonts w:cs="Calibri"/>
            <w:sz w:val="20"/>
            <w:szCs w:val="20"/>
            <w:rPrChange w:id="1062" w:author="Emil Korejwo" w:date="2018-02-14T10:22:00Z">
              <w:rPr>
                <w:rFonts w:cs="Calibri"/>
              </w:rPr>
            </w:rPrChange>
          </w:rPr>
          <w:t>W otwartym oknie systemowym wskazujesz plik do importu i potwierdzasz swój wybór odpowiednim przyciskiem.</w:t>
        </w:r>
      </w:ins>
    </w:p>
    <w:p w:rsidR="00DD2D58" w:rsidRPr="00236E35" w:rsidRDefault="00DD2D58" w:rsidP="00236E35">
      <w:pPr>
        <w:spacing w:before="120" w:after="120" w:line="360" w:lineRule="auto"/>
        <w:ind w:left="8080"/>
        <w:jc w:val="both"/>
        <w:rPr>
          <w:ins w:id="1063" w:author="Emil Korejwo" w:date="2018-02-14T10:21:00Z"/>
          <w:rFonts w:cs="Calibri"/>
          <w:sz w:val="20"/>
          <w:szCs w:val="20"/>
          <w:rPrChange w:id="1064" w:author="Emil Korejwo" w:date="2018-02-14T10:22:00Z">
            <w:rPr>
              <w:ins w:id="1065" w:author="Emil Korejwo" w:date="2018-02-14T10:21:00Z"/>
              <w:rFonts w:cs="Calibri"/>
            </w:rPr>
          </w:rPrChange>
        </w:rPr>
      </w:pPr>
      <w:ins w:id="1066" w:author="Emil Korejwo" w:date="2018-02-14T10:21:00Z">
        <w:r w:rsidRPr="00236E35">
          <w:rPr>
            <w:rFonts w:cs="Calibri"/>
            <w:sz w:val="20"/>
            <w:szCs w:val="20"/>
            <w:rPrChange w:id="1067" w:author="Emil Korejwo" w:date="2018-02-14T10:22:00Z">
              <w:rPr>
                <w:rFonts w:cs="Calibri"/>
              </w:rPr>
            </w:rPrChange>
          </w:rPr>
          <w:t>Ze względów bezpieczeństwa, system pozwala na załączanie wyłącznie określonych rodzajów plików, np. nie jest możliwe dodawanie plików wykonywalnych o rozszerzeniu .</w:t>
        </w:r>
        <w:r w:rsidRPr="00236E35">
          <w:rPr>
            <w:rFonts w:cs="Calibri"/>
            <w:i/>
            <w:sz w:val="20"/>
            <w:szCs w:val="20"/>
            <w:rPrChange w:id="1068" w:author="Emil Korejwo" w:date="2018-02-14T10:22:00Z">
              <w:rPr>
                <w:rFonts w:cs="Calibri"/>
                <w:i/>
              </w:rPr>
            </w:rPrChange>
          </w:rPr>
          <w:t>exe, .com</w:t>
        </w:r>
        <w:r w:rsidRPr="00236E35">
          <w:rPr>
            <w:rFonts w:cs="Calibri"/>
            <w:sz w:val="20"/>
            <w:szCs w:val="20"/>
            <w:rPrChange w:id="1069" w:author="Emil Korejwo" w:date="2018-02-14T10:22:00Z">
              <w:rPr>
                <w:rFonts w:cs="Calibri"/>
              </w:rPr>
            </w:rPrChange>
          </w:rPr>
          <w:t xml:space="preserve">. Jeżeli format pliku będzie niewłaściwy, system wyświetli na ekranie odpowiedni komunikat. </w:t>
        </w:r>
      </w:ins>
    </w:p>
    <w:p w:rsidR="00DD2D58" w:rsidRPr="00236E35" w:rsidRDefault="00DD2D58" w:rsidP="00236E35">
      <w:pPr>
        <w:spacing w:before="120" w:after="120" w:line="360" w:lineRule="auto"/>
        <w:ind w:left="8080"/>
        <w:jc w:val="both"/>
        <w:rPr>
          <w:ins w:id="1070" w:author="Emil Korejwo" w:date="2018-02-14T10:21:00Z"/>
          <w:rFonts w:cs="Calibri"/>
          <w:b/>
          <w:color w:val="FF0000"/>
          <w:sz w:val="20"/>
          <w:szCs w:val="20"/>
          <w:rPrChange w:id="1071" w:author="Emil Korejwo" w:date="2018-02-14T10:22:00Z">
            <w:rPr>
              <w:ins w:id="1072" w:author="Emil Korejwo" w:date="2018-02-14T10:21:00Z"/>
              <w:rFonts w:cs="Calibri"/>
              <w:b/>
              <w:color w:val="FF0000"/>
            </w:rPr>
          </w:rPrChange>
        </w:rPr>
      </w:pPr>
      <w:ins w:id="1073" w:author="Emil Korejwo" w:date="2018-02-14T10:21:00Z">
        <w:r w:rsidRPr="00236E35">
          <w:rPr>
            <w:rFonts w:cs="Calibri"/>
            <w:b/>
            <w:color w:val="FF0000"/>
            <w:sz w:val="20"/>
            <w:szCs w:val="20"/>
            <w:rPrChange w:id="1074" w:author="Emil Korejwo" w:date="2018-02-14T10:22:00Z">
              <w:rPr>
                <w:rFonts w:cs="Calibri"/>
                <w:b/>
                <w:color w:val="FF0000"/>
              </w:rPr>
            </w:rPrChange>
          </w:rPr>
          <w:t>Uwaga:</w:t>
        </w:r>
      </w:ins>
    </w:p>
    <w:p w:rsidR="00DD2D58" w:rsidRPr="00236E35" w:rsidRDefault="00DD2D58" w:rsidP="00236E35">
      <w:pPr>
        <w:spacing w:before="120" w:after="120" w:line="360" w:lineRule="auto"/>
        <w:ind w:left="8080"/>
        <w:jc w:val="both"/>
        <w:rPr>
          <w:ins w:id="1075" w:author="Emil Korejwo" w:date="2018-02-14T10:21:00Z"/>
          <w:rFonts w:cs="Calibri"/>
          <w:sz w:val="20"/>
          <w:szCs w:val="20"/>
          <w:rPrChange w:id="1076" w:author="Emil Korejwo" w:date="2018-02-14T10:22:00Z">
            <w:rPr>
              <w:ins w:id="1077" w:author="Emil Korejwo" w:date="2018-02-14T10:21:00Z"/>
              <w:rFonts w:cs="Calibri"/>
            </w:rPr>
          </w:rPrChange>
        </w:rPr>
      </w:pPr>
      <w:ins w:id="1078" w:author="Emil Korejwo" w:date="2018-02-14T10:21:00Z">
        <w:r w:rsidRPr="00236E35">
          <w:rPr>
            <w:rFonts w:ascii="Arial" w:hAnsi="Arial" w:cs="Calibri"/>
            <w:color w:val="FF0000"/>
            <w:sz w:val="20"/>
            <w:szCs w:val="20"/>
            <w:rPrChange w:id="1079" w:author="Emil Korejwo" w:date="2018-02-14T10:22:00Z">
              <w:rPr>
                <w:rFonts w:ascii="Arial" w:hAnsi="Arial" w:cs="Calibri"/>
                <w:color w:val="FF0000"/>
              </w:rPr>
            </w:rPrChange>
          </w:rPr>
          <w:t>►</w:t>
        </w:r>
        <w:r w:rsidRPr="00236E35">
          <w:rPr>
            <w:rFonts w:cs="Calibri"/>
            <w:sz w:val="20"/>
            <w:szCs w:val="20"/>
            <w:rPrChange w:id="1080" w:author="Emil Korejwo" w:date="2018-02-14T10:22:00Z">
              <w:rPr>
                <w:rFonts w:cs="Calibri"/>
              </w:rPr>
            </w:rPrChange>
          </w:rPr>
          <w:t xml:space="preserve"> Możliwa jest archiwizacja dokumentów w jeden plik.</w:t>
        </w:r>
      </w:ins>
    </w:p>
    <w:p w:rsidR="00DD2D58" w:rsidRPr="00236E35" w:rsidRDefault="00DD2D58" w:rsidP="00236E35">
      <w:pPr>
        <w:spacing w:before="120" w:after="120" w:line="360" w:lineRule="auto"/>
        <w:ind w:left="8080"/>
        <w:jc w:val="both"/>
        <w:rPr>
          <w:ins w:id="1081" w:author="Emil Korejwo" w:date="2018-02-14T10:21:00Z"/>
          <w:rFonts w:cs="Calibri"/>
          <w:sz w:val="20"/>
          <w:szCs w:val="20"/>
          <w:rPrChange w:id="1082" w:author="Emil Korejwo" w:date="2018-02-14T10:22:00Z">
            <w:rPr>
              <w:ins w:id="1083" w:author="Emil Korejwo" w:date="2018-02-14T10:21:00Z"/>
              <w:rFonts w:cs="Calibri"/>
            </w:rPr>
          </w:rPrChange>
        </w:rPr>
      </w:pPr>
      <w:ins w:id="1084" w:author="Emil Korejwo" w:date="2018-02-14T10:21:00Z">
        <w:r w:rsidRPr="00236E35">
          <w:rPr>
            <w:rFonts w:ascii="Arial" w:hAnsi="Arial" w:cs="Calibri"/>
            <w:color w:val="FF0000"/>
            <w:sz w:val="20"/>
            <w:szCs w:val="20"/>
            <w:rPrChange w:id="1085" w:author="Emil Korejwo" w:date="2018-02-14T10:22:00Z">
              <w:rPr>
                <w:rFonts w:ascii="Arial" w:hAnsi="Arial" w:cs="Calibri"/>
                <w:color w:val="FF0000"/>
              </w:rPr>
            </w:rPrChange>
          </w:rPr>
          <w:t>►</w:t>
        </w:r>
        <w:r w:rsidRPr="00236E35">
          <w:rPr>
            <w:rFonts w:cs="Calibri"/>
            <w:sz w:val="20"/>
            <w:szCs w:val="20"/>
            <w:rPrChange w:id="1086" w:author="Emil Korejwo" w:date="2018-02-14T10:22:00Z">
              <w:rPr>
                <w:rFonts w:cs="Calibri"/>
              </w:rPr>
            </w:rPrChange>
          </w:rPr>
          <w:t xml:space="preserve"> Maksymalna wielkość załącznika to 20 MB. W celu zminimalizowania rozmiaru pliku, przygotowując skany dokumentów należy pamiętać o kilku wskazówkach:</w:t>
        </w:r>
      </w:ins>
    </w:p>
    <w:p w:rsidR="00DD2D58" w:rsidRPr="00236E35" w:rsidRDefault="00DD2D58" w:rsidP="00236E35">
      <w:pPr>
        <w:spacing w:before="120" w:after="120" w:line="360" w:lineRule="auto"/>
        <w:ind w:left="8080"/>
        <w:jc w:val="both"/>
        <w:rPr>
          <w:ins w:id="1087" w:author="Emil Korejwo" w:date="2018-02-14T10:21:00Z"/>
          <w:rFonts w:cs="Calibri"/>
          <w:sz w:val="20"/>
          <w:szCs w:val="20"/>
          <w:rPrChange w:id="1088" w:author="Emil Korejwo" w:date="2018-02-14T10:22:00Z">
            <w:rPr>
              <w:ins w:id="1089" w:author="Emil Korejwo" w:date="2018-02-14T10:21:00Z"/>
              <w:rFonts w:cs="Calibri"/>
            </w:rPr>
          </w:rPrChange>
        </w:rPr>
      </w:pPr>
      <w:ins w:id="1090" w:author="Emil Korejwo" w:date="2018-02-14T10:21:00Z">
        <w:r w:rsidRPr="00236E35">
          <w:rPr>
            <w:rFonts w:cs="Calibri"/>
            <w:sz w:val="20"/>
            <w:szCs w:val="20"/>
            <w:highlight w:val="yellow"/>
            <w:rPrChange w:id="1091" w:author="Emil Korejwo" w:date="2018-02-14T10:22:00Z">
              <w:rPr>
                <w:rFonts w:cs="Calibri"/>
              </w:rPr>
            </w:rPrChange>
          </w:rPr>
          <w:t>•</w:t>
        </w:r>
        <w:r w:rsidRPr="00236E35">
          <w:rPr>
            <w:rFonts w:cs="Calibri"/>
            <w:sz w:val="20"/>
            <w:szCs w:val="20"/>
            <w:highlight w:val="yellow"/>
            <w:rPrChange w:id="1092" w:author="Emil Korejwo" w:date="2018-02-14T10:22:00Z">
              <w:rPr>
                <w:rFonts w:cs="Calibri"/>
              </w:rPr>
            </w:rPrChange>
          </w:rPr>
          <w:tab/>
          <w:t>Skanowaniu dokumentu w skali szarości</w:t>
        </w:r>
      </w:ins>
    </w:p>
    <w:p w:rsidR="00DD2D58" w:rsidRPr="00236E35" w:rsidRDefault="00DD2D58" w:rsidP="00236E35">
      <w:pPr>
        <w:spacing w:before="120" w:after="120" w:line="360" w:lineRule="auto"/>
        <w:ind w:left="8080"/>
        <w:jc w:val="both"/>
        <w:rPr>
          <w:ins w:id="1093" w:author="Emil Korejwo" w:date="2018-02-14T10:21:00Z"/>
          <w:rFonts w:cs="Calibri"/>
          <w:i/>
          <w:sz w:val="20"/>
          <w:szCs w:val="20"/>
          <w:rPrChange w:id="1094" w:author="Emil Korejwo" w:date="2018-02-14T10:22:00Z">
            <w:rPr>
              <w:ins w:id="1095" w:author="Emil Korejwo" w:date="2018-02-14T10:21:00Z"/>
              <w:rFonts w:cs="Calibri"/>
              <w:i/>
            </w:rPr>
          </w:rPrChange>
        </w:rPr>
      </w:pPr>
      <w:ins w:id="1096" w:author="Emil Korejwo" w:date="2018-02-14T10:21:00Z">
        <w:r w:rsidRPr="00236E35">
          <w:rPr>
            <w:rFonts w:cs="Calibri"/>
            <w:sz w:val="20"/>
            <w:szCs w:val="20"/>
            <w:rPrChange w:id="1097" w:author="Emil Korejwo" w:date="2018-02-14T10:22:00Z">
              <w:rPr>
                <w:rFonts w:cs="Calibri"/>
              </w:rPr>
            </w:rPrChange>
          </w:rPr>
          <w:t>•</w:t>
        </w:r>
        <w:r w:rsidRPr="00236E35">
          <w:rPr>
            <w:rFonts w:cs="Calibri"/>
            <w:sz w:val="20"/>
            <w:szCs w:val="20"/>
            <w:rPrChange w:id="1098" w:author="Emil Korejwo" w:date="2018-02-14T10:22:00Z">
              <w:rPr>
                <w:rFonts w:cs="Calibri"/>
              </w:rPr>
            </w:rPrChange>
          </w:rPr>
          <w:tab/>
          <w:t xml:space="preserve">Przetwarzaniu skanowanego dokumentu na plik w formacie </w:t>
        </w:r>
        <w:r w:rsidRPr="00236E35">
          <w:rPr>
            <w:rFonts w:cs="Calibri"/>
            <w:i/>
            <w:sz w:val="20"/>
            <w:szCs w:val="20"/>
            <w:rPrChange w:id="1099" w:author="Emil Korejwo" w:date="2018-02-14T10:22:00Z">
              <w:rPr>
                <w:rFonts w:cs="Calibri"/>
                <w:i/>
              </w:rPr>
            </w:rPrChange>
          </w:rPr>
          <w:t>.pdf, .jpg</w:t>
        </w:r>
        <w:r w:rsidRPr="00236E35">
          <w:rPr>
            <w:rFonts w:cs="Calibri"/>
            <w:sz w:val="20"/>
            <w:szCs w:val="20"/>
            <w:rPrChange w:id="1100" w:author="Emil Korejwo" w:date="2018-02-14T10:22:00Z">
              <w:rPr>
                <w:rFonts w:cs="Calibri"/>
              </w:rPr>
            </w:rPrChange>
          </w:rPr>
          <w:t xml:space="preserve"> lub </w:t>
        </w:r>
        <w:r w:rsidRPr="00236E35">
          <w:rPr>
            <w:rFonts w:cs="Calibri"/>
            <w:i/>
            <w:sz w:val="20"/>
            <w:szCs w:val="20"/>
            <w:rPrChange w:id="1101" w:author="Emil Korejwo" w:date="2018-02-14T10:22:00Z">
              <w:rPr>
                <w:rFonts w:cs="Calibri"/>
                <w:i/>
              </w:rPr>
            </w:rPrChange>
          </w:rPr>
          <w:t>.png</w:t>
        </w:r>
      </w:ins>
    </w:p>
    <w:p w:rsidR="00DD2D58" w:rsidRPr="00236E35" w:rsidRDefault="00DD2D58" w:rsidP="00236E35">
      <w:pPr>
        <w:spacing w:before="120" w:after="120" w:line="360" w:lineRule="auto"/>
        <w:ind w:left="8080"/>
        <w:jc w:val="both"/>
        <w:rPr>
          <w:ins w:id="1102" w:author="Emil Korejwo" w:date="2018-02-14T10:21:00Z"/>
          <w:rFonts w:cs="Calibri"/>
          <w:sz w:val="20"/>
          <w:szCs w:val="20"/>
          <w:rPrChange w:id="1103" w:author="Emil Korejwo" w:date="2018-02-14T10:22:00Z">
            <w:rPr>
              <w:ins w:id="1104" w:author="Emil Korejwo" w:date="2018-02-14T10:21:00Z"/>
              <w:rFonts w:cs="Calibri"/>
            </w:rPr>
          </w:rPrChange>
        </w:rPr>
      </w:pPr>
      <w:ins w:id="1105" w:author="Emil Korejwo" w:date="2018-02-14T10:21:00Z">
        <w:r w:rsidRPr="00236E35">
          <w:rPr>
            <w:rFonts w:ascii="Arial" w:hAnsi="Arial" w:cs="Calibri"/>
            <w:color w:val="FF0000"/>
            <w:sz w:val="20"/>
            <w:szCs w:val="20"/>
            <w:rPrChange w:id="1106" w:author="Emil Korejwo" w:date="2018-02-14T10:22:00Z">
              <w:rPr>
                <w:rFonts w:ascii="Arial" w:hAnsi="Arial" w:cs="Calibri"/>
                <w:color w:val="FF0000"/>
              </w:rPr>
            </w:rPrChange>
          </w:rPr>
          <w:t>►</w:t>
        </w:r>
        <w:r w:rsidRPr="00236E35">
          <w:rPr>
            <w:rFonts w:cs="Calibri"/>
            <w:sz w:val="20"/>
            <w:szCs w:val="20"/>
            <w:rPrChange w:id="1107" w:author="Emil Korejwo" w:date="2018-02-14T10:22:00Z">
              <w:rPr>
                <w:rFonts w:cs="Calibri"/>
              </w:rPr>
            </w:rPrChange>
          </w:rPr>
          <w:t xml:space="preserve"> System nie pozwoli załączyć tego samego pliku do systemu wiele razy. Zablokuje to specjalnym komunikatem, gdy znajdzie identyczny plik już istniejący w aplikacji i dostępny poprzez moduł </w:t>
        </w:r>
        <w:r w:rsidRPr="00236E35">
          <w:rPr>
            <w:rFonts w:cs="Calibri"/>
            <w:b/>
            <w:i/>
            <w:sz w:val="20"/>
            <w:szCs w:val="20"/>
            <w:rPrChange w:id="1108" w:author="Emil Korejwo" w:date="2018-02-14T10:22:00Z">
              <w:rPr>
                <w:rFonts w:cs="Calibri"/>
                <w:b/>
                <w:i/>
              </w:rPr>
            </w:rPrChange>
          </w:rPr>
          <w:t>Dokumentacja</w:t>
        </w:r>
        <w:r w:rsidRPr="00236E35">
          <w:rPr>
            <w:rFonts w:cs="Calibri"/>
            <w:sz w:val="20"/>
            <w:szCs w:val="20"/>
            <w:rPrChange w:id="1109" w:author="Emil Korejwo" w:date="2018-02-14T10:22:00Z">
              <w:rPr>
                <w:rFonts w:cs="Calibri"/>
              </w:rPr>
            </w:rPrChange>
          </w:rPr>
          <w:t>.</w:t>
        </w:r>
      </w:ins>
    </w:p>
    <w:p w:rsidR="002B75CC" w:rsidRPr="00236E35" w:rsidRDefault="00DD2D58" w:rsidP="00DD2D58">
      <w:pPr>
        <w:ind w:left="8080"/>
        <w:rPr>
          <w:ins w:id="1110" w:author="Emil Korejwo" w:date="2018-02-14T07:48:00Z"/>
          <w:sz w:val="20"/>
          <w:szCs w:val="20"/>
          <w:rPrChange w:id="1111" w:author="Emil Korejwo" w:date="2018-02-14T10:22:00Z">
            <w:rPr>
              <w:ins w:id="1112" w:author="Emil Korejwo" w:date="2018-02-14T07:48:00Z"/>
            </w:rPr>
          </w:rPrChange>
        </w:rPr>
      </w:pPr>
      <w:ins w:id="1113" w:author="Emil Korejwo" w:date="2018-02-14T10:21:00Z">
        <w:r w:rsidRPr="00236E35">
          <w:rPr>
            <w:rFonts w:cs="Calibri"/>
            <w:sz w:val="20"/>
            <w:szCs w:val="20"/>
            <w:rPrChange w:id="1114" w:author="Emil Korejwo" w:date="2018-02-14T10:22:00Z">
              <w:rPr>
                <w:rFonts w:cs="Calibri"/>
              </w:rPr>
            </w:rPrChange>
          </w:rPr>
          <w:t>W trakcie importu załącznika system prezentuje dodatkową informację o procesie dodawania plików w formie paska postępu zawierającego informacje m.in. o nazwie danego pliku i jego rozmiarze wyrażonym w MB.</w:t>
        </w:r>
      </w:ins>
    </w:p>
    <w:p w:rsidR="002B75CC" w:rsidRDefault="002B75CC" w:rsidP="002D6766">
      <w:pPr>
        <w:rPr>
          <w:ins w:id="1115" w:author="Emil Korejwo" w:date="2018-02-14T07:48:00Z"/>
        </w:rPr>
      </w:pPr>
    </w:p>
    <w:p w:rsidR="00236E35" w:rsidRPr="00522283" w:rsidRDefault="00CE7DA2" w:rsidP="00236E35">
      <w:pPr>
        <w:spacing w:before="120" w:after="120" w:line="360" w:lineRule="auto"/>
        <w:jc w:val="both"/>
        <w:rPr>
          <w:ins w:id="1116" w:author="Emil Korejwo" w:date="2018-02-14T10:23:00Z"/>
          <w:b/>
        </w:rPr>
      </w:pPr>
      <w:ins w:id="1117" w:author="Emil Korejwo" w:date="2018-02-14T10:23:00Z">
        <w:r>
          <w:rPr>
            <w:noProof/>
            <w:lang w:eastAsia="pl-PL"/>
          </w:rPr>
          <w:lastRenderedPageBreak/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-10795</wp:posOffset>
              </wp:positionV>
              <wp:extent cx="5677535" cy="2997835"/>
              <wp:effectExtent l="0" t="0" r="0" b="0"/>
              <wp:wrapSquare wrapText="bothSides"/>
              <wp:docPr id="1536" name="Obraz 73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734"/>
                      <pic:cNvPicPr>
                        <a:picLocks noChangeAspect="1" noChangeArrowheads="1"/>
                      </pic:cNvPicPr>
                    </pic:nvPicPr>
                    <pic:blipFill>
                      <a:blip r:embed="rId5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677535" cy="2997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236E35" w:rsidRPr="00236E35">
          <w:rPr>
            <w:b/>
          </w:rPr>
          <w:t xml:space="preserve"> </w:t>
        </w:r>
        <w:r w:rsidR="00236E35">
          <w:rPr>
            <w:b/>
          </w:rPr>
          <w:t>Dokumentacja</w:t>
        </w:r>
      </w:ins>
    </w:p>
    <w:p w:rsidR="00236E35" w:rsidRDefault="00236E35" w:rsidP="00236E35">
      <w:pPr>
        <w:spacing w:before="120" w:after="120" w:line="360" w:lineRule="auto"/>
        <w:jc w:val="both"/>
        <w:rPr>
          <w:ins w:id="1118" w:author="Emil Korejwo" w:date="2018-02-14T10:23:00Z"/>
          <w:rFonts w:cs="Calibri"/>
        </w:rPr>
      </w:pPr>
      <w:ins w:id="1119" w:author="Emil Korejwo" w:date="2018-02-14T10:23:00Z">
        <w:r w:rsidRPr="0062159E">
          <w:rPr>
            <w:rFonts w:cs="Calibri"/>
          </w:rPr>
          <w:t xml:space="preserve">W tej zakładce system wyświetla pliki wcześniej dodane do systemu pogrupowane zgodnie z ich rodzajem. Wszystkie dostępne funkcje są analogiczne jak opisane w pkt. </w:t>
        </w:r>
        <w:r w:rsidRPr="0056460A">
          <w:rPr>
            <w:rFonts w:cs="Calibri"/>
            <w:i/>
          </w:rPr>
          <w:t>12.1</w:t>
        </w:r>
        <w:r>
          <w:rPr>
            <w:rFonts w:cs="Calibri"/>
          </w:rPr>
          <w:t xml:space="preserve"> </w:t>
        </w:r>
        <w:r>
          <w:rPr>
            <w:rFonts w:cs="Calibri"/>
            <w:i/>
          </w:rPr>
          <w:t>Ekran Dokumenty</w:t>
        </w:r>
        <w:r>
          <w:rPr>
            <w:rFonts w:cs="Calibri"/>
          </w:rPr>
          <w:t>.</w:t>
        </w:r>
      </w:ins>
    </w:p>
    <w:p w:rsidR="00236E35" w:rsidRPr="00522283" w:rsidRDefault="00236E35" w:rsidP="00236E35">
      <w:pPr>
        <w:spacing w:before="120" w:after="120" w:line="360" w:lineRule="auto"/>
        <w:jc w:val="both"/>
        <w:rPr>
          <w:ins w:id="1120" w:author="Emil Korejwo" w:date="2018-02-14T10:23:00Z"/>
          <w:rFonts w:cs="Calibri"/>
          <w:i/>
        </w:rPr>
      </w:pPr>
      <w:ins w:id="1121" w:author="Emil Korejwo" w:date="2018-02-14T10:23:00Z">
        <w:r>
          <w:rPr>
            <w:rFonts w:cs="Calibri"/>
          </w:rPr>
          <w:t xml:space="preserve">Po wskazaniu pliku zatwierdzasz swój wybór przez funkcję </w:t>
        </w:r>
        <w:r>
          <w:rPr>
            <w:rFonts w:cs="Calibri"/>
            <w:i/>
          </w:rPr>
          <w:t xml:space="preserve">Zapisz 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438785" cy="409575"/>
              <wp:effectExtent l="0" t="0" r="0" b="9525"/>
              <wp:docPr id="63" name="Obraz 73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735"/>
                      <pic:cNvPicPr>
                        <a:picLocks noChangeAspect="1" noChangeArrowheads="1"/>
                      </pic:cNvPicPr>
                    </pic:nvPicPr>
                    <pic:blipFill>
                      <a:blip r:embed="rId6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38785" cy="409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rPr>
            <w:rFonts w:cs="Calibri"/>
            <w:i/>
          </w:rPr>
          <w:t>.</w:t>
        </w:r>
      </w:ins>
    </w:p>
    <w:p w:rsidR="002B75CC" w:rsidRDefault="002B75CC" w:rsidP="00236E35">
      <w:pPr>
        <w:ind w:left="9072"/>
        <w:rPr>
          <w:ins w:id="1122" w:author="Emil Korejwo" w:date="2018-02-14T07:48:00Z"/>
        </w:rPr>
      </w:pPr>
    </w:p>
    <w:p w:rsidR="002B75CC" w:rsidRDefault="002B75CC" w:rsidP="002D6766">
      <w:pPr>
        <w:rPr>
          <w:ins w:id="1123" w:author="Emil Korejwo" w:date="2018-02-14T07:48:00Z"/>
        </w:rPr>
      </w:pPr>
    </w:p>
    <w:p w:rsidR="002B75CC" w:rsidRDefault="002B75CC" w:rsidP="002D6766">
      <w:pPr>
        <w:rPr>
          <w:ins w:id="1124" w:author="Emil Korejwo" w:date="2018-02-14T07:48:00Z"/>
        </w:rPr>
      </w:pPr>
    </w:p>
    <w:p w:rsidR="002B75CC" w:rsidRDefault="002B75CC" w:rsidP="002D6766">
      <w:pPr>
        <w:rPr>
          <w:ins w:id="1125" w:author="Emil Korejwo" w:date="2018-02-14T07:48:00Z"/>
        </w:rPr>
      </w:pPr>
    </w:p>
    <w:p w:rsidR="002B75CC" w:rsidRDefault="002B75CC" w:rsidP="002D6766">
      <w:pPr>
        <w:rPr>
          <w:ins w:id="1126" w:author="Emil Korejwo" w:date="2018-02-14T07:48:00Z"/>
        </w:rPr>
      </w:pPr>
    </w:p>
    <w:p w:rsidR="002B75CC" w:rsidRDefault="002B75CC" w:rsidP="002D6766">
      <w:pPr>
        <w:rPr>
          <w:ins w:id="1127" w:author="Emil Korejwo" w:date="2018-02-14T07:48:00Z"/>
        </w:rPr>
      </w:pPr>
    </w:p>
    <w:p w:rsidR="002B75CC" w:rsidRDefault="002B75CC" w:rsidP="002D6766">
      <w:pPr>
        <w:rPr>
          <w:ins w:id="1128" w:author="Emil Korejwo" w:date="2018-02-14T07:48:00Z"/>
        </w:rPr>
      </w:pPr>
    </w:p>
    <w:p w:rsidR="002B75CC" w:rsidRPr="0017247A" w:rsidRDefault="00236E35" w:rsidP="002D6766">
      <w:ins w:id="1129" w:author="Emil Korejwo" w:date="2018-02-14T10:25:00Z">
        <w:r>
          <w:br w:type="page"/>
        </w:r>
      </w:ins>
    </w:p>
    <w:p w:rsidR="00C86022" w:rsidRPr="007B2DD6" w:rsidRDefault="00C86022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  <w:pPrChange w:id="1130" w:author="Emil Korejwo" w:date="2018-02-14T10:25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1131" w:name="_Toc486496143"/>
      <w:bookmarkStart w:id="1132" w:name="_Toc507658063"/>
      <w:r w:rsidRPr="007B2DD6">
        <w:rPr>
          <w:rFonts w:ascii="Calibri" w:hAnsi="Calibri"/>
          <w:color w:val="2A2F69"/>
        </w:rPr>
        <w:lastRenderedPageBreak/>
        <w:t>Ekran Projekt</w:t>
      </w:r>
      <w:bookmarkEnd w:id="1131"/>
      <w:bookmarkEnd w:id="1132"/>
    </w:p>
    <w:p w:rsidR="00C86022" w:rsidRPr="007B46EF" w:rsidRDefault="00C86022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Ekran Projekt </w:t>
      </w:r>
      <w:r w:rsidR="00FA7C6B">
        <w:rPr>
          <w:sz w:val="20"/>
        </w:rPr>
        <w:t>to</w:t>
      </w:r>
      <w:r w:rsidR="00FA7C6B" w:rsidRPr="007B46EF">
        <w:rPr>
          <w:sz w:val="20"/>
        </w:rPr>
        <w:t xml:space="preserve"> </w:t>
      </w:r>
      <w:r w:rsidRPr="007B46EF">
        <w:rPr>
          <w:sz w:val="20"/>
        </w:rPr>
        <w:t>centralne miejsce Twojego projektu, poprzez który masz dostęp do wybranych zakładek odpowiadający</w:t>
      </w:r>
      <w:r w:rsidR="000A7829">
        <w:rPr>
          <w:sz w:val="20"/>
        </w:rPr>
        <w:t>ch</w:t>
      </w:r>
      <w:r w:rsidRPr="007B46EF">
        <w:rPr>
          <w:sz w:val="20"/>
        </w:rPr>
        <w:t xml:space="preserve"> </w:t>
      </w:r>
      <w:r w:rsidR="00FA7C6B">
        <w:rPr>
          <w:sz w:val="20"/>
        </w:rPr>
        <w:t xml:space="preserve">różnym </w:t>
      </w:r>
      <w:r w:rsidRPr="007B46EF">
        <w:rPr>
          <w:sz w:val="20"/>
        </w:rPr>
        <w:t>funkcjonalnościom systemu.</w:t>
      </w:r>
    </w:p>
    <w:p w:rsidR="00C86022" w:rsidRPr="007B46EF" w:rsidRDefault="00C86022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Aby przejść do tego ekranu, wybierz funkcję </w:t>
      </w:r>
      <w:r w:rsidRPr="007B46EF">
        <w:rPr>
          <w:i/>
          <w:sz w:val="20"/>
        </w:rPr>
        <w:t xml:space="preserve">Przejdź do </w:t>
      </w:r>
      <w:r w:rsidR="00416B7F">
        <w:rPr>
          <w:i/>
          <w:sz w:val="20"/>
        </w:rPr>
        <w:t>wniosków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63525" cy="248920"/>
            <wp:effectExtent l="0" t="0" r="3175" b="0"/>
            <wp:docPr id="64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022" w:rsidRDefault="00C86022" w:rsidP="00913FF3">
      <w:pPr>
        <w:jc w:val="center"/>
        <w:rPr>
          <w:strike/>
          <w:noProof/>
          <w:color w:val="FF0000"/>
          <w:lang w:eastAsia="pl-PL"/>
        </w:rPr>
      </w:pPr>
    </w:p>
    <w:p w:rsidR="00C46495" w:rsidRDefault="00CE7DA2" w:rsidP="00913FF3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>
                <wp:simplePos x="0" y="0"/>
                <wp:positionH relativeFrom="column">
                  <wp:posOffset>52070</wp:posOffset>
                </wp:positionH>
                <wp:positionV relativeFrom="paragraph">
                  <wp:posOffset>950595</wp:posOffset>
                </wp:positionV>
                <wp:extent cx="391795" cy="287655"/>
                <wp:effectExtent l="18415" t="17780" r="18415" b="18415"/>
                <wp:wrapNone/>
                <wp:docPr id="635" name="Prostokąt zaokrąglony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795" cy="2876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DFF1B7" id="Prostokąt zaokrąglony 97" o:spid="_x0000_s1026" style="position:absolute;margin-left:4.1pt;margin-top:74.85pt;width:30.85pt;height:22.6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" filled="f" strokecolor="#c0504d" strokeweight="2pt"/>
            </w:pict>
          </mc:Fallback>
        </mc:AlternateContent>
      </w:r>
      <w:r w:rsidRPr="00817D9E">
        <w:rPr>
          <w:noProof/>
          <w:color w:val="00B0F0"/>
          <w:lang w:eastAsia="pl-PL"/>
        </w:rPr>
        <w:drawing>
          <wp:inline distT="0" distB="0" distL="0" distR="0">
            <wp:extent cx="9166225" cy="1675130"/>
            <wp:effectExtent l="0" t="0" r="0" b="127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22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EF" w:rsidRDefault="007B46EF" w:rsidP="00913FF3">
      <w:pPr>
        <w:jc w:val="center"/>
      </w:pPr>
    </w:p>
    <w:p w:rsidR="005F34DE" w:rsidRPr="007B2DD6" w:rsidRDefault="005F34DE" w:rsidP="00913FF3">
      <w:pPr>
        <w:jc w:val="center"/>
      </w:pPr>
    </w:p>
    <w:p w:rsidR="00C86022" w:rsidRPr="007B2DD6" w:rsidRDefault="00163B2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133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r>
        <w:rPr>
          <w:rFonts w:ascii="Calibri" w:hAnsi="Calibri"/>
          <w:color w:val="2A2F69"/>
        </w:rPr>
        <w:br w:type="page"/>
      </w:r>
      <w:bookmarkStart w:id="1134" w:name="_Toc486496144"/>
      <w:bookmarkStart w:id="1135" w:name="_Toc507658064"/>
      <w:r w:rsidR="00C86022" w:rsidRPr="007B2DD6">
        <w:rPr>
          <w:rFonts w:ascii="Calibri" w:hAnsi="Calibri"/>
          <w:color w:val="2A2F69"/>
        </w:rPr>
        <w:lastRenderedPageBreak/>
        <w:t>Główne elementy</w:t>
      </w:r>
      <w:r w:rsidR="00913FF3" w:rsidRPr="007B2DD6">
        <w:rPr>
          <w:rFonts w:ascii="Calibri" w:hAnsi="Calibri"/>
          <w:color w:val="2A2F69"/>
        </w:rPr>
        <w:t xml:space="preserve"> ekranu</w:t>
      </w:r>
      <w:bookmarkEnd w:id="1134"/>
      <w:bookmarkEnd w:id="1135"/>
    </w:p>
    <w:p w:rsidR="00C86022" w:rsidRPr="007B46EF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>Ekran Projekt podzielony jest na 2 główne elementy.</w:t>
      </w:r>
    </w:p>
    <w:p w:rsidR="00913FF3" w:rsidRPr="007B46EF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>Górna część zawiera informację o beneficjencie i tytule projektu</w:t>
      </w:r>
      <w:r w:rsidR="003472BE">
        <w:rPr>
          <w:sz w:val="20"/>
          <w:szCs w:val="20"/>
        </w:rPr>
        <w:t>:</w:t>
      </w:r>
      <w:r w:rsidR="0073300D" w:rsidRPr="0073300D">
        <w:rPr>
          <w:rFonts w:cs="Tahoma"/>
          <w:noProof/>
          <w:sz w:val="20"/>
          <w:lang w:eastAsia="pl-PL"/>
        </w:rPr>
        <w:t xml:space="preserve"> </w:t>
      </w:r>
    </w:p>
    <w:p w:rsidR="00C46495" w:rsidRPr="007B46EF" w:rsidRDefault="00CE7DA2" w:rsidP="003472BE">
      <w:pPr>
        <w:spacing w:before="120" w:after="120" w:line="360" w:lineRule="auto"/>
        <w:jc w:val="center"/>
        <w:rPr>
          <w:sz w:val="20"/>
          <w:szCs w:val="20"/>
        </w:rPr>
      </w:pPr>
      <w:ins w:id="1136" w:author="Emil Korejwo" w:date="2018-02-14T10:27:00Z">
        <w:r w:rsidRPr="00236E35">
          <w:rPr>
            <w:noProof/>
            <w:sz w:val="20"/>
            <w:szCs w:val="20"/>
            <w:lang w:eastAsia="pl-PL"/>
          </w:rPr>
          <w:drawing>
            <wp:inline distT="0" distB="0" distL="0" distR="0">
              <wp:extent cx="8917305" cy="2699385"/>
              <wp:effectExtent l="0" t="0" r="0" b="5715"/>
              <wp:docPr id="66" name="Obraz 68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87"/>
                      <pic:cNvPicPr>
                        <a:picLocks noChangeAspect="1" noChangeArrowheads="1"/>
                      </pic:cNvPicPr>
                    </pic:nvPicPr>
                    <pic:blipFill>
                      <a:blip r:embed="rId6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917305" cy="2699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del w:id="1137" w:author="Emil Korejwo" w:date="2018-02-14T10:27:00Z">
        <w:r w:rsidRPr="00817D9E" w:rsidDel="00236E35">
          <w:rPr>
            <w:noProof/>
            <w:color w:val="00B0F0"/>
            <w:sz w:val="20"/>
            <w:szCs w:val="20"/>
            <w:lang w:eastAsia="pl-PL"/>
          </w:rPr>
          <w:drawing>
            <wp:inline distT="0" distB="0" distL="0" distR="0">
              <wp:extent cx="8192770" cy="2084705"/>
              <wp:effectExtent l="0" t="0" r="0" b="0"/>
              <wp:docPr id="67" name="Obraz 6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7"/>
                      <pic:cNvPicPr>
                        <a:picLocks noChangeAspect="1" noChangeArrowheads="1"/>
                      </pic:cNvPicPr>
                    </pic:nvPicPr>
                    <pic:blipFill>
                      <a:blip r:embed="rId6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192770" cy="2084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1138" w:author="Emil Korejwo" w:date="2018-02-14T10:27:00Z">
        <w:del w:id="1139" w:author="Lukasz Hawryluk" w:date="2018-01-24T10:03:00Z">
          <w:r w:rsidRPr="00236E35">
            <w:rPr>
              <w:rFonts w:cs="Tahoma"/>
              <w:noProof/>
              <w:sz w:val="20"/>
              <w:lang w:eastAsia="pl-PL"/>
            </w:rPr>
            <w:drawing>
              <wp:inline distT="0" distB="0" distL="0" distR="0">
                <wp:extent cx="8895080" cy="2296795"/>
                <wp:effectExtent l="0" t="0" r="1270" b="8255"/>
                <wp:docPr id="68" name="Obraz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3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89508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del>
      </w:ins>
    </w:p>
    <w:p w:rsidR="00913FF3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 xml:space="preserve">W dolnej części znajdują się zakładki odpowiadające </w:t>
      </w:r>
      <w:r w:rsidR="00FA7C6B">
        <w:rPr>
          <w:sz w:val="20"/>
          <w:szCs w:val="20"/>
        </w:rPr>
        <w:t xml:space="preserve">poszczególnym </w:t>
      </w:r>
      <w:r w:rsidRPr="007B46EF">
        <w:rPr>
          <w:sz w:val="20"/>
          <w:szCs w:val="20"/>
        </w:rPr>
        <w:t>funkcjonalnościom systemu (</w:t>
      </w:r>
      <w:r w:rsidR="00820946">
        <w:rPr>
          <w:sz w:val="20"/>
          <w:szCs w:val="20"/>
        </w:rPr>
        <w:t>które opisaliś</w:t>
      </w:r>
      <w:r w:rsidR="006351C2">
        <w:rPr>
          <w:sz w:val="20"/>
          <w:szCs w:val="20"/>
        </w:rPr>
        <w:t>my</w:t>
      </w:r>
      <w:r w:rsidR="006351C2" w:rsidRPr="007B46EF">
        <w:rPr>
          <w:sz w:val="20"/>
          <w:szCs w:val="20"/>
        </w:rPr>
        <w:t xml:space="preserve"> </w:t>
      </w:r>
      <w:r w:rsidRPr="007B46EF">
        <w:rPr>
          <w:sz w:val="20"/>
          <w:szCs w:val="20"/>
        </w:rPr>
        <w:t xml:space="preserve">w dalszej części tego </w:t>
      </w:r>
      <w:r w:rsidRPr="007B46EF">
        <w:rPr>
          <w:i/>
          <w:sz w:val="20"/>
          <w:szCs w:val="20"/>
        </w:rPr>
        <w:t>Podręcznika</w:t>
      </w:r>
      <w:r w:rsidRPr="007B46EF">
        <w:rPr>
          <w:sz w:val="20"/>
          <w:szCs w:val="20"/>
        </w:rPr>
        <w:t>)</w:t>
      </w:r>
      <w:r w:rsidR="003472BE">
        <w:rPr>
          <w:sz w:val="20"/>
          <w:szCs w:val="20"/>
        </w:rPr>
        <w:t>:</w:t>
      </w:r>
    </w:p>
    <w:p w:rsidR="00C46495" w:rsidRPr="007B2DD6" w:rsidRDefault="00CE7DA2" w:rsidP="00913FF3">
      <w:pPr>
        <w:jc w:val="center"/>
      </w:pPr>
      <w:del w:id="1140" w:author="Emil Korejwo" w:date="2018-02-14T10:27:00Z">
        <w:r w:rsidRPr="00817D9E" w:rsidDel="00236E35">
          <w:rPr>
            <w:noProof/>
            <w:color w:val="00B0F0"/>
            <w:lang w:eastAsia="pl-PL"/>
          </w:rPr>
          <w:drawing>
            <wp:inline distT="0" distB="0" distL="0" distR="0">
              <wp:extent cx="7973695" cy="2063115"/>
              <wp:effectExtent l="0" t="0" r="8255" b="0"/>
              <wp:docPr id="69" name="Obraz 6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9"/>
                      <pic:cNvPicPr>
                        <a:picLocks noChangeAspect="1" noChangeArrowheads="1"/>
                      </pic:cNvPicPr>
                    </pic:nvPicPr>
                    <pic:blipFill>
                      <a:blip r:embed="rId6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973695" cy="20631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:rsidR="00913FF3" w:rsidRPr="007B2DD6" w:rsidRDefault="00913FF3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141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142" w:name="_Toc486496145"/>
      <w:bookmarkStart w:id="1143" w:name="_Toc507658065"/>
      <w:r w:rsidRPr="007B2DD6">
        <w:rPr>
          <w:rFonts w:ascii="Calibri" w:hAnsi="Calibri"/>
          <w:color w:val="2A2F69"/>
        </w:rPr>
        <w:t>Zakładki</w:t>
      </w:r>
      <w:bookmarkEnd w:id="1142"/>
      <w:bookmarkEnd w:id="1143"/>
    </w:p>
    <w:p w:rsidR="00913FF3" w:rsidRPr="007B46EF" w:rsidRDefault="00913FF3" w:rsidP="003472BE">
      <w:pPr>
        <w:spacing w:before="120" w:after="0" w:line="360" w:lineRule="auto"/>
        <w:rPr>
          <w:sz w:val="20"/>
        </w:rPr>
      </w:pPr>
      <w:r w:rsidRPr="007B46EF">
        <w:rPr>
          <w:sz w:val="20"/>
        </w:rPr>
        <w:t>Możesz przejść na kolejne zakładki na ekranie</w:t>
      </w:r>
      <w:r w:rsidR="00FA7C6B">
        <w:rPr>
          <w:sz w:val="20"/>
        </w:rPr>
        <w:t>. Aby to zrobić, kliknij przycisk, który odpowiada n</w:t>
      </w:r>
      <w:r w:rsidRPr="007B46EF">
        <w:rPr>
          <w:sz w:val="20"/>
        </w:rPr>
        <w:t>azw</w:t>
      </w:r>
      <w:r w:rsidR="00FA7C6B">
        <w:rPr>
          <w:sz w:val="20"/>
        </w:rPr>
        <w:t>ie</w:t>
      </w:r>
      <w:r w:rsidRPr="007B46EF">
        <w:rPr>
          <w:sz w:val="20"/>
        </w:rPr>
        <w:t xml:space="preserve"> danej funkcjonalności.</w:t>
      </w:r>
      <w:r w:rsidR="00254CFE" w:rsidRPr="007B46EF">
        <w:rPr>
          <w:sz w:val="20"/>
        </w:rPr>
        <w:t xml:space="preserve"> </w:t>
      </w:r>
    </w:p>
    <w:p w:rsidR="002D762D" w:rsidRPr="007B2DD6" w:rsidRDefault="002D762D" w:rsidP="00913FF3"/>
    <w:p w:rsidR="00913FF3" w:rsidRPr="007B2DD6" w:rsidRDefault="00913FF3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144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145" w:name="_Toc486496146"/>
      <w:bookmarkStart w:id="1146" w:name="_Toc507658066"/>
      <w:r w:rsidRPr="007B2DD6">
        <w:rPr>
          <w:rFonts w:ascii="Calibri" w:hAnsi="Calibri"/>
          <w:color w:val="2A2F69"/>
        </w:rPr>
        <w:lastRenderedPageBreak/>
        <w:t>Moje dane</w:t>
      </w:r>
      <w:bookmarkEnd w:id="1145"/>
      <w:bookmarkEnd w:id="1146"/>
    </w:p>
    <w:p w:rsidR="00913FF3" w:rsidRPr="007B46EF" w:rsidRDefault="00913FF3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Możesz podejrzeć swoje dane zarejestrowane w systemie. </w:t>
      </w:r>
    </w:p>
    <w:p w:rsidR="002E6C69" w:rsidRDefault="002E6C69" w:rsidP="002E6C69">
      <w:pPr>
        <w:jc w:val="center"/>
        <w:rPr>
          <w:rFonts w:cs="Tahoma"/>
          <w:strike/>
          <w:noProof/>
          <w:color w:val="FF0000"/>
          <w:sz w:val="20"/>
          <w:lang w:eastAsia="pl-PL"/>
        </w:rPr>
      </w:pPr>
    </w:p>
    <w:p w:rsidR="00236E35" w:rsidRDefault="00CE7DA2" w:rsidP="002E6C69">
      <w:pPr>
        <w:jc w:val="center"/>
        <w:rPr>
          <w:ins w:id="1147" w:author="Emil Korejwo" w:date="2018-02-14T10:28:00Z"/>
          <w:rFonts w:cs="Tahoma"/>
          <w:noProof/>
          <w:sz w:val="20"/>
          <w:lang w:eastAsia="pl-PL"/>
        </w:rPr>
      </w:pPr>
      <w:ins w:id="1148" w:author="Emil Korejwo" w:date="2018-02-14T10:28:00Z">
        <w:r>
          <w:rPr>
            <w:rFonts w:cs="Tahoma"/>
            <w:noProof/>
            <w:sz w:val="20"/>
            <w:lang w:eastAsia="pl-PL"/>
          </w:rPr>
          <w:drawing>
            <wp:inline distT="0" distB="0" distL="0" distR="0">
              <wp:extent cx="8895080" cy="2292350"/>
              <wp:effectExtent l="0" t="0" r="1270" b="0"/>
              <wp:docPr id="634" name="Obraz 2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6"/>
                      <pic:cNvPicPr>
                        <a:picLocks noChangeAspect="1" noChangeArrowheads="1"/>
                      </pic:cNvPicPr>
                    </pic:nvPicPr>
                    <pic:blipFill>
                      <a:blip r:embed="rId6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95080" cy="229235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  <w:del w:id="1149" w:author="Lukasz Hawryluk" w:date="2018-01-24T10:05:00Z">
          <w:r w:rsidRPr="00236E35">
            <w:rPr>
              <w:rFonts w:cs="Tahoma"/>
              <w:noProof/>
              <w:sz w:val="20"/>
              <w:lang w:eastAsia="pl-PL"/>
            </w:rPr>
            <w:drawing>
              <wp:inline distT="0" distB="0" distL="0" distR="0">
                <wp:extent cx="8895080" cy="2296795"/>
                <wp:effectExtent l="0" t="0" r="1270" b="8255"/>
                <wp:docPr id="70" name="Obraz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3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89508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del>
      </w:ins>
    </w:p>
    <w:p w:rsidR="00C46495" w:rsidRPr="007B2DD6" w:rsidRDefault="00CE7DA2" w:rsidP="002E6C69">
      <w:pPr>
        <w:jc w:val="center"/>
      </w:pPr>
      <w:ins w:id="1150" w:author="Emil Korejwo" w:date="2018-02-14T10:28:00Z">
        <w:del w:id="1151" w:author="Lukasz Hawryluk" w:date="2018-01-24T10:05:00Z">
          <w:r w:rsidRPr="00236E35">
            <w:rPr>
              <w:rFonts w:cs="Tahoma"/>
              <w:noProof/>
              <w:sz w:val="20"/>
              <w:lang w:eastAsia="pl-PL"/>
            </w:rPr>
            <w:drawing>
              <wp:inline distT="0" distB="0" distL="0" distR="0">
                <wp:extent cx="8895080" cy="2296795"/>
                <wp:effectExtent l="0" t="0" r="1270" b="8255"/>
                <wp:docPr id="71" name="Obraz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3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89508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236E35">
            <w:rPr>
              <w:rFonts w:cs="Tahoma"/>
              <w:noProof/>
              <w:sz w:val="20"/>
              <w:lang w:eastAsia="pl-PL"/>
            </w:rPr>
            <w:drawing>
              <wp:inline distT="0" distB="0" distL="0" distR="0">
                <wp:extent cx="8895080" cy="2296795"/>
                <wp:effectExtent l="0" t="0" r="1270" b="8255"/>
                <wp:docPr id="72" name="Obraz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3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89508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del>
      </w:ins>
      <w:del w:id="1152" w:author="Emil Korejwo" w:date="2018-02-14T10:27:00Z">
        <w:r w:rsidRPr="00817D9E" w:rsidDel="00236E35">
          <w:rPr>
            <w:noProof/>
            <w:color w:val="00B0F0"/>
            <w:sz w:val="20"/>
            <w:szCs w:val="20"/>
            <w:lang w:eastAsia="pl-PL"/>
          </w:rPr>
          <w:drawing>
            <wp:inline distT="0" distB="0" distL="0" distR="0">
              <wp:extent cx="8880475" cy="2245995"/>
              <wp:effectExtent l="0" t="0" r="0" b="1905"/>
              <wp:docPr id="73" name="Obraz 7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3"/>
                      <pic:cNvPicPr>
                        <a:picLocks noChangeAspect="1" noChangeArrowheads="1"/>
                      </pic:cNvPicPr>
                    </pic:nvPicPr>
                    <pic:blipFill>
                      <a:blip r:embed="rId7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0475" cy="22459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  <w:ins w:id="1153" w:author="Emil Korejwo" w:date="2018-02-14T10:27:00Z">
        <w:del w:id="1154" w:author="Lukasz Hawryluk" w:date="2018-01-24T10:05:00Z">
          <w:r w:rsidRPr="00236E35">
            <w:rPr>
              <w:rFonts w:cs="Tahoma"/>
              <w:noProof/>
              <w:sz w:val="20"/>
              <w:lang w:eastAsia="pl-PL"/>
            </w:rPr>
            <w:drawing>
              <wp:inline distT="0" distB="0" distL="0" distR="0">
                <wp:extent cx="8895080" cy="2296795"/>
                <wp:effectExtent l="0" t="0" r="1270" b="8255"/>
                <wp:docPr id="74" name="Obraz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3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89508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del>
      </w:ins>
    </w:p>
    <w:p w:rsidR="002D762D" w:rsidRPr="007B2DD6" w:rsidRDefault="00913FF3" w:rsidP="00C3511B">
      <w:pPr>
        <w:spacing w:before="120" w:after="120" w:line="360" w:lineRule="auto"/>
      </w:pPr>
      <w:r w:rsidRPr="007B46EF">
        <w:rPr>
          <w:sz w:val="20"/>
        </w:rPr>
        <w:t xml:space="preserve">Szczegółowy opis ekranu </w:t>
      </w:r>
      <w:r w:rsidRPr="007B46EF">
        <w:rPr>
          <w:i/>
          <w:sz w:val="20"/>
        </w:rPr>
        <w:t>Moje dane</w:t>
      </w:r>
      <w:r w:rsidRPr="007B46EF">
        <w:rPr>
          <w:sz w:val="20"/>
        </w:rPr>
        <w:t xml:space="preserve"> oraz dostępnych poprzez ten ekran funkcjonalności </w:t>
      </w:r>
      <w:r w:rsidR="00FA7C6B">
        <w:rPr>
          <w:sz w:val="20"/>
        </w:rPr>
        <w:t xml:space="preserve">opisaliśmy </w:t>
      </w:r>
      <w:r w:rsidRPr="007B46EF">
        <w:rPr>
          <w:sz w:val="20"/>
        </w:rPr>
        <w:t xml:space="preserve">w punkcie </w:t>
      </w:r>
      <w:r w:rsidR="00DF7BB0" w:rsidRPr="007B46EF">
        <w:rPr>
          <w:i/>
          <w:sz w:val="20"/>
        </w:rPr>
        <w:t>2</w:t>
      </w:r>
      <w:r w:rsidRPr="007B46EF">
        <w:rPr>
          <w:i/>
          <w:sz w:val="20"/>
        </w:rPr>
        <w:t>.5 Moje dane</w:t>
      </w:r>
    </w:p>
    <w:p w:rsidR="002D762D" w:rsidRPr="007B2DD6" w:rsidRDefault="002D762D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155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156" w:name="_Toc486496147"/>
      <w:bookmarkStart w:id="1157" w:name="_Toc507658067"/>
      <w:r w:rsidRPr="007B2DD6">
        <w:rPr>
          <w:rFonts w:ascii="Calibri" w:hAnsi="Calibri"/>
          <w:color w:val="2A2F69"/>
        </w:rPr>
        <w:t>Powrót do listy projektów</w:t>
      </w:r>
      <w:bookmarkEnd w:id="1156"/>
      <w:bookmarkEnd w:id="1157"/>
    </w:p>
    <w:p w:rsidR="002D762D" w:rsidRPr="007B46EF" w:rsidRDefault="002D762D" w:rsidP="003472BE">
      <w:pPr>
        <w:spacing w:before="120" w:after="120" w:line="360" w:lineRule="auto"/>
        <w:rPr>
          <w:i/>
          <w:sz w:val="20"/>
        </w:rPr>
      </w:pPr>
      <w:r w:rsidRPr="007B46EF">
        <w:rPr>
          <w:sz w:val="20"/>
        </w:rPr>
        <w:t xml:space="preserve">Aby powrócić do listy projektów, wybierz funkcję </w:t>
      </w:r>
      <w:r w:rsidRPr="007B46EF">
        <w:rPr>
          <w:i/>
          <w:sz w:val="20"/>
        </w:rPr>
        <w:t xml:space="preserve">Powrót do listy projektów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241300" cy="285115"/>
            <wp:effectExtent l="0" t="0" r="6350" b="635"/>
            <wp:docPr id="75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Default="00913FF3" w:rsidP="00913FF3">
      <w:pPr>
        <w:jc w:val="center"/>
        <w:rPr>
          <w:rFonts w:cs="Tahoma"/>
          <w:strike/>
          <w:noProof/>
          <w:color w:val="FF0000"/>
          <w:sz w:val="20"/>
          <w:lang w:eastAsia="pl-PL"/>
        </w:rPr>
      </w:pPr>
    </w:p>
    <w:p w:rsidR="00C46495" w:rsidRPr="007B2DD6" w:rsidRDefault="00C46495" w:rsidP="00913FF3">
      <w:pPr>
        <w:jc w:val="center"/>
      </w:pPr>
    </w:p>
    <w:p w:rsidR="002D762D" w:rsidRDefault="00CE7DA2" w:rsidP="00913FF3">
      <w:pPr>
        <w:jc w:val="center"/>
      </w:pPr>
      <w:ins w:id="1158" w:author="Emil Korejwo" w:date="2018-02-14T10:30:00Z">
        <w:r>
          <w:rPr>
            <w:noProof/>
            <w:color w:val="00B0F0"/>
            <w:lang w:eastAsia="pl-PL"/>
          </w:rPr>
          <w:lastRenderedPageBreak/>
          <w:drawing>
            <wp:inline distT="0" distB="0" distL="0" distR="0">
              <wp:extent cx="8888730" cy="2700655"/>
              <wp:effectExtent l="0" t="0" r="7620" b="4445"/>
              <wp:docPr id="633" name="Obraz 23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7"/>
                      <pic:cNvPicPr>
                        <a:picLocks noChangeAspect="1" noChangeArrowheads="1"/>
                      </pic:cNvPicPr>
                    </pic:nvPicPr>
                    <pic:blipFill>
                      <a:blip r:embed="rId7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730" cy="2700655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ins>
      <w:del w:id="1159" w:author="Emil Korejwo" w:date="2018-02-14T10:29:00Z">
        <w:r w:rsidRPr="00817D9E" w:rsidDel="00236E35">
          <w:rPr>
            <w:noProof/>
            <w:color w:val="00B0F0"/>
            <w:lang w:eastAsia="pl-PL"/>
          </w:rPr>
          <w:drawing>
            <wp:inline distT="0" distB="0" distL="0" distR="0">
              <wp:extent cx="8880475" cy="2055495"/>
              <wp:effectExtent l="0" t="0" r="0" b="1905"/>
              <wp:docPr id="76" name="Obraz 7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6"/>
                      <pic:cNvPicPr>
                        <a:picLocks noChangeAspect="1" noChangeArrowheads="1"/>
                      </pic:cNvPicPr>
                    </pic:nvPicPr>
                    <pic:blipFill>
                      <a:blip r:embed="rId7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0475" cy="2055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:rsidR="0073300D" w:rsidRDefault="0073300D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160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161" w:name="_Toc486496148"/>
      <w:bookmarkStart w:id="1162" w:name="_Toc507658068"/>
      <w:r>
        <w:rPr>
          <w:rFonts w:ascii="Calibri" w:hAnsi="Calibri"/>
          <w:color w:val="2A2F69"/>
        </w:rPr>
        <w:t>Podgląd listy kontroli</w:t>
      </w:r>
      <w:bookmarkEnd w:id="1161"/>
      <w:bookmarkEnd w:id="1162"/>
    </w:p>
    <w:p w:rsidR="0073300D" w:rsidRPr="00CB27AC" w:rsidRDefault="0073300D" w:rsidP="00CB27AC">
      <w:pPr>
        <w:rPr>
          <w:i/>
          <w:sz w:val="20"/>
        </w:rPr>
      </w:pPr>
      <w:r w:rsidRPr="00CB27AC">
        <w:rPr>
          <w:sz w:val="20"/>
        </w:rPr>
        <w:t xml:space="preserve">Aby wyświetlić listę kontroli zarejestrowanych w ramach projektu, wybierz funkcję </w:t>
      </w:r>
      <w:r w:rsidRPr="00CB27AC">
        <w:rPr>
          <w:i/>
          <w:sz w:val="20"/>
        </w:rPr>
        <w:t>Wyświetl listę kontroli</w:t>
      </w:r>
      <w:r w:rsidR="0030381F">
        <w:rPr>
          <w:i/>
          <w:sz w:val="20"/>
        </w:rPr>
        <w:t xml:space="preserve"> 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>
            <wp:extent cx="182880" cy="182880"/>
            <wp:effectExtent l="0" t="0" r="7620" b="7620"/>
            <wp:docPr id="77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0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0D" w:rsidRDefault="0073300D" w:rsidP="00CB27AC">
      <w:pPr>
        <w:jc w:val="center"/>
        <w:rPr>
          <w:noProof/>
          <w:lang w:eastAsia="pl-PL"/>
        </w:rPr>
      </w:pPr>
    </w:p>
    <w:p w:rsidR="00DF5C64" w:rsidRDefault="00CE7DA2" w:rsidP="00CB27AC">
      <w:pPr>
        <w:jc w:val="center"/>
      </w:pPr>
      <w:ins w:id="1163" w:author="Emil Korejwo" w:date="2018-02-14T10:30:00Z">
        <w:r>
          <w:rPr>
            <w:noProof/>
            <w:color w:val="00B0F0"/>
            <w:lang w:eastAsia="pl-PL"/>
          </w:rPr>
          <w:lastRenderedPageBreak/>
          <w:drawing>
            <wp:inline distT="0" distB="0" distL="0" distR="0">
              <wp:extent cx="8895080" cy="2292350"/>
              <wp:effectExtent l="0" t="0" r="1270" b="0"/>
              <wp:docPr id="632" name="Obraz 23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8"/>
                      <pic:cNvPicPr>
                        <a:picLocks noChangeAspect="1" noChangeArrowheads="1"/>
                      </pic:cNvPicPr>
                    </pic:nvPicPr>
                    <pic:blipFill>
                      <a:blip r:embed="rId7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95080" cy="229235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ins>
      <w:del w:id="1164" w:author="Emil Korejwo" w:date="2018-02-14T10:30:00Z">
        <w:r w:rsidRPr="00817D9E" w:rsidDel="00236E35">
          <w:rPr>
            <w:noProof/>
            <w:color w:val="00B0F0"/>
            <w:lang w:eastAsia="pl-PL"/>
          </w:rPr>
          <w:drawing>
            <wp:inline distT="0" distB="0" distL="0" distR="0">
              <wp:extent cx="8507730" cy="2172335"/>
              <wp:effectExtent l="0" t="0" r="7620" b="0"/>
              <wp:docPr id="78" name="Obraz 7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8"/>
                      <pic:cNvPicPr>
                        <a:picLocks noChangeAspect="1" noChangeArrowheads="1"/>
                      </pic:cNvPicPr>
                    </pic:nvPicPr>
                    <pic:blipFill>
                      <a:blip r:embed="rId7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507730" cy="2172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:rsidR="00D2446D" w:rsidRDefault="00D2446D" w:rsidP="00CB27AC">
      <w:pPr>
        <w:jc w:val="center"/>
        <w:rPr>
          <w:noProof/>
          <w:lang w:eastAsia="pl-PL"/>
        </w:rPr>
      </w:pPr>
    </w:p>
    <w:p w:rsidR="006D069D" w:rsidRDefault="00CE7DA2" w:rsidP="004C2CC1">
      <w:pPr>
        <w:jc w:val="center"/>
        <w:rPr>
          <w:noProof/>
          <w:lang w:eastAsia="pl-PL"/>
        </w:rPr>
      </w:pPr>
      <w:del w:id="1165" w:author="Emil Korejwo" w:date="2018-02-14T10:31:00Z">
        <w:r w:rsidDel="00236E35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2533650</wp:posOffset>
                  </wp:positionH>
                  <wp:positionV relativeFrom="paragraph">
                    <wp:posOffset>491490</wp:posOffset>
                  </wp:positionV>
                  <wp:extent cx="400050" cy="324485"/>
                  <wp:effectExtent l="19050" t="15240" r="19050" b="12700"/>
                  <wp:wrapNone/>
                  <wp:docPr id="631" name="Prostokąt zaokrąglony 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00050" cy="32448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oundrect w14:anchorId="6D9C3DE5" id="Prostokąt zaokrąglony 97" o:spid="_x0000_s1026" style="position:absolute;margin-left:199.5pt;margin-top:38.7pt;width:31.5pt;height:25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" filled="f" strokecolor="#c0504d" strokeweight="2pt"/>
              </w:pict>
            </mc:Fallback>
          </mc:AlternateContent>
        </w:r>
      </w:del>
      <w:ins w:id="1166" w:author="Emil Korejwo" w:date="2018-02-14T10:31:00Z">
        <w:r>
          <w:rPr>
            <w:noProof/>
            <w:lang w:eastAsia="pl-PL"/>
          </w:rPr>
          <w:drawing>
            <wp:inline distT="0" distB="0" distL="0" distR="0">
              <wp:extent cx="8145145" cy="2475230"/>
              <wp:effectExtent l="0" t="0" r="8255" b="1270"/>
              <wp:docPr id="630" name="Obraz 2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9"/>
                      <pic:cNvPicPr>
                        <a:picLocks noChangeAspect="1" noChangeArrowheads="1"/>
                      </pic:cNvPicPr>
                    </pic:nvPicPr>
                    <pic:blipFill>
                      <a:blip r:embed="rId7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145145" cy="247523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ins>
      <w:del w:id="1167" w:author="Emil Korejwo" w:date="2018-02-14T10:31:00Z">
        <w:r w:rsidRPr="00677FB1" w:rsidDel="00236E35">
          <w:rPr>
            <w:noProof/>
            <w:lang w:eastAsia="pl-PL"/>
          </w:rPr>
          <w:drawing>
            <wp:inline distT="0" distB="0" distL="0" distR="0">
              <wp:extent cx="8741410" cy="1558290"/>
              <wp:effectExtent l="0" t="0" r="2540" b="3810"/>
              <wp:docPr id="79" name="Obraz 36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62"/>
                      <pic:cNvPicPr>
                        <a:picLocks noChangeAspect="1" noChangeArrowheads="1"/>
                      </pic:cNvPicPr>
                    </pic:nvPicPr>
                    <pic:blipFill>
                      <a:blip r:embed="rId7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741410" cy="1558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:rsidR="006D069D" w:rsidRPr="00CB27AC" w:rsidRDefault="00A25655" w:rsidP="007375DC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br w:type="page"/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9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96148E" id="Prostokąt zaokrąglony 2" o:spid="_x0000_s1026" style="position:absolute;margin-left:142.95pt;margin-top:665pt;width:25.7pt;height:24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t5U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g0reVJ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8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6C1F42" id="Prostokąt zaokrąglony 2" o:spid="_x0000_s1026" style="position:absolute;margin-left:142.95pt;margin-top:665pt;width:25.7pt;height:24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waH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C3sGh5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7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00F8E9" id="Prostokąt zaokrąglony 2" o:spid="_x0000_s1026" style="position:absolute;margin-left:142.95pt;margin-top:665pt;width:25.7pt;height:24.8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dXbp+Z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6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AC025" id="Prostokąt zaokrąglony 2" o:spid="_x0000_s1026" style="position:absolute;margin-left:142.95pt;margin-top:665pt;width:25.7pt;height:24.8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zEq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MMR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/UcxKp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5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2AA672" id="Prostokąt zaokrąglony 2" o:spid="_x0000_s1026" style="position:absolute;margin-left:142.95pt;margin-top:665pt;width:25.7pt;height:24.8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JBMohZ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4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1EAE62" id="Prostokąt zaokrąglony 2" o:spid="_x0000_s1026" style="position:absolute;margin-left:142.95pt;margin-top:665pt;width:25.7pt;height:24.8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vBW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MMB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rCLwVp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3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1B3D59" id="Prostokąt zaokrąglony 2" o:spid="_x0000_s1026" style="position:absolute;margin-left:142.95pt;margin-top:665pt;width:25.7pt;height:24.8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GsA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17xrAJ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</w:p>
    <w:p w:rsidR="000A04FA" w:rsidRPr="007B2DD6" w:rsidRDefault="00863DD9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  <w:pPrChange w:id="1168" w:author="Emil Korejwo" w:date="2018-02-14T10:25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1169" w:name="_Toc486496149"/>
      <w:bookmarkStart w:id="1170" w:name="_Toc507658069"/>
      <w:r w:rsidRPr="007B2DD6">
        <w:rPr>
          <w:rFonts w:ascii="Calibri" w:hAnsi="Calibri"/>
          <w:color w:val="2A2F69"/>
        </w:rPr>
        <w:lastRenderedPageBreak/>
        <w:t>Wniosek o płatność</w:t>
      </w:r>
      <w:r w:rsidR="006D069D">
        <w:rPr>
          <w:rFonts w:ascii="Calibri" w:hAnsi="Calibri"/>
          <w:color w:val="2A2F69"/>
          <w:lang w:val="pl-PL"/>
        </w:rPr>
        <w:t xml:space="preserve"> </w:t>
      </w:r>
      <w:r w:rsidR="00CE7DA2">
        <w:rPr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2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39014D" id="Prostokąt zaokrąglony 2" o:spid="_x0000_s1026" style="position:absolute;margin-left:142.95pt;margin-top:665pt;width:25.7pt;height:24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bPT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gMMR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X42z05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bookmarkEnd w:id="1169"/>
      <w:bookmarkEnd w:id="1170"/>
    </w:p>
    <w:p w:rsidR="002D762D" w:rsidRDefault="00FA7C6B" w:rsidP="003472BE">
      <w:pPr>
        <w:spacing w:before="120" w:after="120" w:line="360" w:lineRule="auto"/>
        <w:jc w:val="both"/>
        <w:rPr>
          <w:sz w:val="20"/>
        </w:rPr>
      </w:pPr>
      <w:r w:rsidRPr="00D74B06">
        <w:rPr>
          <w:sz w:val="20"/>
        </w:rPr>
        <w:t>Od samego początku pamiętaj o tym, jak będziesz rozliczał swój projekt. S</w:t>
      </w:r>
      <w:r w:rsidR="002D762D" w:rsidRPr="00D74B06">
        <w:rPr>
          <w:sz w:val="20"/>
        </w:rPr>
        <w:t xml:space="preserve">zczególną uwagę </w:t>
      </w:r>
      <w:r w:rsidRPr="00D74B06">
        <w:rPr>
          <w:sz w:val="20"/>
        </w:rPr>
        <w:t>poświęć</w:t>
      </w:r>
      <w:r w:rsidR="002D762D" w:rsidRPr="00D74B06">
        <w:rPr>
          <w:sz w:val="20"/>
        </w:rPr>
        <w:t xml:space="preserve"> dokumentacji finansowej i wszelkim wymogom</w:t>
      </w:r>
      <w:r w:rsidR="00E40C68" w:rsidRPr="00D74B06">
        <w:rPr>
          <w:sz w:val="20"/>
        </w:rPr>
        <w:t xml:space="preserve"> stawianym przez</w:t>
      </w:r>
      <w:r w:rsidR="00DA38D8" w:rsidRPr="00D74B06">
        <w:rPr>
          <w:sz w:val="20"/>
        </w:rPr>
        <w:t xml:space="preserve"> </w:t>
      </w:r>
      <w:r w:rsidR="00893C16" w:rsidRPr="00670882">
        <w:rPr>
          <w:sz w:val="20"/>
        </w:rPr>
        <w:t>IPAW</w:t>
      </w:r>
      <w:r w:rsidR="00E40C68" w:rsidRPr="00D74B06">
        <w:rPr>
          <w:sz w:val="20"/>
        </w:rPr>
        <w:t>.</w:t>
      </w:r>
      <w:r w:rsidR="002D762D" w:rsidRPr="00D74B06">
        <w:rPr>
          <w:sz w:val="20"/>
        </w:rPr>
        <w:t xml:space="preserve"> </w:t>
      </w:r>
      <w:r w:rsidR="00E40C68" w:rsidRPr="00D74B06">
        <w:rPr>
          <w:sz w:val="20"/>
        </w:rPr>
        <w:t>Pozwoli Ci to</w:t>
      </w:r>
      <w:r w:rsidR="002D762D" w:rsidRPr="00D74B06">
        <w:rPr>
          <w:sz w:val="20"/>
        </w:rPr>
        <w:t xml:space="preserve"> bezproblemowo rozliczać </w:t>
      </w:r>
      <w:r w:rsidR="009301FE" w:rsidRPr="00D74B06">
        <w:rPr>
          <w:sz w:val="20"/>
        </w:rPr>
        <w:t xml:space="preserve">realizowany </w:t>
      </w:r>
      <w:r w:rsidR="002D762D" w:rsidRPr="00D74B06">
        <w:rPr>
          <w:sz w:val="20"/>
        </w:rPr>
        <w:t>projekt</w:t>
      </w:r>
      <w:r w:rsidR="000264E3" w:rsidRPr="00D74B06">
        <w:rPr>
          <w:sz w:val="20"/>
        </w:rPr>
        <w:t>.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Dzięki </w:t>
      </w:r>
      <w:r w:rsidR="004D4B1F" w:rsidRPr="00D74B06">
        <w:rPr>
          <w:sz w:val="20"/>
        </w:rPr>
        <w:t xml:space="preserve">SL2014 </w:t>
      </w:r>
      <w:r w:rsidRPr="00D74B06">
        <w:rPr>
          <w:sz w:val="20"/>
        </w:rPr>
        <w:t>możesz</w:t>
      </w:r>
      <w:r w:rsidR="002D762D" w:rsidRPr="00D74B06">
        <w:rPr>
          <w:sz w:val="20"/>
        </w:rPr>
        <w:t xml:space="preserve"> składa</w:t>
      </w:r>
      <w:r w:rsidRPr="00D74B06">
        <w:rPr>
          <w:sz w:val="20"/>
        </w:rPr>
        <w:t>ć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wnioski </w:t>
      </w:r>
      <w:r w:rsidR="002D762D" w:rsidRPr="00D74B06">
        <w:rPr>
          <w:sz w:val="20"/>
        </w:rPr>
        <w:t>o płatność w formie elektronicznej</w:t>
      </w:r>
      <w:r w:rsidR="00664500" w:rsidRPr="00D74B06">
        <w:rPr>
          <w:sz w:val="20"/>
        </w:rPr>
        <w:t>,</w:t>
      </w:r>
      <w:r w:rsidRPr="00D74B06">
        <w:rPr>
          <w:sz w:val="20"/>
        </w:rPr>
        <w:t xml:space="preserve"> a </w:t>
      </w:r>
      <w:r w:rsidR="002D762D" w:rsidRPr="00D74B06">
        <w:rPr>
          <w:sz w:val="20"/>
        </w:rPr>
        <w:t>także dołącza</w:t>
      </w:r>
      <w:r w:rsidRPr="00D74B06">
        <w:rPr>
          <w:sz w:val="20"/>
        </w:rPr>
        <w:t>ć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wszystkie </w:t>
      </w:r>
      <w:r w:rsidR="002D762D" w:rsidRPr="00D74B06">
        <w:rPr>
          <w:sz w:val="20"/>
        </w:rPr>
        <w:t>załącznik</w:t>
      </w:r>
      <w:r w:rsidRPr="00D74B06">
        <w:rPr>
          <w:sz w:val="20"/>
        </w:rPr>
        <w:t xml:space="preserve">i </w:t>
      </w:r>
      <w:r w:rsidR="00E40C68" w:rsidRPr="00D74B06">
        <w:rPr>
          <w:sz w:val="20"/>
        </w:rPr>
        <w:t>niezbędn</w:t>
      </w:r>
      <w:r w:rsidRPr="00D74B06">
        <w:rPr>
          <w:sz w:val="20"/>
        </w:rPr>
        <w:t>e</w:t>
      </w:r>
      <w:r w:rsidR="00E40C68" w:rsidRPr="00D74B06">
        <w:rPr>
          <w:sz w:val="20"/>
        </w:rPr>
        <w:t xml:space="preserve"> </w:t>
      </w:r>
      <w:r w:rsidR="002D762D" w:rsidRPr="00D74B06">
        <w:rPr>
          <w:sz w:val="20"/>
        </w:rPr>
        <w:t>z punktu widzenia rozliczenia projektu</w:t>
      </w:r>
      <w:r w:rsidRPr="00D74B06">
        <w:rPr>
          <w:sz w:val="20"/>
        </w:rPr>
        <w:t xml:space="preserve"> i wymagane przez </w:t>
      </w:r>
      <w:r w:rsidR="00893C16" w:rsidRPr="00D74B06">
        <w:rPr>
          <w:sz w:val="20"/>
        </w:rPr>
        <w:t>IPAW</w:t>
      </w:r>
      <w:r w:rsidRPr="00D74B06">
        <w:rPr>
          <w:sz w:val="20"/>
        </w:rPr>
        <w:t>.</w:t>
      </w:r>
      <w:r w:rsidR="002D762D" w:rsidRPr="007B46EF">
        <w:rPr>
          <w:sz w:val="20"/>
        </w:rPr>
        <w:t xml:space="preserve"> </w:t>
      </w:r>
    </w:p>
    <w:p w:rsidR="00E435D3" w:rsidRPr="00817D9E" w:rsidRDefault="00E435D3" w:rsidP="00E435D3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W przypadku awarii systemu i niedostępności SL2014*, zgłoś zaistniałą sytuację administratorowi merytorycznemu</w:t>
      </w:r>
      <w:r w:rsidR="00493DDD">
        <w:rPr>
          <w:sz w:val="20"/>
          <w:szCs w:val="20"/>
        </w:rPr>
        <w:t xml:space="preserve"> </w:t>
      </w:r>
      <w:r w:rsidRPr="00817D9E">
        <w:rPr>
          <w:sz w:val="20"/>
          <w:szCs w:val="20"/>
        </w:rPr>
        <w:t xml:space="preserve">IPAW na adres e-mail </w:t>
      </w:r>
      <w:r w:rsidR="000C793D" w:rsidRPr="000C793D">
        <w:rPr>
          <w:sz w:val="20"/>
          <w:szCs w:val="20"/>
        </w:rPr>
        <w:t>ami.rpds@ipaw.walbrzych.eu</w:t>
      </w:r>
      <w:r w:rsidRPr="00817D9E">
        <w:rPr>
          <w:sz w:val="20"/>
          <w:szCs w:val="20"/>
        </w:rPr>
        <w:t>. Wówczas, w przypadku potwierdzenia awarii przez pracownika instytucji, będziesz mógł złożyć do IPAW wniosek o płatność w wersji papierowej**. Po przywróceniu poprawnej pracy SL2014, powinieneś niezwłocznie wprowadzić wniosek o płatność do systemu.</w:t>
      </w:r>
    </w:p>
    <w:p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  <w:r w:rsidRPr="00817D9E">
        <w:rPr>
          <w:b/>
          <w:bCs/>
          <w:color w:val="auto"/>
          <w:sz w:val="20"/>
          <w:szCs w:val="20"/>
        </w:rPr>
        <w:t xml:space="preserve">Uwaga! </w:t>
      </w:r>
      <w:r w:rsidRPr="00817D9E">
        <w:rPr>
          <w:color w:val="auto"/>
          <w:sz w:val="20"/>
          <w:szCs w:val="20"/>
        </w:rPr>
        <w:t xml:space="preserve">Data złożenia wniosku o płatność w systemie będzie aktualną datą zapisania tego wniosku w SL2014. W celu zachowania zgodności daty wprowadzenia wniosku o płatność do systemu po usunięciu awarii z datą złożenia wersji papierowej wniosku, administrator merytoryczny IPAW, po uzyskaniu informacji o zaistniałej sytuacji, dokona odpowiednich modyfikacji w tym zakresie w SL2014. </w:t>
      </w:r>
    </w:p>
    <w:p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</w:p>
    <w:p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  <w:r w:rsidRPr="00817D9E">
        <w:rPr>
          <w:color w:val="auto"/>
          <w:sz w:val="20"/>
          <w:szCs w:val="20"/>
        </w:rPr>
        <w:t xml:space="preserve">* W przypadku awarii systemu SL2014 zastosowanie ma procedura nr 4 określona w Załączniku nr 3 do </w:t>
      </w:r>
      <w:r w:rsidRPr="00817D9E">
        <w:rPr>
          <w:i/>
          <w:iCs/>
          <w:color w:val="auto"/>
          <w:sz w:val="20"/>
          <w:szCs w:val="20"/>
        </w:rPr>
        <w:t>Wytycznych w zakresie warunków gromadzenia i przekazywania danych w postaci elektronicznej na lata 2014-2020</w:t>
      </w:r>
      <w:r w:rsidRPr="00817D9E">
        <w:rPr>
          <w:color w:val="auto"/>
          <w:sz w:val="20"/>
          <w:szCs w:val="20"/>
        </w:rPr>
        <w:t xml:space="preserve">. </w:t>
      </w:r>
    </w:p>
    <w:p w:rsidR="00E435D3" w:rsidRPr="00817D9E" w:rsidRDefault="00E435D3" w:rsidP="00E435D3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** IPAW udostępni beneficjentowi wzór wniosku o płatność w formie arkusza kalkulacyjnego.</w:t>
      </w:r>
    </w:p>
    <w:p w:rsidR="00DF5C64" w:rsidRPr="00E435D3" w:rsidRDefault="00DF5C64" w:rsidP="00DF5C64">
      <w:pPr>
        <w:spacing w:before="120" w:after="120" w:line="360" w:lineRule="auto"/>
        <w:jc w:val="both"/>
        <w:rPr>
          <w:color w:val="00B0F0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b/>
                <w:sz w:val="20"/>
              </w:rPr>
            </w:pPr>
            <w:r w:rsidRPr="007B46EF">
              <w:rPr>
                <w:b/>
                <w:sz w:val="20"/>
              </w:rPr>
              <w:t>Wniosek o płatność jest składany w kontekście danej wersji umowy/aneksu</w:t>
            </w:r>
            <w:r w:rsidR="00D66890">
              <w:rPr>
                <w:b/>
                <w:sz w:val="20"/>
              </w:rPr>
              <w:t xml:space="preserve"> o dofinansowanie</w:t>
            </w:r>
            <w:r w:rsidRPr="007B46EF">
              <w:rPr>
                <w:b/>
                <w:sz w:val="20"/>
              </w:rPr>
              <w:t xml:space="preserve">, </w:t>
            </w:r>
          </w:p>
          <w:p w:rsidR="00035DC3" w:rsidRPr="007B2DD6" w:rsidRDefault="00035DC3" w:rsidP="001515B9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7B46EF">
              <w:rPr>
                <w:b/>
                <w:sz w:val="20"/>
              </w:rPr>
              <w:t>dlatego zwróć szczególną uwagę</w:t>
            </w:r>
            <w:r w:rsidR="00FA7C6B">
              <w:rPr>
                <w:b/>
                <w:sz w:val="20"/>
              </w:rPr>
              <w:t>,</w:t>
            </w:r>
            <w:r w:rsidRPr="007B46EF">
              <w:rPr>
                <w:b/>
                <w:sz w:val="20"/>
              </w:rPr>
              <w:t xml:space="preserve"> aby </w:t>
            </w:r>
            <w:r w:rsidR="00253F85" w:rsidRPr="007B46EF">
              <w:rPr>
                <w:b/>
                <w:sz w:val="20"/>
              </w:rPr>
              <w:t>tworz</w:t>
            </w:r>
            <w:r w:rsidR="004C62E2">
              <w:rPr>
                <w:b/>
                <w:sz w:val="20"/>
              </w:rPr>
              <w:t>on</w:t>
            </w:r>
            <w:r w:rsidR="00253F85">
              <w:rPr>
                <w:b/>
                <w:sz w:val="20"/>
              </w:rPr>
              <w:t>y</w:t>
            </w:r>
            <w:r w:rsidR="00253F85" w:rsidRPr="007B46EF">
              <w:rPr>
                <w:b/>
                <w:sz w:val="20"/>
              </w:rPr>
              <w:t xml:space="preserve"> </w:t>
            </w:r>
            <w:r w:rsidRPr="007B46EF">
              <w:rPr>
                <w:b/>
                <w:sz w:val="20"/>
              </w:rPr>
              <w:t xml:space="preserve">wniosek </w:t>
            </w:r>
            <w:r w:rsidR="00253F85">
              <w:rPr>
                <w:b/>
                <w:sz w:val="20"/>
              </w:rPr>
              <w:t xml:space="preserve">był </w:t>
            </w:r>
            <w:r w:rsidR="00253F85" w:rsidRPr="007B46EF">
              <w:rPr>
                <w:b/>
                <w:sz w:val="20"/>
              </w:rPr>
              <w:t>przyporządkow</w:t>
            </w:r>
            <w:r w:rsidR="00253F85">
              <w:rPr>
                <w:b/>
                <w:sz w:val="20"/>
              </w:rPr>
              <w:t>any</w:t>
            </w:r>
            <w:r w:rsidRPr="007B46EF">
              <w:rPr>
                <w:b/>
                <w:sz w:val="20"/>
              </w:rPr>
              <w:t xml:space="preserve"> do </w:t>
            </w:r>
            <w:r w:rsidR="001515B9">
              <w:rPr>
                <w:b/>
                <w:sz w:val="20"/>
              </w:rPr>
              <w:t xml:space="preserve">właściwej </w:t>
            </w:r>
            <w:r w:rsidRPr="007B46EF">
              <w:rPr>
                <w:b/>
                <w:sz w:val="20"/>
              </w:rPr>
              <w:t>wersji umowy.</w:t>
            </w:r>
          </w:p>
        </w:tc>
      </w:tr>
    </w:tbl>
    <w:p w:rsidR="00035DC3" w:rsidRPr="007B2DD6" w:rsidRDefault="00035DC3" w:rsidP="002D762D">
      <w:pPr>
        <w:jc w:val="both"/>
      </w:pPr>
    </w:p>
    <w:p w:rsidR="00451CB9" w:rsidRDefault="001330FD">
      <w:pPr>
        <w:pStyle w:val="Nagwek1"/>
        <w:pageBreakBefore/>
        <w:numPr>
          <w:ilvl w:val="1"/>
          <w:numId w:val="7"/>
        </w:numPr>
        <w:ind w:left="788" w:hanging="431"/>
        <w:rPr>
          <w:rFonts w:ascii="Calibri" w:hAnsi="Calibri"/>
          <w:color w:val="2A2F69"/>
        </w:rPr>
        <w:pPrChange w:id="1171" w:author="Emil Korejwo" w:date="2018-02-14T10:25:00Z">
          <w:pPr>
            <w:pStyle w:val="Nagwek1"/>
            <w:pageBreakBefore/>
            <w:numPr>
              <w:ilvl w:val="1"/>
              <w:numId w:val="76"/>
            </w:numPr>
            <w:ind w:left="788" w:hanging="431"/>
          </w:pPr>
        </w:pPrChange>
      </w:pPr>
      <w:bookmarkStart w:id="1172" w:name="_Toc486496150"/>
      <w:bookmarkStart w:id="1173" w:name="_Toc507658070"/>
      <w:r w:rsidRPr="007B2DD6">
        <w:rPr>
          <w:rFonts w:ascii="Calibri" w:hAnsi="Calibri"/>
          <w:color w:val="2A2F69"/>
        </w:rPr>
        <w:lastRenderedPageBreak/>
        <w:t>Podgląd umowy</w:t>
      </w:r>
      <w:bookmarkEnd w:id="1172"/>
      <w:bookmarkEnd w:id="1173"/>
    </w:p>
    <w:p w:rsidR="00BB2E3E" w:rsidRDefault="00E40C68" w:rsidP="003472B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Dane z podpisanej umowy są wpr</w:t>
      </w:r>
      <w:r w:rsidR="006351C2">
        <w:rPr>
          <w:sz w:val="20"/>
        </w:rPr>
        <w:t>o</w:t>
      </w:r>
      <w:r>
        <w:rPr>
          <w:sz w:val="20"/>
        </w:rPr>
        <w:t>wadzane do systemu przez pracownika</w:t>
      </w:r>
      <w:r w:rsidR="00DA38D8">
        <w:rPr>
          <w:sz w:val="20"/>
        </w:rPr>
        <w:t xml:space="preserve"> </w:t>
      </w:r>
      <w:r w:rsidR="00BC5E7A">
        <w:rPr>
          <w:sz w:val="20"/>
        </w:rPr>
        <w:t>IPAW</w:t>
      </w:r>
      <w:r>
        <w:rPr>
          <w:sz w:val="20"/>
        </w:rPr>
        <w:t xml:space="preserve">. Stanowią one </w:t>
      </w:r>
      <w:r w:rsidR="001330FD" w:rsidRPr="007B46EF">
        <w:rPr>
          <w:sz w:val="20"/>
        </w:rPr>
        <w:t>podstawę dla wniosków o płatność, które będziesz składać. Umowę o dofinansowani</w:t>
      </w:r>
      <w:r w:rsidR="001515B9">
        <w:rPr>
          <w:sz w:val="20"/>
        </w:rPr>
        <w:t>e</w:t>
      </w:r>
      <w:r w:rsidR="001330FD" w:rsidRPr="007B46EF">
        <w:rPr>
          <w:sz w:val="20"/>
        </w:rPr>
        <w:t>, którą zawarłeś</w:t>
      </w:r>
      <w:r w:rsidR="000C7CB7">
        <w:rPr>
          <w:sz w:val="20"/>
        </w:rPr>
        <w:t>/aś</w:t>
      </w:r>
      <w:r w:rsidR="001330FD" w:rsidRPr="007B46EF">
        <w:rPr>
          <w:sz w:val="20"/>
        </w:rPr>
        <w:t xml:space="preserve"> z </w:t>
      </w:r>
      <w:r w:rsidR="00BC5E7A">
        <w:rPr>
          <w:sz w:val="20"/>
        </w:rPr>
        <w:t>IPAW</w:t>
      </w:r>
      <w:r w:rsidR="001330FD" w:rsidRPr="007B46EF">
        <w:rPr>
          <w:sz w:val="20"/>
        </w:rPr>
        <w:t xml:space="preserve">, możesz </w:t>
      </w:r>
      <w:r w:rsidR="004D4B1F">
        <w:rPr>
          <w:sz w:val="20"/>
        </w:rPr>
        <w:t xml:space="preserve">zobaczyć </w:t>
      </w:r>
      <w:r w:rsidR="001330FD" w:rsidRPr="007B46EF">
        <w:rPr>
          <w:sz w:val="20"/>
        </w:rPr>
        <w:t xml:space="preserve">w </w:t>
      </w:r>
      <w:r w:rsidR="00763CC2">
        <w:rPr>
          <w:sz w:val="20"/>
        </w:rPr>
        <w:t>s</w:t>
      </w:r>
      <w:r w:rsidR="004D4B1F">
        <w:rPr>
          <w:sz w:val="20"/>
        </w:rPr>
        <w:t>ystemie</w:t>
      </w:r>
      <w:r w:rsidR="001330FD" w:rsidRPr="007B46EF">
        <w:rPr>
          <w:sz w:val="20"/>
        </w:rPr>
        <w:t xml:space="preserve">. Aby to zrobić, </w:t>
      </w:r>
      <w:r w:rsidR="00BB2E3E" w:rsidRPr="007B46EF">
        <w:rPr>
          <w:sz w:val="20"/>
        </w:rPr>
        <w:t xml:space="preserve">wybierz funkcję </w:t>
      </w:r>
      <w:r w:rsidR="00BB2E3E" w:rsidRPr="007B46EF">
        <w:rPr>
          <w:i/>
          <w:sz w:val="20"/>
        </w:rPr>
        <w:t>Podgląd umowy</w:t>
      </w:r>
      <w:r w:rsidR="00176DF1" w:rsidRPr="00176DF1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92735"/>
            <wp:effectExtent l="0" t="0" r="635" b="0"/>
            <wp:docPr id="80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3E">
        <w:rPr>
          <w:sz w:val="20"/>
        </w:rPr>
        <w:t xml:space="preserve"> </w:t>
      </w:r>
      <w:r w:rsidR="00176DF1" w:rsidRPr="00176DF1">
        <w:rPr>
          <w:sz w:val="20"/>
        </w:rPr>
        <w:t>widoczną</w:t>
      </w:r>
      <w:r w:rsidR="00BB2E3E">
        <w:rPr>
          <w:i/>
          <w:sz w:val="20"/>
        </w:rPr>
        <w:t xml:space="preserve"> </w:t>
      </w:r>
      <w:r w:rsidR="00176DF1" w:rsidRPr="00176DF1">
        <w:rPr>
          <w:sz w:val="20"/>
        </w:rPr>
        <w:t>w</w:t>
      </w:r>
      <w:r w:rsidR="00BB2E3E">
        <w:rPr>
          <w:sz w:val="20"/>
        </w:rPr>
        <w:t> </w:t>
      </w:r>
      <w:r w:rsidR="00176DF1" w:rsidRPr="00176DF1">
        <w:rPr>
          <w:sz w:val="20"/>
        </w:rPr>
        <w:t>wierszu</w:t>
      </w:r>
      <w:r w:rsidR="00BB2E3E">
        <w:rPr>
          <w:i/>
          <w:sz w:val="20"/>
        </w:rPr>
        <w:t xml:space="preserve"> </w:t>
      </w:r>
      <w:r w:rsidR="00366D06">
        <w:rPr>
          <w:sz w:val="20"/>
        </w:rPr>
        <w:t>z </w:t>
      </w:r>
      <w:r w:rsidR="00176DF1" w:rsidRPr="00176DF1">
        <w:rPr>
          <w:sz w:val="20"/>
        </w:rPr>
        <w:t>wersją</w:t>
      </w:r>
      <w:r w:rsidR="00BB2E3E">
        <w:rPr>
          <w:i/>
          <w:sz w:val="20"/>
        </w:rPr>
        <w:t xml:space="preserve"> </w:t>
      </w:r>
      <w:r w:rsidR="00BB2E3E" w:rsidRPr="007B46EF">
        <w:rPr>
          <w:sz w:val="20"/>
        </w:rPr>
        <w:t>umowy</w:t>
      </w:r>
      <w:r w:rsidR="00DE7247" w:rsidRPr="007B46EF">
        <w:rPr>
          <w:sz w:val="20"/>
        </w:rPr>
        <w:t xml:space="preserve"> o dofinansowani</w:t>
      </w:r>
      <w:r w:rsidR="001515B9">
        <w:rPr>
          <w:sz w:val="20"/>
        </w:rPr>
        <w:t>e</w:t>
      </w:r>
      <w:r w:rsidR="00DE7247" w:rsidRPr="007B46EF" w:rsidDel="00DE7247">
        <w:rPr>
          <w:sz w:val="20"/>
        </w:rPr>
        <w:t xml:space="preserve"> </w:t>
      </w:r>
      <w:r w:rsidR="00BB2E3E" w:rsidRPr="007B46EF">
        <w:rPr>
          <w:sz w:val="20"/>
        </w:rPr>
        <w:t>którą chcesz zobaczyć</w:t>
      </w:r>
      <w:r w:rsidR="00393201">
        <w:rPr>
          <w:sz w:val="20"/>
        </w:rPr>
        <w:t>.</w:t>
      </w:r>
    </w:p>
    <w:p w:rsidR="001330FD" w:rsidRDefault="001330FD" w:rsidP="00DF7BB0">
      <w:pPr>
        <w:jc w:val="center"/>
        <w:rPr>
          <w:rFonts w:cs="Tahoma"/>
          <w:noProof/>
          <w:sz w:val="20"/>
          <w:lang w:eastAsia="pl-PL"/>
        </w:rPr>
      </w:pPr>
    </w:p>
    <w:p w:rsidR="00DE7247" w:rsidRPr="007B2DD6" w:rsidRDefault="00CE7DA2" w:rsidP="00DF7BB0">
      <w:pPr>
        <w:jc w:val="center"/>
      </w:pPr>
      <w:ins w:id="1174" w:author="Emil Korejwo" w:date="2018-02-14T10:33:00Z">
        <w:r>
          <w:rPr>
            <w:noProof/>
            <w:color w:val="00B0F0"/>
            <w:lang w:eastAsia="pl-PL"/>
          </w:rPr>
          <w:drawing>
            <wp:inline distT="0" distB="0" distL="0" distR="0">
              <wp:extent cx="8895080" cy="3517900"/>
              <wp:effectExtent l="0" t="0" r="1270" b="6350"/>
              <wp:docPr id="621" name="Obraz 2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41"/>
                      <pic:cNvPicPr>
                        <a:picLocks noChangeAspect="1" noChangeArrowheads="1"/>
                      </pic:cNvPicPr>
                    </pic:nvPicPr>
                    <pic:blipFill>
                      <a:blip r:embed="rId7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95080" cy="351790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ins>
      <w:del w:id="1175" w:author="Emil Korejwo" w:date="2018-02-14T10:33:00Z">
        <w:r w:rsidDel="00370241">
          <w:rPr>
            <w:noProof/>
            <w:color w:val="00B0F0"/>
            <w:lang w:eastAsia="pl-PL"/>
          </w:rPr>
          <mc:AlternateContent>
            <mc:Choice Requires="wps">
              <w:drawing>
                <wp:inline distT="0" distB="0" distL="0" distR="0">
                  <wp:extent cx="7980680" cy="3482340"/>
                  <wp:effectExtent l="0" t="0" r="0" b="0"/>
                  <wp:docPr id="1" name="AutoShap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7980680" cy="348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rect w14:anchorId="16907C06" id="AutoShape 81" o:spid="_x0000_s1026" style="width:628.4pt;height:27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" filled="f" stroked="f">
                  <o:lock v:ext="edit" aspectratio="t"/>
                  <w10:anchorlock/>
                </v:rect>
              </w:pict>
            </mc:Fallback>
          </mc:AlternateContent>
        </w:r>
      </w:del>
      <w:del w:id="1176" w:author="Emil Korejwo" w:date="2018-02-14T10:32:00Z">
        <w:r w:rsidRPr="00817D9E" w:rsidDel="00370241">
          <w:rPr>
            <w:noProof/>
            <w:color w:val="00B0F0"/>
            <w:lang w:eastAsia="pl-PL"/>
          </w:rPr>
          <w:drawing>
            <wp:inline distT="0" distB="0" distL="0" distR="0">
              <wp:extent cx="8880475" cy="3576955"/>
              <wp:effectExtent l="0" t="0" r="0" b="4445"/>
              <wp:docPr id="82" name="Obraz 8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2"/>
                      <pic:cNvPicPr>
                        <a:picLocks noChangeAspect="1" noChangeArrowheads="1"/>
                      </pic:cNvPicPr>
                    </pic:nvPicPr>
                    <pic:blipFill>
                      <a:blip r:embed="rId8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0475" cy="357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:rsidR="001330FD" w:rsidRPr="007B46EF" w:rsidRDefault="001330FD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>W osobnym oknie przeglądarki otwarty zostanie podgląd Twojej umowy. Umowa</w:t>
      </w:r>
      <w:r w:rsidR="00CF33B3">
        <w:rPr>
          <w:sz w:val="20"/>
        </w:rPr>
        <w:t>,</w:t>
      </w:r>
      <w:r w:rsidRPr="007B46EF">
        <w:rPr>
          <w:sz w:val="20"/>
        </w:rPr>
        <w:t xml:space="preserve"> jaką widzisz w systemie</w:t>
      </w:r>
      <w:r w:rsidR="00CF33B3">
        <w:rPr>
          <w:sz w:val="20"/>
        </w:rPr>
        <w:t>,</w:t>
      </w:r>
      <w:r w:rsidRPr="007B46EF">
        <w:rPr>
          <w:sz w:val="20"/>
        </w:rPr>
        <w:t xml:space="preserve"> może zawiera</w:t>
      </w:r>
      <w:r w:rsidR="00E40C68">
        <w:rPr>
          <w:sz w:val="20"/>
        </w:rPr>
        <w:t>ć</w:t>
      </w:r>
      <w:r w:rsidRPr="007B46EF">
        <w:rPr>
          <w:sz w:val="20"/>
        </w:rPr>
        <w:t xml:space="preserve"> mniej elementów niż w wersji papierowej</w:t>
      </w:r>
      <w:r w:rsidR="00CF33B3">
        <w:rPr>
          <w:sz w:val="20"/>
        </w:rPr>
        <w:t>,</w:t>
      </w:r>
      <w:r w:rsidRPr="007B46EF">
        <w:rPr>
          <w:sz w:val="20"/>
        </w:rPr>
        <w:t xml:space="preserve"> którą posiadasz, jednak znajdują się w niej wszystkie elementy istotne z punktu widzenia tworzenia wniosku o płatność i</w:t>
      </w:r>
      <w:r w:rsidR="00E40C68">
        <w:rPr>
          <w:sz w:val="20"/>
        </w:rPr>
        <w:t xml:space="preserve"> </w:t>
      </w:r>
      <w:r w:rsidR="00BD28DF">
        <w:rPr>
          <w:sz w:val="20"/>
        </w:rPr>
        <w:t>rozliczania wydatków</w:t>
      </w:r>
      <w:r w:rsidRPr="007B46EF">
        <w:rPr>
          <w:sz w:val="20"/>
        </w:rPr>
        <w:t>.</w:t>
      </w:r>
    </w:p>
    <w:p w:rsidR="001330FD" w:rsidRPr="007B46EF" w:rsidRDefault="001330FD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lastRenderedPageBreak/>
        <w:t xml:space="preserve">Pierwszym </w:t>
      </w:r>
      <w:r w:rsidR="00BD28DF">
        <w:rPr>
          <w:sz w:val="20"/>
        </w:rPr>
        <w:t xml:space="preserve">widocznym </w:t>
      </w:r>
      <w:r w:rsidRPr="007B46EF">
        <w:rPr>
          <w:sz w:val="20"/>
        </w:rPr>
        <w:t xml:space="preserve">elementem jest sekcja </w:t>
      </w:r>
      <w:r w:rsidRPr="007B46EF">
        <w:rPr>
          <w:b/>
          <w:i/>
          <w:sz w:val="20"/>
        </w:rPr>
        <w:t>Informacje ogólne</w:t>
      </w:r>
      <w:r w:rsidRPr="007B46EF">
        <w:rPr>
          <w:sz w:val="20"/>
        </w:rPr>
        <w:t xml:space="preserve">, w której zawarto podstawowe informacje o </w:t>
      </w:r>
      <w:r w:rsidR="001515B9">
        <w:rPr>
          <w:sz w:val="20"/>
        </w:rPr>
        <w:t>T</w:t>
      </w:r>
      <w:r w:rsidR="00D3581D" w:rsidRPr="007B46EF">
        <w:rPr>
          <w:sz w:val="20"/>
        </w:rPr>
        <w:t xml:space="preserve">woim </w:t>
      </w:r>
      <w:r w:rsidRPr="007B46EF">
        <w:rPr>
          <w:sz w:val="20"/>
        </w:rPr>
        <w:t xml:space="preserve">projekcie, takie jak Numer umowy, </w:t>
      </w:r>
      <w:r w:rsidR="00DF7BB0" w:rsidRPr="007B46EF">
        <w:rPr>
          <w:sz w:val="20"/>
        </w:rPr>
        <w:br/>
      </w:r>
      <w:r w:rsidRPr="007B46EF">
        <w:rPr>
          <w:sz w:val="20"/>
        </w:rPr>
        <w:t xml:space="preserve">Data jej podpisania czy jego tytuł. Zwróć uwagę na wartości kwotowe w polach </w:t>
      </w:r>
      <w:r w:rsidRPr="007B46EF">
        <w:rPr>
          <w:b/>
          <w:i/>
          <w:sz w:val="20"/>
        </w:rPr>
        <w:t>Wartość ogółem</w:t>
      </w:r>
      <w:r w:rsidRPr="007B46EF">
        <w:rPr>
          <w:sz w:val="20"/>
        </w:rPr>
        <w:t xml:space="preserve">, </w:t>
      </w:r>
      <w:r w:rsidRPr="007B46EF">
        <w:rPr>
          <w:b/>
          <w:i/>
          <w:sz w:val="20"/>
        </w:rPr>
        <w:t>Wydatki kwalifikowalne</w:t>
      </w:r>
      <w:r w:rsidRPr="007B46EF">
        <w:rPr>
          <w:sz w:val="20"/>
        </w:rPr>
        <w:t xml:space="preserve"> czy </w:t>
      </w:r>
      <w:r w:rsidRPr="007B46EF">
        <w:rPr>
          <w:b/>
          <w:i/>
          <w:sz w:val="20"/>
        </w:rPr>
        <w:t>Dofinansowanie</w:t>
      </w:r>
      <w:r w:rsidRPr="007B46EF">
        <w:rPr>
          <w:sz w:val="20"/>
        </w:rPr>
        <w:t xml:space="preserve">, ponieważ do tych wartości </w:t>
      </w:r>
      <w:r w:rsidR="00BD28DF">
        <w:rPr>
          <w:sz w:val="20"/>
        </w:rPr>
        <w:t xml:space="preserve">przede wszystkim trzeba się będzie odnosić </w:t>
      </w:r>
      <w:r w:rsidRPr="007B46EF">
        <w:rPr>
          <w:sz w:val="20"/>
        </w:rPr>
        <w:t>realizując</w:t>
      </w:r>
      <w:r w:rsidR="00E40C68">
        <w:rPr>
          <w:sz w:val="20"/>
        </w:rPr>
        <w:t xml:space="preserve"> i rozliczając</w:t>
      </w:r>
      <w:r w:rsidRPr="007B46EF">
        <w:rPr>
          <w:sz w:val="20"/>
        </w:rPr>
        <w:t xml:space="preserve"> projekt.</w:t>
      </w:r>
    </w:p>
    <w:p w:rsidR="001330FD" w:rsidRPr="007B2DD6" w:rsidRDefault="00CE7DA2" w:rsidP="001330FD">
      <w:pPr>
        <w:spacing w:line="360" w:lineRule="auto"/>
        <w:jc w:val="center"/>
      </w:pPr>
      <w:r w:rsidRPr="00FD02A1">
        <w:rPr>
          <w:noProof/>
          <w:lang w:eastAsia="pl-PL"/>
        </w:rPr>
        <w:drawing>
          <wp:inline distT="0" distB="0" distL="0" distR="0">
            <wp:extent cx="5969000" cy="4250055"/>
            <wp:effectExtent l="0" t="0" r="0" b="0"/>
            <wp:docPr id="83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4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0FD" w:rsidRPr="007B46EF" w:rsidRDefault="00DC61E6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Kolejnymi elementami są </w:t>
      </w:r>
      <w:r w:rsidRPr="00F21DC5">
        <w:rPr>
          <w:b/>
          <w:i/>
          <w:sz w:val="20"/>
        </w:rPr>
        <w:t>Charakterystyka projektu</w:t>
      </w:r>
      <w:r w:rsidRPr="007B46EF">
        <w:rPr>
          <w:sz w:val="20"/>
        </w:rPr>
        <w:t xml:space="preserve"> oraz </w:t>
      </w:r>
      <w:r w:rsidRPr="00F21DC5">
        <w:rPr>
          <w:b/>
          <w:i/>
          <w:sz w:val="20"/>
        </w:rPr>
        <w:t>Miejsce realizacji projektu</w:t>
      </w:r>
      <w:r w:rsidRPr="007B46EF">
        <w:rPr>
          <w:sz w:val="20"/>
        </w:rPr>
        <w:t xml:space="preserve">, które przedstawiono w </w:t>
      </w:r>
      <w:r w:rsidR="000E2083">
        <w:rPr>
          <w:sz w:val="20"/>
        </w:rPr>
        <w:t>tabeli</w:t>
      </w:r>
      <w:r w:rsidRPr="007B46EF">
        <w:rPr>
          <w:sz w:val="20"/>
        </w:rPr>
        <w:t>.</w:t>
      </w:r>
    </w:p>
    <w:p w:rsidR="001330FD" w:rsidRPr="007B2DD6" w:rsidRDefault="00CE7DA2" w:rsidP="00DC61E6">
      <w:pPr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5530215" cy="2070100"/>
            <wp:effectExtent l="0" t="0" r="0" b="6350"/>
            <wp:docPr id="84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E6" w:rsidRPr="007B46EF" w:rsidRDefault="00DC61E6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Następnym elementem umowy jest sekcja </w:t>
      </w:r>
      <w:r w:rsidRPr="007B46EF">
        <w:rPr>
          <w:b/>
          <w:i/>
          <w:sz w:val="20"/>
        </w:rPr>
        <w:t>Informacje o beneficjencie</w:t>
      </w:r>
      <w:r w:rsidR="00CF33B3" w:rsidRPr="00CF33B3">
        <w:rPr>
          <w:i/>
          <w:sz w:val="20"/>
        </w:rPr>
        <w:t>,</w:t>
      </w:r>
      <w:r w:rsidRPr="00CF33B3">
        <w:rPr>
          <w:sz w:val="20"/>
        </w:rPr>
        <w:t xml:space="preserve"> </w:t>
      </w:r>
      <w:r w:rsidRPr="007B46EF">
        <w:rPr>
          <w:sz w:val="20"/>
        </w:rPr>
        <w:t xml:space="preserve">gdzie widoczne są wszystkie Twoje dane oraz informacja o osobach wyznaczonych przez </w:t>
      </w:r>
      <w:r w:rsidR="00CB3966">
        <w:rPr>
          <w:sz w:val="20"/>
        </w:rPr>
        <w:t xml:space="preserve">Ciebie </w:t>
      </w:r>
      <w:r w:rsidRPr="007B46EF">
        <w:rPr>
          <w:sz w:val="20"/>
        </w:rPr>
        <w:t xml:space="preserve">do wykonywania czynności związanych z realizacją projektu. </w:t>
      </w:r>
    </w:p>
    <w:p w:rsidR="00DC61E6" w:rsidRPr="007B2DD6" w:rsidRDefault="00CE7DA2" w:rsidP="003472BE">
      <w:pPr>
        <w:spacing w:before="120" w:after="120" w:line="360" w:lineRule="auto"/>
        <w:rPr>
          <w:noProof/>
          <w:lang w:eastAsia="pl-PL"/>
        </w:rPr>
      </w:pPr>
      <w:r w:rsidRPr="009F4922">
        <w:rPr>
          <w:noProof/>
          <w:lang w:eastAsia="pl-PL"/>
        </w:rPr>
        <w:drawing>
          <wp:inline distT="0" distB="0" distL="0" distR="0">
            <wp:extent cx="4359910" cy="1982470"/>
            <wp:effectExtent l="0" t="0" r="2540" b="0"/>
            <wp:docPr id="85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1E6" w:rsidRPr="007B2DD6">
        <w:rPr>
          <w:noProof/>
          <w:lang w:eastAsia="pl-PL"/>
        </w:rPr>
        <w:t xml:space="preserve"> </w:t>
      </w:r>
      <w:r w:rsidRPr="009F4922">
        <w:rPr>
          <w:noProof/>
          <w:lang w:eastAsia="pl-PL"/>
        </w:rPr>
        <w:drawing>
          <wp:inline distT="0" distB="0" distL="0" distR="0">
            <wp:extent cx="4396740" cy="1155700"/>
            <wp:effectExtent l="0" t="0" r="3810" b="6350"/>
            <wp:docPr id="86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4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E6" w:rsidRPr="007B2DD6" w:rsidRDefault="00DC61E6" w:rsidP="003472BE">
      <w:pPr>
        <w:spacing w:before="120" w:after="120" w:line="360" w:lineRule="auto"/>
      </w:pPr>
    </w:p>
    <w:p w:rsidR="008C5E88" w:rsidRPr="007B46EF" w:rsidRDefault="008C5E88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Następną sekcją umowy jest blok </w:t>
      </w:r>
      <w:r w:rsidRPr="007B46EF">
        <w:rPr>
          <w:b/>
          <w:i/>
          <w:sz w:val="20"/>
        </w:rPr>
        <w:t>Źródła finansowania wydatków</w:t>
      </w:r>
      <w:r w:rsidR="00F460C1" w:rsidRPr="007B46EF">
        <w:rPr>
          <w:sz w:val="20"/>
        </w:rPr>
        <w:t xml:space="preserve"> pokazujący kwoty wydatków w T</w:t>
      </w:r>
      <w:r w:rsidRPr="007B46EF">
        <w:rPr>
          <w:sz w:val="20"/>
        </w:rPr>
        <w:t>woim projekcie w podziale na różne źródła finansowania</w:t>
      </w:r>
      <w:r w:rsidR="00D17611">
        <w:rPr>
          <w:sz w:val="20"/>
        </w:rPr>
        <w:t>:</w:t>
      </w:r>
    </w:p>
    <w:p w:rsidR="008C5E88" w:rsidRPr="007B2DD6" w:rsidRDefault="00CE7DA2" w:rsidP="008C5E88">
      <w:pPr>
        <w:spacing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7410450" cy="1762760"/>
            <wp:effectExtent l="0" t="0" r="0" b="8890"/>
            <wp:docPr id="87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88" w:rsidRPr="007B2DD6" w:rsidRDefault="00892D82" w:rsidP="003472BE">
      <w:pPr>
        <w:spacing w:before="120" w:after="120" w:line="360" w:lineRule="auto"/>
        <w:jc w:val="center"/>
      </w:pPr>
      <w:r>
        <w:rPr>
          <w:sz w:val="20"/>
        </w:rPr>
        <w:t>,</w:t>
      </w:r>
    </w:p>
    <w:p w:rsidR="009B484E" w:rsidRDefault="008C5E88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Centralnym punktem umowy jest tabela </w:t>
      </w:r>
      <w:r w:rsidRPr="007B46EF">
        <w:rPr>
          <w:b/>
          <w:i/>
          <w:sz w:val="20"/>
        </w:rPr>
        <w:t>Zakres rzeczowo-finansowy</w:t>
      </w:r>
      <w:r w:rsidR="00EA590F">
        <w:rPr>
          <w:b/>
          <w:i/>
          <w:sz w:val="20"/>
        </w:rPr>
        <w:t>,</w:t>
      </w:r>
      <w:r w:rsidRPr="007B46EF">
        <w:rPr>
          <w:sz w:val="20"/>
        </w:rPr>
        <w:t xml:space="preserve"> w której opisano szczegółowo liczbę i rodzaj zadań realizowanych w Twoim projekcie oraz kategori</w:t>
      </w:r>
      <w:r w:rsidR="00005968">
        <w:rPr>
          <w:sz w:val="20"/>
        </w:rPr>
        <w:t>e</w:t>
      </w:r>
      <w:r w:rsidRPr="007B46EF">
        <w:rPr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sz w:val="20"/>
        </w:rPr>
        <w:t xml:space="preserve"> </w:t>
      </w:r>
    </w:p>
    <w:p w:rsidR="008C5E88" w:rsidRPr="007B46EF" w:rsidRDefault="00D17611" w:rsidP="003472B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Przykładowa tabela dla projektu współfinansowanego z Europejskiego Funduszu Rozwoju Regionalnego:</w:t>
      </w:r>
    </w:p>
    <w:p w:rsidR="00D17611" w:rsidRDefault="00CE7DA2" w:rsidP="008C5E88">
      <w:pPr>
        <w:spacing w:line="360" w:lineRule="auto"/>
        <w:jc w:val="center"/>
        <w:rPr>
          <w:sz w:val="2"/>
        </w:rPr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4235450" cy="2728595"/>
            <wp:effectExtent l="0" t="0" r="0" b="0"/>
            <wp:docPr id="88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88" w:rsidRPr="007B2DD6" w:rsidRDefault="00CE7DA2" w:rsidP="008C5E88">
      <w:pPr>
        <w:spacing w:line="360" w:lineRule="auto"/>
        <w:jc w:val="center"/>
        <w:rPr>
          <w:sz w:val="2"/>
        </w:rPr>
      </w:pPr>
      <w:r w:rsidRPr="00FD02A1">
        <w:rPr>
          <w:noProof/>
          <w:lang w:eastAsia="pl-PL"/>
        </w:rPr>
        <w:drawing>
          <wp:inline distT="0" distB="0" distL="0" distR="0">
            <wp:extent cx="4191635" cy="2765425"/>
            <wp:effectExtent l="0" t="0" r="0" b="0"/>
            <wp:docPr id="89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63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6D4" w:rsidRPr="007B46EF" w:rsidRDefault="00C836D4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lastRenderedPageBreak/>
        <w:t xml:space="preserve">Ostatnim elementem umowy są </w:t>
      </w:r>
      <w:r w:rsidRPr="00F21DC5">
        <w:rPr>
          <w:sz w:val="20"/>
        </w:rPr>
        <w:t>bloki</w:t>
      </w:r>
      <w:r w:rsidRPr="007B46EF">
        <w:rPr>
          <w:b/>
          <w:i/>
          <w:sz w:val="20"/>
        </w:rPr>
        <w:t xml:space="preserve"> Klasyfikacja projektu</w:t>
      </w:r>
      <w:r w:rsidRPr="007B46EF">
        <w:rPr>
          <w:sz w:val="20"/>
        </w:rPr>
        <w:t xml:space="preserve"> oraz </w:t>
      </w:r>
      <w:r w:rsidRPr="007B46EF">
        <w:rPr>
          <w:b/>
          <w:i/>
          <w:sz w:val="20"/>
        </w:rPr>
        <w:t>Lista mierzalnych wskaźników projektu</w:t>
      </w:r>
      <w:r w:rsidRPr="007B46EF">
        <w:rPr>
          <w:sz w:val="20"/>
        </w:rPr>
        <w:t xml:space="preserve"> zawierająca zadeklarowane przez Ciebie wskaźniki produktu i rezultatu</w:t>
      </w:r>
      <w:r w:rsidR="00CB3966">
        <w:rPr>
          <w:sz w:val="20"/>
        </w:rPr>
        <w:t>.</w:t>
      </w:r>
      <w:r w:rsidRPr="007B46EF">
        <w:rPr>
          <w:sz w:val="20"/>
        </w:rPr>
        <w:t xml:space="preserve"> </w:t>
      </w:r>
      <w:r w:rsidR="001515B9">
        <w:rPr>
          <w:sz w:val="20"/>
        </w:rPr>
        <w:t xml:space="preserve">Dane w bloku Klasyfikacja projektu służą celom statystycznym. </w:t>
      </w:r>
    </w:p>
    <w:p w:rsidR="00C836D4" w:rsidRDefault="00CE7DA2" w:rsidP="00C836D4">
      <w:pPr>
        <w:spacing w:line="360" w:lineRule="auto"/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drawing>
          <wp:inline distT="0" distB="0" distL="0" distR="0">
            <wp:extent cx="5354955" cy="1045845"/>
            <wp:effectExtent l="0" t="0" r="0" b="1905"/>
            <wp:docPr id="90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55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229" w:rsidRPr="00A54229" w:rsidRDefault="00A54229" w:rsidP="00A54229">
      <w:pPr>
        <w:spacing w:before="120" w:after="120" w:line="360" w:lineRule="auto"/>
        <w:jc w:val="both"/>
        <w:rPr>
          <w:sz w:val="20"/>
        </w:rPr>
      </w:pPr>
      <w:r w:rsidRPr="00A54229">
        <w:rPr>
          <w:sz w:val="20"/>
        </w:rPr>
        <w:t xml:space="preserve">Wykorzystując wskaźniki na liście mierzalnych wskaźników projektu instytucja zweryfikuje postęp rzeczowy w Twoim projekcie. </w:t>
      </w:r>
    </w:p>
    <w:p w:rsidR="00A54229" w:rsidRPr="00A54229" w:rsidRDefault="00A54229" w:rsidP="00A54229">
      <w:pPr>
        <w:spacing w:before="120" w:after="120" w:line="360" w:lineRule="auto"/>
        <w:jc w:val="both"/>
        <w:rPr>
          <w:sz w:val="20"/>
        </w:rPr>
      </w:pPr>
      <w:r w:rsidRPr="00A54229">
        <w:rPr>
          <w:sz w:val="20"/>
        </w:rPr>
        <w:t xml:space="preserve">Na umowie wskaźniki są podzielone na 3 osobne kategorie (kluczowe, specyficzne dla programu i projektu), a dodatkowo – na 2 rodzaje (produktu i rezultatu), co opisano szczegółowo w dalszej części tego </w:t>
      </w:r>
      <w:r w:rsidRPr="00A54229">
        <w:rPr>
          <w:i/>
          <w:sz w:val="20"/>
        </w:rPr>
        <w:t>Podręcznika,</w:t>
      </w:r>
      <w:r w:rsidRPr="00A54229">
        <w:rPr>
          <w:sz w:val="20"/>
        </w:rPr>
        <w:t xml:space="preserve"> dotyczącej wniosku o płatność.</w:t>
      </w:r>
    </w:p>
    <w:p w:rsidR="00A54229" w:rsidRDefault="00A54229" w:rsidP="00C836D4">
      <w:pPr>
        <w:spacing w:line="360" w:lineRule="auto"/>
        <w:jc w:val="center"/>
        <w:rPr>
          <w:noProof/>
          <w:lang w:eastAsia="pl-PL"/>
        </w:rPr>
      </w:pPr>
    </w:p>
    <w:p w:rsidR="00A54229" w:rsidRPr="007B2DD6" w:rsidRDefault="00A54229" w:rsidP="00C836D4">
      <w:pPr>
        <w:spacing w:line="360" w:lineRule="auto"/>
        <w:jc w:val="center"/>
        <w:rPr>
          <w:sz w:val="2"/>
        </w:rPr>
      </w:pPr>
    </w:p>
    <w:p w:rsidR="008C5E88" w:rsidRPr="007B2DD6" w:rsidRDefault="00CE7DA2" w:rsidP="00C836D4">
      <w:pPr>
        <w:tabs>
          <w:tab w:val="left" w:pos="1275"/>
        </w:tabs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5340350" cy="3620770"/>
            <wp:effectExtent l="0" t="0" r="0" b="0"/>
            <wp:docPr id="91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6565B2" w:rsidRPr="007B2DD6" w:rsidRDefault="006565B2" w:rsidP="00A54229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F21DC5">
              <w:rPr>
                <w:rFonts w:cs="Tahoma"/>
                <w:b/>
                <w:sz w:val="20"/>
              </w:rPr>
              <w:t>Sprawdź dokładnie swoją umowę</w:t>
            </w:r>
            <w:r w:rsidR="00EA590F">
              <w:rPr>
                <w:rFonts w:cs="Tahoma"/>
                <w:b/>
                <w:sz w:val="20"/>
              </w:rPr>
              <w:t xml:space="preserve"> wprowadzoną do systemu. </w:t>
            </w:r>
            <w:r w:rsidR="00EA590F">
              <w:rPr>
                <w:rFonts w:cs="Tahoma"/>
                <w:b/>
                <w:sz w:val="20"/>
              </w:rPr>
              <w:br/>
              <w:t>W</w:t>
            </w:r>
            <w:r w:rsidRPr="00F21DC5">
              <w:rPr>
                <w:rFonts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cs="Tahoma"/>
                <w:b/>
                <w:sz w:val="20"/>
              </w:rPr>
              <w:t xml:space="preserve"> z</w:t>
            </w:r>
            <w:r w:rsidR="003F1709">
              <w:rPr>
                <w:rFonts w:cs="Tahoma"/>
                <w:b/>
                <w:sz w:val="20"/>
              </w:rPr>
              <w:t xml:space="preserve"> </w:t>
            </w:r>
            <w:r w:rsidR="00D74B06">
              <w:rPr>
                <w:rFonts w:cs="Tahoma"/>
                <w:b/>
                <w:sz w:val="20"/>
              </w:rPr>
              <w:t>IPAW</w:t>
            </w:r>
            <w:r w:rsidR="00EA590F">
              <w:rPr>
                <w:rFonts w:cs="Tahoma"/>
                <w:b/>
                <w:sz w:val="20"/>
              </w:rPr>
              <w:t>.</w:t>
            </w:r>
          </w:p>
        </w:tc>
      </w:tr>
    </w:tbl>
    <w:p w:rsidR="006565B2" w:rsidRPr="007B2DD6" w:rsidRDefault="006565B2" w:rsidP="00C836D4">
      <w:pPr>
        <w:tabs>
          <w:tab w:val="left" w:pos="1275"/>
        </w:tabs>
        <w:jc w:val="center"/>
      </w:pPr>
    </w:p>
    <w:p w:rsidR="00317437" w:rsidRPr="007B2DD6" w:rsidRDefault="0071640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177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r>
        <w:rPr>
          <w:rFonts w:ascii="Calibri" w:hAnsi="Calibri"/>
          <w:color w:val="2A2F69"/>
        </w:rPr>
        <w:lastRenderedPageBreak/>
        <w:t xml:space="preserve"> </w:t>
      </w:r>
      <w:bookmarkStart w:id="1178" w:name="_Toc486496151"/>
      <w:bookmarkStart w:id="1179" w:name="_Toc507658071"/>
      <w:r w:rsidR="00A54229">
        <w:rPr>
          <w:rFonts w:ascii="Calibri" w:hAnsi="Calibri"/>
          <w:color w:val="2A2F69"/>
          <w:lang w:val="pl-PL"/>
        </w:rPr>
        <w:t>Tworzenie</w:t>
      </w:r>
      <w:r w:rsidR="00317437" w:rsidRPr="007B2DD6">
        <w:rPr>
          <w:rFonts w:ascii="Calibri" w:hAnsi="Calibri"/>
          <w:color w:val="2A2F69"/>
        </w:rPr>
        <w:t xml:space="preserve"> wniosku o płatność</w:t>
      </w:r>
      <w:bookmarkEnd w:id="1178"/>
      <w:bookmarkEnd w:id="1179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1276"/>
        <w:gridCol w:w="32"/>
        <w:gridCol w:w="42"/>
        <w:gridCol w:w="67"/>
        <w:gridCol w:w="4473"/>
      </w:tblGrid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DC6A77" w:rsidP="00D05046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ins w:id="1180" w:author="Emil Korejwo" w:date="2018-02-14T10:34:00Z">
              <w:r>
                <w:rPr>
                  <w:noProof/>
                  <w:lang w:eastAsia="pl-PL"/>
                </w:rPr>
                <w:pict>
                  <v:shape id="_x0000_i1027" type="#_x0000_t75" style="width:701.35pt;height:274.8pt">
                    <v:imagedata r:id="rId90" o:title=""/>
                  </v:shape>
                </w:pict>
              </w:r>
            </w:ins>
            <w:del w:id="1181" w:author="Emil Korejwo" w:date="2018-02-14T10:34:00Z">
              <w:r w:rsidR="00CE7DA2" w:rsidRPr="009F4922" w:rsidDel="00370241">
                <w:rPr>
                  <w:noProof/>
                  <w:lang w:eastAsia="pl-PL"/>
                </w:rPr>
                <w:drawing>
                  <wp:inline distT="0" distB="0" distL="0" distR="0">
                    <wp:extent cx="8909685" cy="3284220"/>
                    <wp:effectExtent l="0" t="0" r="5715" b="0"/>
                    <wp:docPr id="93" name="Obraz 57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909685" cy="3284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Aby utworzyć</w:t>
            </w:r>
            <w:r w:rsidR="00D05046" w:rsidRPr="007B2DD6">
              <w:rPr>
                <w:sz w:val="20"/>
                <w:szCs w:val="20"/>
              </w:rPr>
              <w:t xml:space="preserve"> wnios</w:t>
            </w:r>
            <w:r>
              <w:rPr>
                <w:sz w:val="20"/>
                <w:szCs w:val="20"/>
              </w:rPr>
              <w:t>e</w:t>
            </w:r>
            <w:r w:rsidR="00D05046" w:rsidRPr="007B2DD6">
              <w:rPr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i/>
                <w:sz w:val="20"/>
                <w:szCs w:val="20"/>
              </w:rPr>
              <w:t>Projekt</w:t>
            </w:r>
            <w:r w:rsidR="00D05046" w:rsidRPr="007B2DD6">
              <w:rPr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292735" cy="285115"/>
                  <wp:effectExtent l="0" t="0" r="0" b="635"/>
                  <wp:docPr id="9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664500">
        <w:trPr>
          <w:trHeight w:val="1701"/>
        </w:trPr>
        <w:tc>
          <w:tcPr>
            <w:tcW w:w="14254" w:type="dxa"/>
            <w:gridSpan w:val="10"/>
            <w:shd w:val="clear" w:color="auto" w:fill="auto"/>
          </w:tcPr>
          <w:p w:rsidR="00D05046" w:rsidRPr="007B2DD6" w:rsidRDefault="00CE7DA2" w:rsidP="00C46A59">
            <w:pPr>
              <w:spacing w:before="120" w:after="120" w:line="360" w:lineRule="auto"/>
              <w:jc w:val="center"/>
              <w:rPr>
                <w:rFonts w:cs="Calibri"/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774180" cy="1682750"/>
                  <wp:effectExtent l="0" t="0" r="7620" b="0"/>
                  <wp:docPr id="95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418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664500">
        <w:trPr>
          <w:trHeight w:val="567"/>
        </w:trPr>
        <w:tc>
          <w:tcPr>
            <w:tcW w:w="14254" w:type="dxa"/>
            <w:gridSpan w:val="10"/>
            <w:shd w:val="clear" w:color="auto" w:fill="auto"/>
          </w:tcPr>
          <w:p w:rsidR="005C30BE" w:rsidRDefault="00D05046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05046">
              <w:rPr>
                <w:sz w:val="20"/>
                <w:szCs w:val="20"/>
              </w:rPr>
              <w:t xml:space="preserve">System </w:t>
            </w:r>
            <w:r w:rsidR="00EA590F">
              <w:rPr>
                <w:sz w:val="20"/>
                <w:szCs w:val="20"/>
              </w:rPr>
              <w:t>pokaże</w:t>
            </w:r>
            <w:r w:rsidR="00EA590F" w:rsidRPr="00D05046">
              <w:rPr>
                <w:sz w:val="20"/>
                <w:szCs w:val="20"/>
              </w:rPr>
              <w:t xml:space="preserve"> </w:t>
            </w:r>
            <w:r w:rsidRPr="00D05046">
              <w:rPr>
                <w:sz w:val="20"/>
                <w:szCs w:val="20"/>
              </w:rPr>
              <w:t xml:space="preserve">pustą kartę wniosku o płatność. </w:t>
            </w:r>
          </w:p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Twoim p</w:t>
            </w:r>
            <w:r w:rsidR="00D05046" w:rsidRPr="00D05046">
              <w:rPr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b/>
                <w:i/>
                <w:sz w:val="20"/>
                <w:szCs w:val="20"/>
              </w:rPr>
              <w:t>Identyfikacja wniosku</w:t>
            </w:r>
            <w:r>
              <w:rPr>
                <w:sz w:val="20"/>
                <w:szCs w:val="20"/>
              </w:rPr>
              <w:t>,</w:t>
            </w:r>
            <w:r w:rsidR="00D05046" w:rsidRPr="00D05046">
              <w:rPr>
                <w:sz w:val="20"/>
                <w:szCs w:val="20"/>
              </w:rPr>
              <w:t xml:space="preserve"> a więc określenie</w:t>
            </w:r>
            <w:r w:rsidR="009B484E">
              <w:rPr>
                <w:sz w:val="20"/>
                <w:szCs w:val="20"/>
              </w:rPr>
              <w:t>,</w:t>
            </w:r>
            <w:r w:rsidR="00D05046" w:rsidRPr="00D05046">
              <w:rPr>
                <w:sz w:val="20"/>
                <w:szCs w:val="20"/>
              </w:rPr>
              <w:t xml:space="preserve"> jakiego typu jest to wniosek oraz za jaki okres go składasz.</w:t>
            </w:r>
          </w:p>
        </w:tc>
      </w:tr>
      <w:tr w:rsidR="00CD02B2" w:rsidRPr="007B2DD6" w:rsidTr="00664500">
        <w:trPr>
          <w:trHeight w:val="398"/>
        </w:trPr>
        <w:tc>
          <w:tcPr>
            <w:tcW w:w="14254" w:type="dxa"/>
            <w:gridSpan w:val="10"/>
            <w:shd w:val="clear" w:color="auto" w:fill="2A2F69"/>
            <w:vAlign w:val="center"/>
          </w:tcPr>
          <w:p w:rsidR="00636616" w:rsidRPr="009F4922" w:rsidRDefault="00CD02B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182" w:name="_Toc486496152"/>
            <w:bookmarkStart w:id="1183" w:name="_Toc507658072"/>
            <w:r w:rsidRPr="009F4922">
              <w:rPr>
                <w:rFonts w:ascii="Calibri" w:hAnsi="Calibri"/>
                <w:lang w:val="pl-PL"/>
              </w:rPr>
              <w:t>IDENTYFIKACJA WNIOSKU</w:t>
            </w:r>
            <w:bookmarkEnd w:id="1182"/>
            <w:bookmarkEnd w:id="1183"/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CE7DA2" w:rsidP="00D05046">
            <w:pPr>
              <w:jc w:val="center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093460" cy="2150745"/>
                  <wp:effectExtent l="0" t="0" r="2540" b="190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8" r="4070" b="76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3460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05046" w:rsidRPr="007B2DD6">
              <w:rPr>
                <w:rFonts w:cs="Calibri"/>
                <w:sz w:val="20"/>
              </w:rPr>
              <w:t xml:space="preserve"> </w:t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D74B06" w:rsidRDefault="00D05046" w:rsidP="00D05046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D74B06">
              <w:rPr>
                <w:rFonts w:cs="Calibri"/>
                <w:b/>
                <w:sz w:val="20"/>
              </w:rPr>
              <w:lastRenderedPageBreak/>
              <w:t>Pole: WNIOSEK ZA OKRES OD (…) DO (…)</w:t>
            </w:r>
          </w:p>
          <w:p w:rsidR="00A44895" w:rsidRPr="00D74B06" w:rsidRDefault="00176DF1" w:rsidP="00A44895">
            <w:pPr>
              <w:spacing w:before="120" w:after="120" w:line="360" w:lineRule="auto"/>
              <w:jc w:val="center"/>
              <w:rPr>
                <w:b/>
                <w:color w:val="FF0000"/>
              </w:rPr>
            </w:pPr>
            <w:r w:rsidRPr="00D74B06">
              <w:rPr>
                <w:b/>
                <w:color w:val="FF0000"/>
              </w:rPr>
              <w:t>Częstotliwość przesyłania wniosku o płatność określ</w:t>
            </w:r>
            <w:r w:rsidR="00355A68" w:rsidRPr="00D74B06">
              <w:rPr>
                <w:b/>
                <w:color w:val="FF0000"/>
              </w:rPr>
              <w:t>o</w:t>
            </w:r>
            <w:r w:rsidRPr="00D74B06">
              <w:rPr>
                <w:b/>
                <w:color w:val="FF0000"/>
              </w:rPr>
              <w:t>na jest</w:t>
            </w:r>
            <w:r w:rsidR="00355A68" w:rsidRPr="00D74B06">
              <w:rPr>
                <w:b/>
                <w:color w:val="FF0000"/>
              </w:rPr>
              <w:t xml:space="preserve"> w umowie</w:t>
            </w:r>
            <w:r w:rsidR="000C793D" w:rsidRPr="00A606B0">
              <w:rPr>
                <w:b/>
                <w:color w:val="FF0000"/>
              </w:rPr>
              <w:t xml:space="preserve"> </w:t>
            </w:r>
            <w:r w:rsidR="00355A68" w:rsidRPr="00D74B06">
              <w:rPr>
                <w:b/>
                <w:color w:val="FF0000"/>
              </w:rPr>
              <w:t>o dofinansowanie</w:t>
            </w:r>
            <w:r w:rsidRPr="00D74B06">
              <w:rPr>
                <w:b/>
                <w:color w:val="FF0000"/>
              </w:rPr>
              <w:t>.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Sprawdź harmonogram składania wniosku o płatność, określony w </w:t>
            </w:r>
            <w:r w:rsidR="00EA590F" w:rsidRPr="00D74B06">
              <w:rPr>
                <w:rFonts w:cs="Calibri"/>
                <w:sz w:val="20"/>
              </w:rPr>
              <w:t xml:space="preserve">Twojej </w:t>
            </w:r>
            <w:r w:rsidRPr="00D74B06">
              <w:rPr>
                <w:rFonts w:cs="Calibri"/>
                <w:sz w:val="20"/>
              </w:rPr>
              <w:t>umowie.</w:t>
            </w:r>
          </w:p>
          <w:p w:rsidR="00355A68" w:rsidRPr="00D74B06" w:rsidRDefault="00355A68" w:rsidP="00355A68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Pamiętaj, że wnioski o płatność powinny być składane nie rzadziej niż co trzy miesiące, zgodnie z harmonogramem płatności.</w:t>
            </w:r>
          </w:p>
          <w:p w:rsidR="00576701" w:rsidRDefault="00355A68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Uzupełnienie lub poprawa złożonego wcześniej wniosku o płatność nie jest równoznaczna ze złożeniem kolejnego wniosku o płatność. </w:t>
            </w:r>
          </w:p>
          <w:p w:rsidR="00355A68" w:rsidRPr="00D74B06" w:rsidRDefault="00A54229" w:rsidP="00D05046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u w:val="single"/>
              </w:rPr>
            </w:pPr>
            <w:r w:rsidRPr="00493DDD">
              <w:rPr>
                <w:rFonts w:cs="Calibri"/>
                <w:sz w:val="20"/>
              </w:rPr>
              <w:t>Pamietaj, że b</w:t>
            </w:r>
            <w:r w:rsidR="00355A68" w:rsidRPr="00493DDD">
              <w:rPr>
                <w:rFonts w:cs="Calibri"/>
                <w:sz w:val="20"/>
              </w:rPr>
              <w:t>rak</w:t>
            </w:r>
            <w:r w:rsidR="00355A68" w:rsidRPr="00D74B06">
              <w:rPr>
                <w:rFonts w:cs="Calibri"/>
                <w:sz w:val="20"/>
              </w:rPr>
              <w:t xml:space="preserve"> poniesionych wydatków w ramach Projektu nie zwalnia Beneficjenta z obowiązku przedkładania </w:t>
            </w:r>
            <w:r w:rsidR="00A80F35" w:rsidRPr="00D74B06">
              <w:rPr>
                <w:rFonts w:cs="Calibri"/>
                <w:sz w:val="20"/>
              </w:rPr>
              <w:t>IPAW</w:t>
            </w:r>
            <w:r w:rsidR="009D2E00" w:rsidRPr="00D74B06">
              <w:rPr>
                <w:rFonts w:cs="Calibri"/>
                <w:sz w:val="20"/>
              </w:rPr>
              <w:t xml:space="preserve"> </w:t>
            </w:r>
            <w:r w:rsidR="00355A68" w:rsidRPr="00D74B06">
              <w:rPr>
                <w:rFonts w:cs="Calibri"/>
                <w:sz w:val="20"/>
              </w:rPr>
              <w:t>w ww. terminie wniosku o płatność pełniącego wyłącznie funkcję sprawozdawczą.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Jeśli rejestrowany przez Ciebie wniosek o płatność jest pierwszym w ramach projektu, pole </w:t>
            </w:r>
            <w:r w:rsidRPr="00D74B06">
              <w:rPr>
                <w:rFonts w:cs="Calibri"/>
                <w:b/>
                <w:i/>
                <w:sz w:val="20"/>
              </w:rPr>
              <w:t>od</w:t>
            </w:r>
            <w:r w:rsidRPr="00D74B06">
              <w:rPr>
                <w:rFonts w:cs="Calibri"/>
                <w:sz w:val="20"/>
              </w:rPr>
              <w:t xml:space="preserve"> zostanie uzupełnione automatycznie datą rozpoczęcia realizacji projektu określoną w umowie</w:t>
            </w:r>
            <w:r w:rsidR="00FD75D9" w:rsidRPr="00D74B06">
              <w:rPr>
                <w:rFonts w:cs="Calibri"/>
                <w:sz w:val="20"/>
              </w:rPr>
              <w:t xml:space="preserve"> </w:t>
            </w:r>
            <w:r w:rsidRPr="00D74B06">
              <w:rPr>
                <w:rFonts w:cs="Calibri"/>
                <w:sz w:val="20"/>
              </w:rPr>
              <w:t>o dofinansowanie.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Jeżeli jest to kolejny wniosek o płatność</w:t>
            </w:r>
            <w:r w:rsidR="00355A68" w:rsidRPr="00D74B06">
              <w:rPr>
                <w:rFonts w:cs="Calibri"/>
                <w:sz w:val="20"/>
              </w:rPr>
              <w:t>,</w:t>
            </w:r>
            <w:r w:rsidRPr="00D74B06">
              <w:rPr>
                <w:rFonts w:cs="Calibri"/>
                <w:sz w:val="20"/>
              </w:rPr>
              <w:t xml:space="preserve"> system uzupełni automatycznie pole </w:t>
            </w:r>
            <w:r w:rsidRPr="00D74B06">
              <w:rPr>
                <w:rFonts w:cs="Calibri"/>
                <w:b/>
                <w:i/>
                <w:sz w:val="20"/>
              </w:rPr>
              <w:t>od</w:t>
            </w:r>
            <w:r w:rsidRPr="00D74B06">
              <w:rPr>
                <w:rFonts w:cs="Calibri"/>
                <w:sz w:val="20"/>
              </w:rPr>
              <w:t xml:space="preserve"> pierwszym dniem kalendarzowym następującym po dacie w polu </w:t>
            </w:r>
            <w:r w:rsidRPr="00D74B06">
              <w:rPr>
                <w:rFonts w:cs="Calibri"/>
                <w:b/>
                <w:i/>
                <w:sz w:val="20"/>
              </w:rPr>
              <w:t xml:space="preserve">Wniosek za okres do </w:t>
            </w:r>
            <w:r w:rsidRPr="00D74B06">
              <w:rPr>
                <w:rFonts w:cs="Calibri"/>
                <w:sz w:val="20"/>
              </w:rPr>
              <w:t>określonej w poprzednim wniosku o płatność.</w:t>
            </w:r>
          </w:p>
          <w:p w:rsidR="00355A68" w:rsidRPr="00D74B06" w:rsidRDefault="00355A68" w:rsidP="00355A68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W polu „do” wskazujesz:</w:t>
            </w:r>
          </w:p>
          <w:p w:rsidR="00355A68" w:rsidRPr="00D74B06" w:rsidRDefault="00355A68" w:rsidP="00355A68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datę ostatniej dokonanej płatności na podstawie faktur/innych dokumentów księgowych o równoważnej wartości dowodowej dołączonych do wniosku o płatność (tj. najpóźniejszą datę zapłaty wydatku wykazanego w </w:t>
            </w:r>
            <w:r w:rsidRPr="00D74B06">
              <w:rPr>
                <w:rFonts w:cs="Calibri"/>
                <w:i/>
                <w:sz w:val="20"/>
              </w:rPr>
              <w:t>Zestawieniu dokumentów</w:t>
            </w:r>
            <w:r w:rsidRPr="00D74B06">
              <w:rPr>
                <w:rFonts w:cs="Calibri"/>
                <w:sz w:val="20"/>
              </w:rPr>
              <w:t>) lub</w:t>
            </w:r>
          </w:p>
          <w:p w:rsidR="00A54229" w:rsidRPr="00C11715" w:rsidRDefault="00355A68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datę kończącą okres, za jaki przekazywana jest informacja sprawozdawcza wniosku, jeżeli nie wykazujesz w </w:t>
            </w:r>
            <w:r w:rsidRPr="00D74B06">
              <w:rPr>
                <w:rFonts w:cs="Calibri"/>
                <w:i/>
                <w:sz w:val="20"/>
              </w:rPr>
              <w:t>Zestawieniu dokumentów</w:t>
            </w:r>
            <w:r w:rsidRPr="00D74B06">
              <w:rPr>
                <w:rFonts w:cs="Calibri"/>
                <w:sz w:val="20"/>
              </w:rPr>
              <w:t xml:space="preserve"> żadnych wydatków</w:t>
            </w:r>
            <w:r w:rsidR="00576701">
              <w:rPr>
                <w:rFonts w:cs="Calibri"/>
                <w:sz w:val="20"/>
                <w:lang w:val="pl-PL"/>
              </w:rPr>
              <w:t xml:space="preserve"> </w:t>
            </w:r>
            <w:r w:rsidR="00A54229">
              <w:rPr>
                <w:rFonts w:cs="Calibri"/>
                <w:sz w:val="20"/>
                <w:lang w:val="pl-PL"/>
              </w:rPr>
              <w:t>lub</w:t>
            </w:r>
          </w:p>
          <w:p w:rsidR="00AD3A19" w:rsidRPr="00C11715" w:rsidRDefault="00AD3A19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>w</w:t>
            </w:r>
            <w:r w:rsidRPr="00AD3A19">
              <w:rPr>
                <w:rFonts w:cs="Calibri"/>
                <w:sz w:val="20"/>
                <w:lang w:val="pl-PL"/>
              </w:rPr>
              <w:t xml:space="preserve"> przypadku wniosku o płatność, który pełni jednocześnie funkcję refundacyjną i zaliczkową</w:t>
            </w:r>
            <w:r>
              <w:rPr>
                <w:rFonts w:cs="Calibri"/>
                <w:sz w:val="20"/>
                <w:lang w:val="pl-PL"/>
              </w:rPr>
              <w:t xml:space="preserve"> – </w:t>
            </w:r>
            <w:r w:rsidR="00FA0C2D">
              <w:rPr>
                <w:rFonts w:cs="Calibri"/>
                <w:sz w:val="20"/>
                <w:lang w:val="pl-PL"/>
              </w:rPr>
              <w:t xml:space="preserve">datę określoną jak dla pkt </w:t>
            </w:r>
            <w:r>
              <w:rPr>
                <w:rFonts w:cs="Calibri"/>
                <w:sz w:val="20"/>
                <w:lang w:val="pl-PL"/>
              </w:rPr>
              <w:t>1 lub</w:t>
            </w:r>
          </w:p>
          <w:p w:rsidR="00AD3A19" w:rsidRPr="00817D9E" w:rsidRDefault="00AD3A19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>w</w:t>
            </w:r>
            <w:r w:rsidRPr="00AD3A19">
              <w:rPr>
                <w:rFonts w:cs="Calibri"/>
                <w:sz w:val="20"/>
                <w:lang w:val="pl-PL"/>
              </w:rPr>
              <w:t xml:space="preserve"> przypadku wniosku o płatność, </w:t>
            </w:r>
            <w:r>
              <w:rPr>
                <w:rFonts w:cs="Calibri"/>
                <w:sz w:val="20"/>
                <w:lang w:val="pl-PL"/>
              </w:rPr>
              <w:t xml:space="preserve">w </w:t>
            </w:r>
            <w:r w:rsidRPr="00AD3A19">
              <w:rPr>
                <w:rFonts w:cs="Calibri"/>
                <w:sz w:val="20"/>
                <w:lang w:val="pl-PL"/>
              </w:rPr>
              <w:t>który</w:t>
            </w:r>
            <w:r>
              <w:rPr>
                <w:rFonts w:cs="Calibri"/>
                <w:sz w:val="20"/>
                <w:lang w:val="pl-PL"/>
              </w:rPr>
              <w:t xml:space="preserve">m rozliczasz wydatki poniesione </w:t>
            </w:r>
            <w:ins w:id="1184" w:author="Emil Korejwo" w:date="2018-02-14T10:35:00Z">
              <w:r w:rsidR="00370241">
                <w:rPr>
                  <w:rFonts w:cs="Calibri"/>
                  <w:sz w:val="20"/>
                  <w:lang w:val="pl-PL"/>
                </w:rPr>
                <w:t xml:space="preserve">wyłącznie </w:t>
              </w:r>
            </w:ins>
            <w:r>
              <w:rPr>
                <w:rFonts w:cs="Calibri"/>
                <w:sz w:val="20"/>
                <w:lang w:val="pl-PL"/>
              </w:rPr>
              <w:t xml:space="preserve">w okresach poprzednich wniosków o płatność - </w:t>
            </w:r>
            <w:r w:rsidR="00706A24">
              <w:rPr>
                <w:rFonts w:cs="Calibri"/>
                <w:sz w:val="20"/>
                <w:lang w:val="pl-PL"/>
              </w:rPr>
              <w:t>datę złożenia wniosku</w:t>
            </w:r>
            <w:r>
              <w:rPr>
                <w:rFonts w:cs="Calibri"/>
                <w:sz w:val="20"/>
                <w:lang w:val="pl-PL"/>
              </w:rPr>
              <w:t xml:space="preserve"> o płatność,</w:t>
            </w:r>
          </w:p>
          <w:p w:rsidR="00F4683F" w:rsidRPr="00AD3A19" w:rsidRDefault="00A54229" w:rsidP="00AD3A19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 xml:space="preserve">datę złożenia wniosku o płatność, jeżeli wnioskujesz tylko o zaliczkę i nie wykazujesz w </w:t>
            </w:r>
            <w:r w:rsidRPr="00817D9E">
              <w:rPr>
                <w:rFonts w:cs="Calibri"/>
                <w:i/>
                <w:sz w:val="20"/>
                <w:lang w:val="pl-PL"/>
              </w:rPr>
              <w:t>Zestawieniu dokumentów</w:t>
            </w:r>
            <w:r>
              <w:rPr>
                <w:rFonts w:cs="Calibri"/>
                <w:sz w:val="20"/>
                <w:lang w:val="pl-PL"/>
              </w:rPr>
              <w:t xml:space="preserve"> żadnych wydatków. 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A54229">
              <w:rPr>
                <w:rFonts w:cs="Calibri"/>
                <w:sz w:val="20"/>
              </w:rPr>
              <w:t xml:space="preserve">lub </w:t>
            </w:r>
            <w:r w:rsidRPr="00D74B06">
              <w:rPr>
                <w:rFonts w:cs="Calibri"/>
                <w:sz w:val="20"/>
              </w:rPr>
              <w:t xml:space="preserve">wpisać ją ręcznie w formacie RRRR-MM-DD. 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lastRenderedPageBreak/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:rsidR="00BE4D2F" w:rsidRPr="00D74B06" w:rsidRDefault="00BE4D2F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Okres wniosku powinien obejmować co najmniej 1 dzień (np. 2015-10-01</w:t>
            </w:r>
            <w:r w:rsidR="0030381F" w:rsidRPr="00D74B06">
              <w:rPr>
                <w:rFonts w:cs="Calibri"/>
                <w:sz w:val="20"/>
              </w:rPr>
              <w:t xml:space="preserve">  </w:t>
            </w:r>
            <w:r w:rsidRPr="00D74B06">
              <w:rPr>
                <w:rFonts w:cs="Calibri"/>
                <w:sz w:val="20"/>
              </w:rPr>
              <w:t xml:space="preserve">– 2015-10-02). Zwróć na to szczególną uwagę przy składaniu przedostatniego wniosku o płatność w ramach projektu. Data „do” w takim wniosku nie powinna być tożsama z datą zakończenia realizacji projektu. W przeciwnym razie SL2014 może uniemożliwić Ci złożenie wniosku końcowego z tą samą datą „od” i „do”. 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Bez uzupełnienia pól w pozycji </w:t>
            </w:r>
            <w:r w:rsidRPr="00D74B06">
              <w:rPr>
                <w:rFonts w:cs="Calibri"/>
                <w:b/>
                <w:i/>
                <w:sz w:val="20"/>
              </w:rPr>
              <w:t>Wniosek za okres od (…) do (…)</w:t>
            </w:r>
            <w:r w:rsidRPr="00D74B06">
              <w:rPr>
                <w:rFonts w:cs="Calibri"/>
                <w:sz w:val="20"/>
              </w:rPr>
              <w:t xml:space="preserve"> nie możesz</w:t>
            </w:r>
            <w:r w:rsidR="0030381F" w:rsidRPr="00D74B06">
              <w:rPr>
                <w:rFonts w:cs="Calibri"/>
                <w:sz w:val="20"/>
              </w:rPr>
              <w:t xml:space="preserve"> </w:t>
            </w:r>
            <w:r w:rsidRPr="00D74B06">
              <w:rPr>
                <w:rFonts w:cs="Calibri"/>
                <w:sz w:val="20"/>
              </w:rPr>
              <w:t>przejść do dalszej rejestracji wniosku.</w:t>
            </w:r>
          </w:p>
        </w:tc>
      </w:tr>
      <w:tr w:rsidR="00016DDD" w:rsidRPr="007B2DD6" w:rsidTr="00664500">
        <w:tc>
          <w:tcPr>
            <w:tcW w:w="14254" w:type="dxa"/>
            <w:gridSpan w:val="10"/>
            <w:shd w:val="clear" w:color="auto" w:fill="auto"/>
          </w:tcPr>
          <w:p w:rsidR="00016DDD" w:rsidRPr="007B2DD6" w:rsidRDefault="00CE7DA2" w:rsidP="00C46A59">
            <w:pPr>
              <w:keepNext/>
              <w:spacing w:before="120" w:after="120" w:line="360" w:lineRule="auto"/>
              <w:jc w:val="center"/>
              <w:rPr>
                <w:rFonts w:cs="Calibri"/>
                <w:b/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438785"/>
                  <wp:effectExtent l="0" t="0" r="5080" b="0"/>
                  <wp:docPr id="97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:rsidTr="00664500">
        <w:tc>
          <w:tcPr>
            <w:tcW w:w="14254" w:type="dxa"/>
            <w:gridSpan w:val="10"/>
            <w:shd w:val="clear" w:color="auto" w:fill="auto"/>
          </w:tcPr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b/>
                <w:sz w:val="20"/>
              </w:rPr>
            </w:pPr>
            <w:r w:rsidRPr="00016DDD">
              <w:rPr>
                <w:b/>
                <w:sz w:val="20"/>
              </w:rPr>
              <w:t>Pole: STATUS WNIOSKU</w:t>
            </w:r>
          </w:p>
          <w:p w:rsidR="00A80E00" w:rsidRDefault="00A80E00" w:rsidP="00D05046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CE40FD">
              <w:rPr>
                <w:sz w:val="20"/>
              </w:rPr>
              <w:t xml:space="preserve">To pole uzupełnia się automatycznie w zależności od </w:t>
            </w:r>
            <w:r>
              <w:rPr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i/>
                <w:sz w:val="20"/>
              </w:rPr>
              <w:t>W przygotowaniu</w:t>
            </w:r>
            <w:r>
              <w:rPr>
                <w:sz w:val="20"/>
              </w:rPr>
              <w:t xml:space="preserve">. Jeżeli prześlesz go do instytucji to wartość ta zmieni się na </w:t>
            </w:r>
            <w:r>
              <w:rPr>
                <w:i/>
                <w:sz w:val="20"/>
              </w:rPr>
              <w:t>Przesłany</w:t>
            </w:r>
            <w:r>
              <w:rPr>
                <w:sz w:val="20"/>
              </w:rPr>
              <w:t xml:space="preserve">. </w:t>
            </w:r>
          </w:p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>
              <w:rPr>
                <w:rFonts w:cs="Calibri"/>
                <w:b/>
                <w:sz w:val="20"/>
              </w:rPr>
              <w:t>Pole: NUMER WNIOSKU</w:t>
            </w:r>
          </w:p>
          <w:p w:rsidR="00A80E00" w:rsidRPr="007B2DD6" w:rsidRDefault="00A80E00" w:rsidP="00A54229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CE40FD">
              <w:rPr>
                <w:sz w:val="20"/>
              </w:rPr>
              <w:t xml:space="preserve">Numer </w:t>
            </w:r>
            <w:r w:rsidR="00493DDD" w:rsidRPr="00493DDD">
              <w:rPr>
                <w:sz w:val="20"/>
              </w:rPr>
              <w:t>T</w:t>
            </w:r>
            <w:r w:rsidRPr="00493DDD">
              <w:rPr>
                <w:sz w:val="20"/>
              </w:rPr>
              <w:t>wojemu</w:t>
            </w:r>
            <w:r w:rsidRPr="00CE40FD">
              <w:rPr>
                <w:sz w:val="20"/>
              </w:rPr>
              <w:t xml:space="preserve">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9F4922" w:rsidRDefault="00CE7DA2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b/>
                <w:sz w:val="20"/>
                <w:lang w:val="pl-PL"/>
              </w:rPr>
            </w:pPr>
            <w:r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8602980" cy="490220"/>
                  <wp:effectExtent l="0" t="0" r="7620" b="5080"/>
                  <wp:docPr id="9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98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D05046" w:rsidP="00D05046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b/>
                <w:sz w:val="20"/>
              </w:rPr>
              <w:t>Pole: RODZAJ WNIOSKU O PŁATNOŚĆ</w:t>
            </w:r>
            <w:r w:rsidRPr="007B2DD6">
              <w:rPr>
                <w:b/>
                <w:sz w:val="20"/>
              </w:rPr>
              <w:br/>
            </w:r>
            <w:r w:rsidRPr="007B2DD6">
              <w:rPr>
                <w:sz w:val="20"/>
              </w:rPr>
              <w:t>Wniosek o płatność składasz</w:t>
            </w:r>
            <w:r w:rsidR="00667920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gdy:</w:t>
            </w:r>
          </w:p>
          <w:p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wnioskujesz o refundację kosztów, które już poniosłeś,</w:t>
            </w:r>
          </w:p>
          <w:p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lastRenderedPageBreak/>
              <w:t>wnioskujesz o przekazanie zaliczki na realizację projektu,</w:t>
            </w:r>
          </w:p>
          <w:p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z otrzymanych wcześniej zaliczek,</w:t>
            </w:r>
          </w:p>
          <w:p w:rsidR="00D05046" w:rsidRPr="007B2DD6" w:rsidRDefault="004D42E9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reprezentujesz</w:t>
            </w:r>
            <w:r w:rsidR="00413CAB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7F5991">
              <w:rPr>
                <w:rFonts w:eastAsia="Times New Roman" w:cs="Calibri"/>
                <w:sz w:val="20"/>
                <w:lang w:eastAsia="pl-PL"/>
              </w:rPr>
              <w:t xml:space="preserve">państwową 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jednostk</w:t>
            </w:r>
            <w:r>
              <w:rPr>
                <w:rFonts w:eastAsia="Times New Roman" w:cs="Calibri"/>
                <w:sz w:val="20"/>
                <w:lang w:eastAsia="pl-PL"/>
              </w:rPr>
              <w:t>ę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 xml:space="preserve"> sektora finansów publicznych</w:t>
            </w:r>
            <w:r w:rsidR="007F5991">
              <w:rPr>
                <w:rFonts w:eastAsia="Times New Roman" w:cs="Calibri"/>
                <w:sz w:val="20"/>
                <w:lang w:eastAsia="pl-PL"/>
              </w:rPr>
              <w:t xml:space="preserve"> (PJB)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, a środki na projekt zostały zapisane w Twoim budżecie – rozliczenie wydatków,</w:t>
            </w:r>
          </w:p>
          <w:p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przekazujesz informacje o postępie rzeczowym projektu.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eastAsia="Times New Roman" w:cs="Calibri"/>
                <w:sz w:val="20"/>
                <w:lang w:eastAsia="pl-PL"/>
              </w:rPr>
              <w:t>mamy</w:t>
            </w:r>
            <w:r w:rsidR="001E1918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następujące rodzaje wniosków: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ubiegasz się o uzyskanie zaliczki na reali</w:t>
            </w:r>
            <w:r w:rsidR="00B8314B">
              <w:rPr>
                <w:rFonts w:eastAsia="Times New Roman" w:cs="Calibri"/>
                <w:sz w:val="20"/>
                <w:lang w:eastAsia="pl-PL"/>
              </w:rPr>
              <w:t>zację zadania w ramach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eastAsia="Times New Roman" w:cs="Calibri"/>
                <w:sz w:val="20"/>
                <w:lang w:eastAsia="pl-PL"/>
              </w:rPr>
              <w:t>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eastAsia="Times New Roman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eastAsia="Times New Roman" w:cs="Calibri"/>
                <w:sz w:val="20"/>
                <w:lang w:eastAsia="pl-PL"/>
              </w:rPr>
              <w:t>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 w przypadku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chcesz rozliczyć się z wcześniej przyznanej z</w:t>
            </w:r>
            <w:r w:rsidR="00B8314B">
              <w:rPr>
                <w:rFonts w:eastAsia="Times New Roman" w:cs="Calibri"/>
                <w:sz w:val="20"/>
                <w:lang w:eastAsia="pl-PL"/>
              </w:rPr>
              <w:t>aliczki,</w:t>
            </w:r>
          </w:p>
          <w:p w:rsidR="00D05046" w:rsidRPr="001D27B5" w:rsidRDefault="00D05046" w:rsidP="004C2CC1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jesteś zobowiązany</w:t>
            </w:r>
            <w:r w:rsidR="00A54229">
              <w:rPr>
                <w:rFonts w:eastAsia="Times New Roman" w:cs="Calibri"/>
                <w:sz w:val="20"/>
                <w:lang w:eastAsia="pl-PL"/>
              </w:rPr>
              <w:t>/a wyłącznie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do przekazania informacj</w:t>
            </w:r>
            <w:r w:rsidR="00B8314B">
              <w:rPr>
                <w:rFonts w:eastAsia="Times New Roman" w:cs="Calibri"/>
                <w:sz w:val="20"/>
                <w:lang w:eastAsia="pl-PL"/>
              </w:rPr>
              <w:t>i o postępie rzeczowym projektu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54229">
              <w:rPr>
                <w:rFonts w:eastAsia="Times New Roman" w:cs="Calibri"/>
                <w:sz w:val="20"/>
                <w:lang w:eastAsia="pl-PL"/>
              </w:rPr>
              <w:t>(tj. kiedy w danym okresie sprawozdawczym nie poniosłeś/aś wydatków). Pole jest automatycznie zaznaczane w przypadku wybrania wariantu z pozycji 2-3</w:t>
            </w:r>
            <w:r w:rsidR="00576701">
              <w:rPr>
                <w:sz w:val="20"/>
                <w:szCs w:val="20"/>
              </w:rPr>
              <w:t>,</w:t>
            </w:r>
            <w:r w:rsidR="00576701" w:rsidRPr="00C3511B">
              <w:rPr>
                <w:sz w:val="20"/>
                <w:szCs w:val="20"/>
              </w:rPr>
              <w:t xml:space="preserve"> </w:t>
            </w:r>
          </w:p>
          <w:p w:rsidR="00D05046" w:rsidRPr="004C2CC1" w:rsidRDefault="00D05046" w:rsidP="001D27B5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eastAsia="Times New Roman" w:cs="Calibri"/>
                <w:sz w:val="20"/>
                <w:lang w:eastAsia="pl-PL"/>
              </w:rPr>
              <w:t>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eastAsia="Times New Roman" w:cs="Calibri"/>
                <w:sz w:val="20"/>
                <w:lang w:eastAsia="pl-PL"/>
              </w:rPr>
              <w:t>iem, rozliczającym Twój projekt.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576701" w:rsidRPr="00C3511B">
              <w:rPr>
                <w:sz w:val="20"/>
                <w:szCs w:val="20"/>
              </w:rPr>
              <w:t xml:space="preserve">Wybór tego rodzaju wniosku wymaga, abyś dodatkowo zaznaczył/a jeden lub wszystkie rodzaje wniosków wymienionych w pkt. 2-4. </w:t>
            </w:r>
          </w:p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Aby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zaznacz</w:t>
            </w:r>
            <w:r>
              <w:rPr>
                <w:rFonts w:eastAsia="Times New Roman" w:cs="Calibri"/>
                <w:sz w:val="20"/>
                <w:lang w:eastAsia="pl-PL"/>
              </w:rPr>
              <w:t>yć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poszczególn</w:t>
            </w:r>
            <w:r>
              <w:rPr>
                <w:rFonts w:eastAsia="Times New Roman" w:cs="Calibri"/>
                <w:sz w:val="20"/>
                <w:lang w:eastAsia="pl-PL"/>
              </w:rPr>
              <w:t>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>
              <w:rPr>
                <w:rFonts w:eastAsia="Times New Roman" w:cs="Calibri"/>
                <w:sz w:val="20"/>
                <w:lang w:eastAsia="pl-PL"/>
              </w:rPr>
              <w:t>rodzaje wniosku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eastAsia="Times New Roman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: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576701" w:rsidRDefault="003C4B06" w:rsidP="004C2CC1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rozliczać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jej 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lang w:eastAsia="pl-PL"/>
              </w:rPr>
              <w:t>transzę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eastAsia="Times New Roman" w:cs="Calibri"/>
                <w:b/>
                <w:sz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576701" w:rsidRPr="00CB0BC8" w:rsidRDefault="00CB0BC8" w:rsidP="00CB0BC8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 xml:space="preserve">rozliczać zaliczkę, jak jak również składać wniosek o płatność końcową (zaznaczasz </w:t>
            </w:r>
            <w:r w:rsidRPr="00817D9E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817D9E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lastRenderedPageBreak/>
              <w:t xml:space="preserve">ubiegać się o refundację kosztów, jak również składać wniosek o płatność końcową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o</w:t>
            </w:r>
            <w:r w:rsidR="00B8314B">
              <w:rPr>
                <w:rFonts w:eastAsia="Times New Roman" w:cs="Calibri"/>
                <w:sz w:val="20"/>
                <w:lang w:eastAsia="pl-PL"/>
              </w:rPr>
              <w:t>raz inny/inne rodzaje wniosków).</w:t>
            </w:r>
          </w:p>
          <w:p w:rsidR="00003313" w:rsidRPr="00F21DC5" w:rsidRDefault="00003313" w:rsidP="00482F50">
            <w:pPr>
              <w:keepNext/>
              <w:spacing w:before="120" w:after="120"/>
              <w:jc w:val="both"/>
              <w:rPr>
                <w:rFonts w:cs="Calibri"/>
                <w:b/>
                <w:color w:val="FF0000"/>
                <w:sz w:val="20"/>
              </w:rPr>
            </w:pPr>
            <w:r w:rsidRPr="00F21DC5">
              <w:rPr>
                <w:rFonts w:cs="Calibri"/>
                <w:b/>
                <w:color w:val="FF0000"/>
                <w:sz w:val="20"/>
              </w:rPr>
              <w:t>UWAGA</w:t>
            </w:r>
            <w:r w:rsidR="003B0FB6">
              <w:rPr>
                <w:rFonts w:cs="Calibri"/>
                <w:b/>
                <w:color w:val="FF0000"/>
                <w:sz w:val="20"/>
              </w:rPr>
              <w:t xml:space="preserve"> !</w:t>
            </w:r>
          </w:p>
          <w:p w:rsidR="00D05046" w:rsidRPr="007B2DD6" w:rsidRDefault="00D05046" w:rsidP="00482F50">
            <w:pPr>
              <w:keepNext/>
              <w:spacing w:before="120" w:after="120"/>
              <w:jc w:val="both"/>
              <w:rPr>
                <w:rFonts w:eastAsia="Times New Roman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cs="Calibri"/>
                <w:b/>
                <w:color w:val="FF0000"/>
                <w:sz w:val="20"/>
              </w:rPr>
              <w:t>Nie</w:t>
            </w:r>
            <w:r w:rsidRPr="007B2DD6">
              <w:rPr>
                <w:rFonts w:eastAsia="Times New Roman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:rsidR="00D05046" w:rsidRPr="009F4922" w:rsidRDefault="00D05046" w:rsidP="00482F50">
            <w:pPr>
              <w:pStyle w:val="Akapitzlist"/>
              <w:keepNext/>
              <w:numPr>
                <w:ilvl w:val="0"/>
                <w:numId w:val="8"/>
              </w:numPr>
              <w:spacing w:before="120" w:after="120"/>
              <w:ind w:left="427"/>
              <w:jc w:val="both"/>
              <w:rPr>
                <w:rFonts w:eastAsia="Times New Roman" w:cs="Calibri"/>
                <w:sz w:val="20"/>
                <w:lang w:val="pl-PL" w:eastAsia="pl-PL"/>
              </w:rPr>
            </w:pPr>
            <w:r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>ubiegać się o zaliczkę i jednocześnie składać wnio</w:t>
            </w:r>
            <w:r w:rsidR="00B8314B"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>sek o płatność końcową projektu,</w:t>
            </w:r>
            <w:r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 xml:space="preserve"> </w:t>
            </w:r>
          </w:p>
          <w:p w:rsidR="00D05046" w:rsidRPr="00C11715" w:rsidDel="006E2046" w:rsidRDefault="00D05046" w:rsidP="00684B76">
            <w:pPr>
              <w:pStyle w:val="Akapitzlist"/>
              <w:keepNext/>
              <w:numPr>
                <w:ilvl w:val="0"/>
                <w:numId w:val="8"/>
              </w:numPr>
              <w:spacing w:before="120" w:after="120"/>
              <w:ind w:left="427"/>
              <w:jc w:val="both"/>
              <w:rPr>
                <w:del w:id="1185" w:author="Emil Korejwo" w:date="2018-02-14T10:49:00Z"/>
                <w:b/>
                <w:sz w:val="20"/>
                <w:lang w:val="pl-PL"/>
              </w:rPr>
            </w:pPr>
            <w:r w:rsidRPr="009F4922">
              <w:rPr>
                <w:rFonts w:cs="Calibri"/>
                <w:b/>
                <w:color w:val="FF0000"/>
                <w:sz w:val="20"/>
                <w:lang w:val="pl-PL"/>
              </w:rPr>
              <w:t>utworzyć kolejnego wniosku, jeżeli złożyłeś</w:t>
            </w:r>
            <w:r w:rsidR="000C7CB7" w:rsidRPr="009F4922">
              <w:rPr>
                <w:rFonts w:cs="Calibri"/>
                <w:b/>
                <w:color w:val="FF0000"/>
                <w:sz w:val="20"/>
                <w:lang w:val="pl-PL"/>
              </w:rPr>
              <w:t>/aś</w:t>
            </w:r>
            <w:r w:rsidRPr="009F4922">
              <w:rPr>
                <w:rFonts w:cs="Calibri"/>
                <w:b/>
                <w:color w:val="FF0000"/>
                <w:sz w:val="20"/>
                <w:lang w:val="pl-PL"/>
              </w:rPr>
              <w:t xml:space="preserve"> już wniosek o płatność końcową i został on zatwierdzony przez </w:t>
            </w:r>
            <w:r w:rsidR="00A80F35">
              <w:rPr>
                <w:rFonts w:cs="Calibri"/>
                <w:b/>
                <w:color w:val="FF0000"/>
                <w:sz w:val="20"/>
                <w:lang w:val="pl-PL"/>
              </w:rPr>
              <w:t>IPAW.</w:t>
            </w:r>
          </w:p>
          <w:p w:rsidR="00777965" w:rsidRPr="00D520AB" w:rsidRDefault="00AD3A97" w:rsidP="00D520AB">
            <w:pPr>
              <w:pStyle w:val="Akapitzlist"/>
              <w:keepNext/>
              <w:numPr>
                <w:ilvl w:val="0"/>
                <w:numId w:val="8"/>
              </w:numPr>
              <w:spacing w:before="120" w:after="120"/>
              <w:ind w:left="427"/>
              <w:jc w:val="both"/>
              <w:rPr>
                <w:b/>
                <w:sz w:val="20"/>
                <w:lang w:val="pl-PL"/>
              </w:rPr>
            </w:pPr>
            <w:del w:id="1186" w:author="Emil Korejwo" w:date="2018-02-14T10:49:00Z">
              <w:r w:rsidRPr="00D520AB" w:rsidDel="006E2046">
                <w:rPr>
                  <w:rFonts w:cs="Calibri"/>
                  <w:b/>
                  <w:color w:val="FF0000"/>
                  <w:sz w:val="20"/>
                  <w:lang w:val="pl-PL"/>
                </w:rPr>
                <w:delText>z</w:delText>
              </w:r>
              <w:r w:rsidR="00777965" w:rsidRPr="00D520AB" w:rsidDel="006E2046">
                <w:rPr>
                  <w:rFonts w:cs="Calibri"/>
                  <w:b/>
                  <w:color w:val="FF0000"/>
                  <w:sz w:val="20"/>
                  <w:lang w:val="pl-PL"/>
                </w:rPr>
                <w:delText>łożyć kolejnego wniosku o płatność (z wyłączeniem  wniosku sprawozdawczego), jeżeli nie rozliczyłeś poprzedniego</w:delText>
              </w:r>
              <w:r w:rsidRPr="00D520AB" w:rsidDel="006E2046">
                <w:rPr>
                  <w:rFonts w:cs="Calibri"/>
                  <w:b/>
                  <w:color w:val="FF0000"/>
                  <w:sz w:val="20"/>
                  <w:lang w:val="pl-PL"/>
                </w:rPr>
                <w:delText>,</w:delText>
              </w:r>
              <w:r w:rsidR="00777965" w:rsidRPr="00D520AB" w:rsidDel="006E2046">
                <w:rPr>
                  <w:rFonts w:cs="Calibri"/>
                  <w:b/>
                  <w:color w:val="FF0000"/>
                  <w:sz w:val="20"/>
                  <w:lang w:val="pl-PL"/>
                </w:rPr>
                <w:delText xml:space="preserve"> gdyż ma to wpływ na postęp finansowy projektu.</w:delText>
              </w:r>
            </w:del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CE7DA2" w:rsidP="00D05046">
            <w:pPr>
              <w:spacing w:before="120" w:after="120" w:line="360" w:lineRule="auto"/>
              <w:jc w:val="center"/>
              <w:rPr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8514715" cy="2392045"/>
                  <wp:effectExtent l="0" t="0" r="635" b="8255"/>
                  <wp:docPr id="99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4715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noProof/>
                <w:sz w:val="20"/>
                <w:lang w:eastAsia="pl-PL"/>
              </w:rPr>
            </w:pPr>
            <w:r>
              <w:rPr>
                <w:sz w:val="20"/>
              </w:rPr>
              <w:t>Gdy uzupełnisz pola</w:t>
            </w:r>
            <w:r w:rsidR="00D05046" w:rsidRPr="007B2DD6">
              <w:rPr>
                <w:sz w:val="20"/>
              </w:rPr>
              <w:t xml:space="preserve"> w sekcji </w:t>
            </w:r>
            <w:r w:rsidR="00D05046" w:rsidRPr="007B2DD6">
              <w:rPr>
                <w:i/>
                <w:sz w:val="20"/>
              </w:rPr>
              <w:t>Identyfikacja wniosku</w:t>
            </w:r>
            <w:r w:rsidR="00A70335">
              <w:rPr>
                <w:i/>
                <w:sz w:val="20"/>
              </w:rPr>
              <w:t>,</w:t>
            </w:r>
            <w:r w:rsidR="00D05046" w:rsidRPr="007B2DD6">
              <w:rPr>
                <w:i/>
                <w:sz w:val="20"/>
              </w:rPr>
              <w:t xml:space="preserve"> </w:t>
            </w:r>
            <w:r w:rsidR="00D05046" w:rsidRPr="007B2DD6">
              <w:rPr>
                <w:sz w:val="20"/>
              </w:rPr>
              <w:t xml:space="preserve">wybierz funkcję </w:t>
            </w:r>
            <w:r w:rsidR="00D05046" w:rsidRPr="007B2DD6">
              <w:rPr>
                <w:i/>
                <w:sz w:val="20"/>
              </w:rPr>
              <w:t>Zatwierdź</w:t>
            </w:r>
            <w:r w:rsidR="00D05046" w:rsidRPr="007B2DD6">
              <w:rPr>
                <w:noProof/>
                <w:sz w:val="20"/>
                <w:lang w:eastAsia="pl-PL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270510" cy="278130"/>
                  <wp:effectExtent l="0" t="0" r="0" b="7620"/>
                  <wp:docPr id="10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noProof/>
                <w:sz w:val="20"/>
                <w:lang w:eastAsia="pl-PL"/>
              </w:rPr>
            </w:pPr>
            <w:r w:rsidRPr="007B2DD6">
              <w:rPr>
                <w:noProof/>
                <w:sz w:val="20"/>
                <w:lang w:eastAsia="pl-PL"/>
              </w:rPr>
              <w:t>Możesz anulować rejestrację wniosku o płatność</w:t>
            </w:r>
            <w:r w:rsidR="00A70335">
              <w:rPr>
                <w:noProof/>
                <w:sz w:val="20"/>
                <w:lang w:eastAsia="pl-PL"/>
              </w:rPr>
              <w:t>,</w:t>
            </w:r>
            <w:r w:rsidRPr="007B2DD6">
              <w:rPr>
                <w:noProof/>
                <w:sz w:val="20"/>
                <w:lang w:eastAsia="pl-PL"/>
              </w:rPr>
              <w:t xml:space="preserve"> wybierając funkcję </w:t>
            </w:r>
            <w:r w:rsidRPr="007B2DD6">
              <w:rPr>
                <w:i/>
                <w:noProof/>
                <w:sz w:val="20"/>
                <w:lang w:eastAsia="pl-PL"/>
              </w:rPr>
              <w:t xml:space="preserve">Anuluj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270510" cy="241300"/>
                  <wp:effectExtent l="0" t="0" r="0" b="6350"/>
                  <wp:docPr id="10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>Spowoduje to wyczyszczenie wartości wprowadzonych w bloku Identyfikacja wniosku.</w: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016DDD" w:rsidP="003D0463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9255" w:dyaOrig="6510">
                <v:shape id="_x0000_i1028" type="#_x0000_t75" style="width:462.75pt;height:325.5pt" o:ole="">
                  <v:imagedata r:id="rId100" o:title=""/>
                </v:shape>
                <o:OLEObject Type="Embed" ProgID="PBrush" ShapeID="_x0000_i1028" DrawAspect="Content" ObjectID="_1581423086" r:id="rId101"/>
              </w:objec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zapisaniu danych w bloku </w:t>
            </w:r>
            <w:r w:rsidRPr="007B2DD6">
              <w:rPr>
                <w:b/>
                <w:i/>
                <w:sz w:val="20"/>
              </w:rPr>
              <w:t>Identyfikacja wniosku</w:t>
            </w:r>
            <w:r w:rsidRPr="007B2DD6">
              <w:rPr>
                <w:sz w:val="20"/>
              </w:rPr>
              <w:t xml:space="preserve"> system zaprezentuje kartę wniosku o płatność z podziałem na następujące bloki: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Projekt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</w:t>
            </w:r>
            <w:r w:rsidR="00F55939" w:rsidRPr="007B2DD6">
              <w:rPr>
                <w:sz w:val="20"/>
              </w:rPr>
              <w:t>wprowadz</w:t>
            </w:r>
            <w:r w:rsidR="00F55939">
              <w:rPr>
                <w:sz w:val="20"/>
              </w:rPr>
              <w:t>a</w:t>
            </w:r>
            <w:r w:rsidR="00D50F2F">
              <w:rPr>
                <w:sz w:val="20"/>
              </w:rPr>
              <w:t>sz</w:t>
            </w:r>
            <w:r w:rsidR="00F55939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podstawowe informacje o projekcie</w:t>
            </w:r>
            <w:r w:rsidR="00F55939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 </w:t>
            </w:r>
            <w:r w:rsidR="00F55939">
              <w:rPr>
                <w:sz w:val="20"/>
              </w:rPr>
              <w:t>O</w:t>
            </w:r>
            <w:r w:rsidRPr="007B2DD6">
              <w:rPr>
                <w:sz w:val="20"/>
              </w:rPr>
              <w:t xml:space="preserve">kreślasz </w:t>
            </w:r>
            <w:r w:rsidR="00F55939">
              <w:rPr>
                <w:sz w:val="20"/>
              </w:rPr>
              <w:t xml:space="preserve">w nim </w:t>
            </w:r>
            <w:r w:rsidRPr="007B2DD6">
              <w:rPr>
                <w:sz w:val="20"/>
              </w:rPr>
              <w:t xml:space="preserve">wydatki poniesione oraz </w:t>
            </w:r>
            <w:r w:rsidR="00A70335">
              <w:rPr>
                <w:sz w:val="20"/>
              </w:rPr>
              <w:t xml:space="preserve">kwoty </w:t>
            </w:r>
            <w:r w:rsidRPr="007B2DD6">
              <w:rPr>
                <w:sz w:val="20"/>
              </w:rPr>
              <w:t xml:space="preserve">wnioskowane w danym wniosku o płatność </w:t>
            </w:r>
            <w:r w:rsidR="00D50F2F">
              <w:rPr>
                <w:sz w:val="20"/>
              </w:rPr>
              <w:br/>
            </w:r>
            <w:r w:rsidRPr="007B2DD6">
              <w:rPr>
                <w:sz w:val="20"/>
              </w:rPr>
              <w:t>(dla</w:t>
            </w:r>
            <w:r>
              <w:rPr>
                <w:sz w:val="20"/>
              </w:rPr>
              <w:t> </w:t>
            </w:r>
            <w:r w:rsidRPr="007B2DD6">
              <w:rPr>
                <w:sz w:val="20"/>
              </w:rPr>
              <w:t>zaliczek i refundacji),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BLOK </w:t>
            </w:r>
            <w:r w:rsidRPr="007B2DD6">
              <w:rPr>
                <w:b/>
                <w:i/>
                <w:sz w:val="20"/>
              </w:rPr>
              <w:t>Postęp rzeczowy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opisujesz stan rzeczowy realizacji projektu,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–</w:t>
            </w:r>
            <w:r w:rsidR="00E53C4D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tutaj opisujesz realizację projektu od strony finansowej</w:t>
            </w:r>
            <w:r w:rsidR="00380593">
              <w:rPr>
                <w:sz w:val="20"/>
              </w:rPr>
              <w:t>, np. uzupełniając „Zestawienie dokumentów”</w:t>
            </w:r>
            <w:r w:rsidRPr="007B2DD6">
              <w:rPr>
                <w:sz w:val="20"/>
              </w:rPr>
              <w:t>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Informacje</w:t>
            </w:r>
            <w:r w:rsidRPr="007B2DD6">
              <w:rPr>
                <w:sz w:val="20"/>
              </w:rPr>
              <w:t xml:space="preserve"> – tu</w:t>
            </w:r>
            <w:r w:rsidR="00F55939">
              <w:rPr>
                <w:sz w:val="20"/>
              </w:rPr>
              <w:t>taj</w:t>
            </w:r>
            <w:r w:rsidRPr="007B2DD6">
              <w:rPr>
                <w:sz w:val="20"/>
              </w:rPr>
              <w:t xml:space="preserve"> znajd</w:t>
            </w:r>
            <w:r w:rsidR="00D50F2F">
              <w:rPr>
                <w:sz w:val="20"/>
              </w:rPr>
              <w:t>ziesz</w:t>
            </w:r>
            <w:r w:rsidRPr="007B2DD6">
              <w:rPr>
                <w:sz w:val="20"/>
              </w:rPr>
              <w:t xml:space="preserve"> wszystkie oświadczenia, które jesteś zobowiązany złożyć wraz z wnioskiem,</w:t>
            </w:r>
          </w:p>
          <w:p w:rsidR="003D0463" w:rsidRPr="007B2DD6" w:rsidRDefault="003D0463" w:rsidP="00684B7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Załączniki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</w:t>
            </w:r>
            <w:r w:rsidR="007B47CD">
              <w:rPr>
                <w:sz w:val="20"/>
              </w:rPr>
              <w:t>t</w:t>
            </w:r>
            <w:r w:rsidR="00F55939">
              <w:rPr>
                <w:sz w:val="20"/>
              </w:rPr>
              <w:t>aj</w:t>
            </w:r>
            <w:r w:rsidRPr="007B2DD6">
              <w:rPr>
                <w:sz w:val="20"/>
              </w:rPr>
              <w:t xml:space="preserve"> załączasz skany wszelkich dokumentów wymaganych przez</w:t>
            </w:r>
            <w:r w:rsidR="004077A5">
              <w:rPr>
                <w:sz w:val="20"/>
              </w:rPr>
              <w:t xml:space="preserve"> IPAW.</w:t>
            </w:r>
          </w:p>
        </w:tc>
      </w:tr>
      <w:tr w:rsidR="00C3096D" w:rsidRPr="007B2DD6" w:rsidTr="00664500">
        <w:tc>
          <w:tcPr>
            <w:tcW w:w="14254" w:type="dxa"/>
            <w:gridSpan w:val="10"/>
            <w:shd w:val="clear" w:color="auto" w:fill="2A2F69"/>
          </w:tcPr>
          <w:p w:rsidR="00C3096D" w:rsidRPr="009F4922" w:rsidRDefault="00C3096D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187" w:name="_Toc486496153"/>
            <w:bookmarkStart w:id="1188" w:name="_Toc507658073"/>
            <w:r w:rsidRPr="009F4922">
              <w:rPr>
                <w:rFonts w:ascii="Calibri" w:hAnsi="Calibri"/>
                <w:lang w:val="pl-PL"/>
              </w:rPr>
              <w:lastRenderedPageBreak/>
              <w:t>PROJEKT</w:t>
            </w:r>
            <w:bookmarkEnd w:id="1187"/>
            <w:bookmarkEnd w:id="1188"/>
          </w:p>
        </w:tc>
      </w:tr>
      <w:tr w:rsidR="005655B0" w:rsidRPr="007B2DD6" w:rsidTr="00664500">
        <w:tc>
          <w:tcPr>
            <w:tcW w:w="9672" w:type="dxa"/>
            <w:gridSpan w:val="7"/>
            <w:shd w:val="clear" w:color="auto" w:fill="auto"/>
          </w:tcPr>
          <w:p w:rsidR="005655B0" w:rsidRPr="007B2DD6" w:rsidRDefault="00CE7DA2" w:rsidP="005655B0"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391150" cy="1192530"/>
                  <wp:effectExtent l="0" t="0" r="0" b="7620"/>
                  <wp:docPr id="10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:rsidR="005655B0" w:rsidRPr="007B2DD6" w:rsidRDefault="00BD19D1" w:rsidP="00CB0BC8">
            <w:pPr>
              <w:spacing w:before="120" w:after="120" w:line="360" w:lineRule="auto"/>
              <w:jc w:val="both"/>
            </w:pPr>
            <w:r w:rsidRPr="007B2DD6">
              <w:rPr>
                <w:sz w:val="20"/>
              </w:rPr>
              <w:t xml:space="preserve">Pola takie jak: </w:t>
            </w:r>
            <w:r w:rsidRPr="007B2DD6">
              <w:rPr>
                <w:b/>
                <w:i/>
                <w:sz w:val="20"/>
              </w:rPr>
              <w:t>Numer umowy/decyzji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Nazwa Beneficjenta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Tytuł projektu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Program Operacyjny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Oś priorytetowa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Działanie</w:t>
            </w:r>
            <w:r w:rsidR="00664500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i </w:t>
            </w:r>
            <w:r w:rsidRPr="007B2DD6">
              <w:rPr>
                <w:b/>
                <w:i/>
                <w:sz w:val="20"/>
              </w:rPr>
              <w:t>Poddziałanie</w:t>
            </w:r>
            <w:r w:rsidRPr="007B2DD6">
              <w:rPr>
                <w:sz w:val="20"/>
              </w:rPr>
              <w:t xml:space="preserve"> (jeśli występuje) uzupełniane</w:t>
            </w:r>
            <w:r w:rsidR="00664500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są automatycznie </w:t>
            </w:r>
            <w:r w:rsidR="00E53C4D">
              <w:rPr>
                <w:sz w:val="20"/>
              </w:rPr>
              <w:t xml:space="preserve">danymi </w:t>
            </w:r>
            <w:r w:rsidR="00366D06">
              <w:rPr>
                <w:sz w:val="20"/>
              </w:rPr>
              <w:t>z </w:t>
            </w:r>
            <w:r w:rsidR="00F55939">
              <w:rPr>
                <w:sz w:val="20"/>
              </w:rPr>
              <w:t>Twojej umowy.</w:t>
            </w:r>
          </w:p>
        </w:tc>
      </w:tr>
      <w:tr w:rsidR="00C3096D" w:rsidRPr="007B2DD6" w:rsidTr="00664500">
        <w:tc>
          <w:tcPr>
            <w:tcW w:w="5529" w:type="dxa"/>
            <w:gridSpan w:val="2"/>
            <w:shd w:val="clear" w:color="auto" w:fill="auto"/>
          </w:tcPr>
          <w:p w:rsidR="00C3096D" w:rsidRPr="007B2DD6" w:rsidRDefault="002E0540" w:rsidP="005655B0">
            <w:r w:rsidRPr="007B2DD6">
              <w:object w:dxaOrig="4500" w:dyaOrig="495">
                <v:shape id="_x0000_i1029" type="#_x0000_t75" style="width:225.2pt;height:24.75pt" o:ole="">
                  <v:imagedata r:id="rId103" o:title=""/>
                </v:shape>
                <o:OLEObject Type="Embed" ProgID="PBrush" ShapeID="_x0000_i1029" DrawAspect="Content" ObjectID="_1581423087" r:id="rId104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WYDATKI OGÓŁEM</w:t>
            </w:r>
          </w:p>
          <w:p w:rsidR="00650BC4" w:rsidRPr="007B2DD6" w:rsidRDefault="003B7785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sz w:val="20"/>
              </w:rPr>
              <w:t xml:space="preserve">W polu należy wykazać </w:t>
            </w:r>
            <w:r w:rsidR="008E244A" w:rsidRPr="007B2DD6">
              <w:rPr>
                <w:sz w:val="20"/>
              </w:rPr>
              <w:t>całkowitą kwotę wydatków poni</w:t>
            </w:r>
            <w:r w:rsidR="00534178" w:rsidRPr="007B2DD6">
              <w:rPr>
                <w:sz w:val="20"/>
              </w:rPr>
              <w:t>e</w:t>
            </w:r>
            <w:r w:rsidR="003A106C" w:rsidRPr="007B2DD6">
              <w:rPr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sz w:val="20"/>
              </w:rPr>
              <w:t>/aś</w:t>
            </w:r>
            <w:r w:rsidR="003A106C" w:rsidRPr="007B2DD6">
              <w:rPr>
                <w:sz w:val="20"/>
              </w:rPr>
              <w:t xml:space="preserve"> </w:t>
            </w:r>
            <w:r w:rsidR="00E53C4D">
              <w:rPr>
                <w:sz w:val="20"/>
              </w:rPr>
              <w:t>w </w:t>
            </w:r>
            <w:r w:rsidR="003A106C" w:rsidRPr="007B2DD6">
              <w:rPr>
                <w:sz w:val="20"/>
              </w:rPr>
              <w:t xml:space="preserve">danym okresie rozliczeniowym. Wartości </w:t>
            </w:r>
            <w:r w:rsidR="00380593">
              <w:rPr>
                <w:sz w:val="20"/>
              </w:rPr>
              <w:t>należy wprowadzić</w:t>
            </w:r>
            <w:r w:rsidR="003A106C" w:rsidRPr="007B2DD6">
              <w:rPr>
                <w:sz w:val="20"/>
              </w:rPr>
              <w:t xml:space="preserve"> z </w:t>
            </w:r>
            <w:r w:rsidR="00650BC4" w:rsidRPr="007B2DD6">
              <w:rPr>
                <w:rFonts w:eastAsia="Times New Roman" w:cs="Calibri"/>
                <w:sz w:val="20"/>
                <w:lang w:eastAsia="pl-PL"/>
              </w:rPr>
              <w:t>dokładnością do dwóch miejsc po przecinku.</w:t>
            </w:r>
            <w:r w:rsidR="00FF2432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:rsidR="0006583C" w:rsidRPr="007B2DD6" w:rsidRDefault="0006583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System automatycznie zainicjuje w tym polu kwotę odpowiadającą da</w:t>
            </w:r>
            <w:r w:rsidR="00E53C4D">
              <w:rPr>
                <w:rFonts w:eastAsia="Times New Roman" w:cs="Calibri"/>
                <w:sz w:val="20"/>
                <w:lang w:eastAsia="pl-PL"/>
              </w:rPr>
              <w:t>nym wprowadzonym przez Ciebie w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Zestawieniu dokumentów</w:t>
            </w:r>
            <w:r w:rsidRPr="007B2DD6">
              <w:rPr>
                <w:rFonts w:eastAsia="Times New Roman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eastAsia="Times New Roman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Jeżel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 dokumenty księgowe wykazane 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:rsidR="0006583C" w:rsidRPr="007B2DD6" w:rsidRDefault="00A33CE7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lastRenderedPageBreak/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:rsidR="00165386" w:rsidRPr="009A69AC" w:rsidRDefault="004027C9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jednej z powyższych pozycji, pole jest nieobowiązkowe 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 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:rsidTr="00664500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r w:rsidRPr="007B2DD6">
              <w:object w:dxaOrig="5070" w:dyaOrig="390">
                <v:shape id="_x0000_i1030" type="#_x0000_t75" style="width:253.5pt;height:19pt" o:ole="">
                  <v:imagedata r:id="rId105" o:title=""/>
                </v:shape>
                <o:OLEObject Type="Embed" ProgID="PBrush" ShapeID="_x0000_i1030" DrawAspect="Content" ObjectID="_1581423088" r:id="rId106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C3096D" w:rsidRPr="007B2DD6" w:rsidRDefault="00351E36" w:rsidP="002E0540">
            <w:pPr>
              <w:spacing w:before="120" w:after="120" w:line="360" w:lineRule="auto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WYDATKI KWALIFIKOWALNE</w:t>
            </w:r>
          </w:p>
          <w:p w:rsidR="001F7DA0" w:rsidRPr="007B2DD6" w:rsidRDefault="001F7DA0" w:rsidP="00796A3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</w:t>
            </w:r>
            <w:r w:rsidR="00796A35" w:rsidRPr="007B2DD6">
              <w:rPr>
                <w:sz w:val="20"/>
              </w:rPr>
              <w:t>określona jest wysokość</w:t>
            </w:r>
            <w:r w:rsidR="00FF243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wydat</w:t>
            </w:r>
            <w:r w:rsidR="00796A35" w:rsidRPr="007B2DD6">
              <w:rPr>
                <w:sz w:val="20"/>
              </w:rPr>
              <w:t>ków</w:t>
            </w:r>
            <w:r w:rsidRPr="007B2DD6">
              <w:rPr>
                <w:sz w:val="20"/>
              </w:rPr>
              <w:t xml:space="preserve"> kwalifikowaln</w:t>
            </w:r>
            <w:r w:rsidR="00796A35" w:rsidRPr="007B2DD6">
              <w:rPr>
                <w:sz w:val="20"/>
              </w:rPr>
              <w:t>ych, jakie poniosłeś</w:t>
            </w:r>
            <w:r w:rsidR="000C7CB7">
              <w:rPr>
                <w:sz w:val="20"/>
              </w:rPr>
              <w:t>/aś</w:t>
            </w:r>
            <w:r w:rsidR="00796A35" w:rsidRPr="007B2DD6">
              <w:rPr>
                <w:sz w:val="20"/>
              </w:rPr>
              <w:t xml:space="preserve"> w danym okresie rozliczeniowym.</w:t>
            </w:r>
          </w:p>
          <w:p w:rsidR="00796A35" w:rsidRPr="007B2DD6" w:rsidRDefault="00796A35" w:rsidP="00796A35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eastAsia="Times New Roman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:rsidR="00A33CE7" w:rsidRPr="007B2DD6" w:rsidRDefault="00796A35" w:rsidP="00796A35">
            <w:pPr>
              <w:spacing w:before="120" w:after="120" w:line="360" w:lineRule="auto"/>
              <w:jc w:val="both"/>
              <w:rPr>
                <w:rFonts w:cs="Calibri"/>
                <w:b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Pole jest obowiązkowe jeśli w pozycji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="00E53C4D">
              <w:rPr>
                <w:rFonts w:eastAsia="Times New Roman" w:cs="Calibri"/>
                <w:sz w:val="20"/>
                <w:lang w:eastAsia="pl-PL"/>
              </w:rPr>
              <w:t xml:space="preserve"> jednej z 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eastAsia="Times New Roman" w:cs="Calibri"/>
                <w:sz w:val="20"/>
                <w:lang w:eastAsia="pl-PL"/>
              </w:rPr>
              <w:t>,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623913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:rsidTr="00664500">
        <w:tc>
          <w:tcPr>
            <w:tcW w:w="5529" w:type="dxa"/>
            <w:gridSpan w:val="2"/>
            <w:shd w:val="clear" w:color="auto" w:fill="auto"/>
          </w:tcPr>
          <w:p w:rsidR="00C3096D" w:rsidRPr="007B2DD6" w:rsidRDefault="00EA650B" w:rsidP="005655B0">
            <w:r>
              <w:object w:dxaOrig="4320" w:dyaOrig="450">
                <v:shape id="_x0000_i1031" type="#_x0000_t75" style="width:3in;height:22.45pt" o:ole="">
                  <v:imagedata r:id="rId107" o:title=""/>
                </v:shape>
                <o:OLEObject Type="Embed" ProgID="PBrush" ShapeID="_x0000_i1031" DrawAspect="Content" ObjectID="_1581423089" r:id="rId108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DOFINANSOWANIE</w:t>
            </w:r>
          </w:p>
          <w:p w:rsidR="00684AAA" w:rsidRPr="007B2DD6" w:rsidRDefault="008E244A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sz w:val="20"/>
              </w:rPr>
              <w:t xml:space="preserve">W polu tym </w:t>
            </w:r>
            <w:r w:rsidR="00FF2432" w:rsidRPr="007B2DD6">
              <w:rPr>
                <w:sz w:val="20"/>
              </w:rPr>
              <w:t>określ</w:t>
            </w:r>
            <w:r w:rsidR="00CF342F" w:rsidRPr="007B2DD6">
              <w:rPr>
                <w:sz w:val="20"/>
              </w:rPr>
              <w:t>ona</w:t>
            </w:r>
            <w:r w:rsidR="00FF2432" w:rsidRPr="007B2DD6">
              <w:rPr>
                <w:sz w:val="20"/>
              </w:rPr>
              <w:t xml:space="preserve"> jest kwota</w:t>
            </w:r>
            <w:r w:rsidR="00351E36" w:rsidRPr="007B2DD6">
              <w:rPr>
                <w:sz w:val="20"/>
              </w:rPr>
              <w:t xml:space="preserve"> dofinansowania</w:t>
            </w:r>
            <w:r w:rsidR="00796A35" w:rsidRPr="007B2DD6">
              <w:rPr>
                <w:sz w:val="20"/>
              </w:rPr>
              <w:t xml:space="preserve">, </w:t>
            </w:r>
            <w:r w:rsidR="00110EC4">
              <w:rPr>
                <w:sz w:val="20"/>
              </w:rPr>
              <w:t>odpowiadająca wydatkom kwalifikowalnym wykazanym we wniosku</w:t>
            </w:r>
            <w:r w:rsidR="00CF342F" w:rsidRPr="007B2DD6">
              <w:rPr>
                <w:sz w:val="20"/>
              </w:rPr>
              <w:t>.</w:t>
            </w:r>
            <w:r w:rsidR="00684AAA">
              <w:rPr>
                <w:sz w:val="20"/>
              </w:rPr>
              <w:t xml:space="preserve"> 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eastAsia="Times New Roman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:rsidR="00664500" w:rsidRDefault="00A33CE7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:rsidR="00A33CE7" w:rsidRDefault="004027C9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:rsidR="00684AAA" w:rsidRPr="00F21DC5" w:rsidRDefault="00402BD7" w:rsidP="00CB0BC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lastRenderedPageBreak/>
              <w:t xml:space="preserve">Pamiętaj: pole </w:t>
            </w:r>
            <w:r w:rsidR="00664500">
              <w:rPr>
                <w:rFonts w:eastAsia="Times New Roman" w:cs="Calibri"/>
                <w:sz w:val="20"/>
                <w:lang w:eastAsia="pl-PL"/>
              </w:rPr>
              <w:t xml:space="preserve">Dofinansowanie </w:t>
            </w:r>
            <w:r>
              <w:rPr>
                <w:rFonts w:eastAsia="Times New Roman" w:cs="Calibri"/>
                <w:sz w:val="20"/>
                <w:lang w:eastAsia="pl-PL"/>
              </w:rPr>
              <w:t>odnosi się do wartości dofinasowania określonego w umowie</w:t>
            </w:r>
            <w:r w:rsidR="00366D06">
              <w:rPr>
                <w:rFonts w:eastAsia="Times New Roman" w:cs="Calibri"/>
                <w:sz w:val="20"/>
                <w:lang w:eastAsia="pl-PL"/>
              </w:rPr>
              <w:t xml:space="preserve"> i </w:t>
            </w:r>
            <w:r>
              <w:rPr>
                <w:rFonts w:eastAsia="Times New Roman" w:cs="Calibri"/>
                <w:sz w:val="20"/>
                <w:lang w:eastAsia="pl-PL"/>
              </w:rPr>
              <w:t>nie może p</w:t>
            </w:r>
            <w:r w:rsidR="00691795">
              <w:rPr>
                <w:rFonts w:eastAsia="Times New Roman" w:cs="Calibri"/>
                <w:sz w:val="20"/>
                <w:lang w:eastAsia="pl-PL"/>
              </w:rPr>
              <w:t>rzekroczyć kwoty tam określonej</w:t>
            </w:r>
            <w:r>
              <w:rPr>
                <w:sz w:val="20"/>
              </w:rPr>
              <w:t>.</w:t>
            </w:r>
            <w:r w:rsidR="00E7123D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Pozostałe kwoty nie wchodzące w skład dofinasowania to tzw. wkład własny, który w tabeli źródła finansowania będzie </w:t>
            </w:r>
            <w:r w:rsidR="00CB0BC8">
              <w:rPr>
                <w:sz w:val="20"/>
              </w:rPr>
              <w:t xml:space="preserve">odpowiednio </w:t>
            </w:r>
            <w:r>
              <w:rPr>
                <w:sz w:val="20"/>
              </w:rPr>
              <w:t xml:space="preserve">przyporządkowany </w:t>
            </w:r>
            <w:r w:rsidR="00CB0BC8">
              <w:rPr>
                <w:sz w:val="20"/>
              </w:rPr>
              <w:t xml:space="preserve">np. </w:t>
            </w:r>
            <w:r w:rsidR="00D6441B">
              <w:rPr>
                <w:sz w:val="20"/>
              </w:rPr>
              <w:t xml:space="preserve"> </w:t>
            </w:r>
            <w:r w:rsidR="00CB0BC8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do jst – jeśli </w:t>
            </w:r>
            <w:r w:rsidR="00CB0BC8">
              <w:rPr>
                <w:sz w:val="20"/>
              </w:rPr>
              <w:t>B</w:t>
            </w:r>
            <w:r>
              <w:rPr>
                <w:sz w:val="20"/>
              </w:rPr>
              <w:t>eneficjentem jest np. gmina lub do środków prywatnych</w:t>
            </w:r>
            <w:r w:rsidR="00664500">
              <w:rPr>
                <w:sz w:val="20"/>
              </w:rPr>
              <w:t>,</w:t>
            </w:r>
            <w:r>
              <w:rPr>
                <w:sz w:val="20"/>
              </w:rPr>
              <w:t xml:space="preserve"> gdy beneficjentem jest przedsiębiorca. </w:t>
            </w:r>
          </w:p>
        </w:tc>
      </w:tr>
      <w:tr w:rsidR="00C3096D" w:rsidRPr="007B2DD6" w:rsidTr="00664500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r w:rsidRPr="007B2DD6">
              <w:object w:dxaOrig="5460" w:dyaOrig="435">
                <v:shape id="_x0000_i1032" type="#_x0000_t75" style="width:263.15pt;height:21.9pt" o:ole="">
                  <v:imagedata r:id="rId109" o:title=""/>
                </v:shape>
                <o:OLEObject Type="Embed" ProgID="PBrush" ShapeID="_x0000_i1032" DrawAspect="Content" ObjectID="_1581423090" r:id="rId110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C3096D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WNIOSKOWANA KWOTA, W TYM</w:t>
            </w:r>
          </w:p>
          <w:p w:rsidR="0004450C" w:rsidRPr="007B2DD6" w:rsidRDefault="00534178" w:rsidP="0016538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polu tym podana jest </w:t>
            </w:r>
            <w:r w:rsidR="0004450C">
              <w:rPr>
                <w:sz w:val="20"/>
                <w:szCs w:val="20"/>
              </w:rPr>
              <w:t xml:space="preserve">wartość </w:t>
            </w:r>
            <w:r w:rsidRPr="007B2DD6">
              <w:rPr>
                <w:sz w:val="20"/>
                <w:szCs w:val="20"/>
              </w:rPr>
              <w:t>całkowita wnioskowan</w:t>
            </w:r>
            <w:r w:rsidR="00162228" w:rsidRPr="007B2DD6">
              <w:rPr>
                <w:sz w:val="20"/>
                <w:szCs w:val="20"/>
              </w:rPr>
              <w:t>ej</w:t>
            </w:r>
            <w:r w:rsidRPr="007B2DD6">
              <w:rPr>
                <w:sz w:val="20"/>
                <w:szCs w:val="20"/>
              </w:rPr>
              <w:t xml:space="preserve"> kwot</w:t>
            </w:r>
            <w:r w:rsidR="00162228" w:rsidRPr="007B2DD6">
              <w:rPr>
                <w:sz w:val="20"/>
                <w:szCs w:val="20"/>
              </w:rPr>
              <w:t>y</w:t>
            </w:r>
            <w:r w:rsidRPr="007B2DD6">
              <w:rPr>
                <w:sz w:val="20"/>
                <w:szCs w:val="20"/>
              </w:rPr>
              <w:t xml:space="preserve"> </w:t>
            </w:r>
            <w:r w:rsidR="003B7785">
              <w:rPr>
                <w:sz w:val="20"/>
                <w:szCs w:val="20"/>
              </w:rPr>
              <w:t>-</w:t>
            </w:r>
            <w:r w:rsidRPr="007B2DD6">
              <w:rPr>
                <w:sz w:val="20"/>
                <w:szCs w:val="20"/>
              </w:rPr>
              <w:t xml:space="preserve"> refundacji i zaliczki.</w:t>
            </w:r>
          </w:p>
          <w:p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</w:rPr>
            </w:pPr>
            <w:r>
              <w:rPr>
                <w:rFonts w:eastAsia="Times New Roman" w:cs="Calibri"/>
                <w:sz w:val="20"/>
                <w:szCs w:val="20"/>
              </w:rPr>
              <w:t>Wskazane pole jest</w:t>
            </w:r>
            <w:r w:rsidR="00E53C4D">
              <w:rPr>
                <w:rFonts w:eastAsia="Times New Roman" w:cs="Calibri"/>
                <w:sz w:val="20"/>
                <w:szCs w:val="20"/>
              </w:rPr>
              <w:t xml:space="preserve"> 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 xml:space="preserve">uzupełniane automatycznie </w:t>
            </w:r>
            <w:r>
              <w:rPr>
                <w:rFonts w:eastAsia="Times New Roman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>sum</w:t>
            </w:r>
            <w:r>
              <w:rPr>
                <w:rFonts w:eastAsia="Times New Roman" w:cs="Calibri"/>
                <w:sz w:val="20"/>
                <w:szCs w:val="20"/>
              </w:rPr>
              <w:t>a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 xml:space="preserve"> wartości z pól:</w:t>
            </w:r>
          </w:p>
          <w:p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eastAsia="Times New Roman" w:cs="Calibri"/>
                <w:i/>
                <w:sz w:val="20"/>
                <w:szCs w:val="20"/>
              </w:rPr>
            </w:pPr>
            <w:r w:rsidRPr="007B2DD6">
              <w:rPr>
                <w:rFonts w:eastAsia="Times New Roman" w:cs="Calibri"/>
                <w:sz w:val="20"/>
                <w:szCs w:val="20"/>
              </w:rPr>
              <w:t xml:space="preserve">- </w:t>
            </w:r>
            <w:r w:rsidRPr="007B2DD6">
              <w:rPr>
                <w:rFonts w:eastAsia="Times New Roman" w:cs="Calibri"/>
                <w:i/>
                <w:sz w:val="20"/>
                <w:szCs w:val="20"/>
              </w:rPr>
              <w:t>zaliczka</w:t>
            </w:r>
            <w:r w:rsidR="00B8314B">
              <w:rPr>
                <w:rFonts w:eastAsia="Times New Roman" w:cs="Calibri"/>
                <w:i/>
                <w:sz w:val="20"/>
                <w:szCs w:val="20"/>
              </w:rPr>
              <w:t>,</w:t>
            </w:r>
          </w:p>
          <w:p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r w:rsidRPr="007B2DD6">
              <w:rPr>
                <w:rFonts w:eastAsia="Times New Roman" w:cs="Calibri"/>
                <w:sz w:val="20"/>
                <w:szCs w:val="20"/>
              </w:rPr>
              <w:t xml:space="preserve">- </w:t>
            </w:r>
            <w:r w:rsidRPr="007B2DD6">
              <w:rPr>
                <w:rFonts w:eastAsia="Times New Roman" w:cs="Calibri"/>
                <w:i/>
                <w:sz w:val="20"/>
                <w:szCs w:val="20"/>
              </w:rPr>
              <w:t>refundacja</w:t>
            </w:r>
            <w:r w:rsidR="00B8314B">
              <w:rPr>
                <w:rFonts w:eastAsia="Times New Roman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:rsidTr="00664500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E53C4D">
            <w:pPr>
              <w:spacing w:line="360" w:lineRule="auto"/>
            </w:pPr>
            <w:r w:rsidRPr="007B2DD6">
              <w:object w:dxaOrig="3540" w:dyaOrig="420">
                <v:shape id="_x0000_i1033" type="#_x0000_t75" style="width:176.8pt;height:21.9pt" o:ole="">
                  <v:imagedata r:id="rId111" o:title=""/>
                </v:shape>
                <o:OLEObject Type="Embed" ProgID="PBrush" ShapeID="_x0000_i1033" DrawAspect="Content" ObjectID="_1581423091" r:id="rId112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351E36" w:rsidRPr="007B2DD6" w:rsidRDefault="00351E36" w:rsidP="00E53C4D">
            <w:pPr>
              <w:spacing w:before="120" w:after="120" w:line="360" w:lineRule="auto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ZALICZKA</w:t>
            </w:r>
          </w:p>
          <w:p w:rsidR="00534178" w:rsidRPr="007B2DD6" w:rsidRDefault="00534178" w:rsidP="00E53C4D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sz w:val="20"/>
                <w:szCs w:val="20"/>
              </w:rPr>
              <w:t>Jeśli ubiegasz się o</w:t>
            </w:r>
            <w:r w:rsidR="00165386" w:rsidRPr="007B2DD6">
              <w:rPr>
                <w:sz w:val="20"/>
                <w:szCs w:val="20"/>
              </w:rPr>
              <w:t xml:space="preserve"> zaliczkę</w:t>
            </w:r>
            <w:r w:rsidR="00E80057">
              <w:rPr>
                <w:sz w:val="20"/>
                <w:szCs w:val="20"/>
              </w:rPr>
              <w:t>,</w:t>
            </w:r>
            <w:r w:rsidR="00165386" w:rsidRPr="007B2DD6">
              <w:rPr>
                <w:sz w:val="20"/>
                <w:szCs w:val="20"/>
              </w:rPr>
              <w:t xml:space="preserve"> wprowadź jej wartość z 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351E36" w:rsidRPr="007B2DD6" w:rsidRDefault="004027C9" w:rsidP="00E53C4D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366D0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>. Jeśli w 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polu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 xml:space="preserve"> i 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>.</w:t>
            </w:r>
          </w:p>
          <w:p w:rsidR="00872EAF" w:rsidRDefault="00EA650B" w:rsidP="00CB0BC8">
            <w:pPr>
              <w:spacing w:before="120" w:after="120" w:line="360" w:lineRule="auto"/>
              <w:jc w:val="both"/>
              <w:rPr>
                <w:rFonts w:eastAsia="Times New Roman" w:cs="Calibri"/>
                <w:b/>
                <w:i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transzę zaliczki, jeżeli procentowy poziom rozliczenia dotychczas przekazanych transz przekracza minimalny poziom rozliczenia określony 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</w:t>
            </w:r>
            <w:r w:rsidR="00CB0BC8">
              <w:rPr>
                <w:rFonts w:eastAsia="Times New Roman" w:cs="Calibri"/>
                <w:sz w:val="20"/>
                <w:szCs w:val="20"/>
                <w:lang w:eastAsia="pl-PL"/>
              </w:rPr>
              <w:t>e</w:t>
            </w:r>
            <w:r w:rsidR="003B7785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="003B7785" w:rsidRPr="00C3511B">
              <w:rPr>
                <w:rFonts w:eastAsia="Times New Roman" w:cs="Calibri"/>
                <w:sz w:val="20"/>
                <w:szCs w:val="20"/>
                <w:lang w:eastAsia="pl-PL"/>
              </w:rPr>
              <w:t>(co najmniej 70% łącznie pobranych dotychczas transz zaliczki)</w:t>
            </w:r>
            <w:r w:rsidRPr="00C3511B">
              <w:rPr>
                <w:rFonts w:eastAsia="Times New Roman" w:cs="Calibri"/>
                <w:sz w:val="20"/>
                <w:szCs w:val="20"/>
                <w:lang w:eastAsia="pl-PL"/>
              </w:rPr>
              <w:t xml:space="preserve">. </w:t>
            </w:r>
            <w:r w:rsidR="00CB0BC8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>Jeśli poziom rozliczenia zaliczek określony w umowie</w:t>
            </w:r>
            <w:r w:rsidRPr="004C2CC1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został osiągnięty, nie powinieneś</w:t>
            </w:r>
            <w:r w:rsidR="000C7CB7" w:rsidRPr="001D27B5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</w:t>
            </w:r>
            <w:r w:rsidR="003B7785" w:rsidRPr="001D27B5">
              <w:rPr>
                <w:rFonts w:eastAsia="Times New Roman" w:cs="Calibri"/>
                <w:sz w:val="20"/>
                <w:szCs w:val="20"/>
                <w:lang w:eastAsia="pl-PL"/>
              </w:rPr>
              <w:t>ą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 xml:space="preserve"> transzę</w:t>
            </w:r>
            <w:r w:rsidR="00A550C4" w:rsidRPr="00C3511B">
              <w:rPr>
                <w:rFonts w:eastAsia="Times New Roman" w:cs="Calibri"/>
                <w:sz w:val="20"/>
                <w:szCs w:val="20"/>
                <w:lang w:eastAsia="pl-PL"/>
              </w:rPr>
              <w:t>, bowiem nie będzie mogła ona zostać wypłacona</w:t>
            </w:r>
            <w:r w:rsidRPr="00C3511B">
              <w:rPr>
                <w:rFonts w:eastAsia="Times New Roman" w:cs="Calibri"/>
                <w:sz w:val="20"/>
                <w:szCs w:val="20"/>
                <w:lang w:eastAsia="pl-PL"/>
              </w:rPr>
              <w:t>.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Procentowy poziom rozliczenia zaliczek jest wskazany w 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>.</w:t>
            </w:r>
          </w:p>
          <w:p w:rsidR="00CB0BC8" w:rsidRPr="00CB0BC8" w:rsidRDefault="00CB0BC8" w:rsidP="00CB0BC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lastRenderedPageBreak/>
              <w:t>Ponadto jeżeli realizowany przez Ciebie projekt jest objęty pomocą publiczną, upewnij się u swojego opiekuna projektu, czy możesz wnioskować o kwotę wyższą niż 40% dofinansowania określonego w umowie o dofinansowanie.</w:t>
            </w:r>
          </w:p>
        </w:tc>
      </w:tr>
      <w:tr w:rsidR="00BD19D1" w:rsidRPr="007B2DD6" w:rsidTr="00664500">
        <w:tc>
          <w:tcPr>
            <w:tcW w:w="5529" w:type="dxa"/>
            <w:gridSpan w:val="2"/>
            <w:shd w:val="clear" w:color="auto" w:fill="auto"/>
          </w:tcPr>
          <w:p w:rsidR="00BD19D1" w:rsidRPr="007B2DD6" w:rsidRDefault="0006583C" w:rsidP="005655B0">
            <w:pPr>
              <w:rPr>
                <w:noProof/>
                <w:lang w:eastAsia="pl-PL"/>
              </w:rPr>
            </w:pPr>
            <w:r w:rsidRPr="007B2DD6">
              <w:object w:dxaOrig="3795" w:dyaOrig="420">
                <v:shape id="_x0000_i1034" type="#_x0000_t75" style="width:190.7pt;height:21.9pt" o:ole="">
                  <v:imagedata r:id="rId113" o:title=""/>
                </v:shape>
                <o:OLEObject Type="Embed" ProgID="PBrush" ShapeID="_x0000_i1034" DrawAspect="Content" ObjectID="_1581423092" r:id="rId114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A33CE7" w:rsidRPr="007B2DD6" w:rsidRDefault="00A33CE7" w:rsidP="0006583C">
            <w:pPr>
              <w:spacing w:before="120" w:after="120" w:line="360" w:lineRule="auto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REFUNDACJA</w:t>
            </w:r>
          </w:p>
          <w:p w:rsidR="00A177F1" w:rsidRPr="007B2DD6" w:rsidRDefault="00534178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sz w:val="20"/>
                <w:szCs w:val="20"/>
              </w:rPr>
              <w:t xml:space="preserve">Jeśli ubiegasz się o refundację </w:t>
            </w:r>
            <w:r w:rsidR="00AB7343">
              <w:rPr>
                <w:sz w:val="20"/>
                <w:szCs w:val="20"/>
              </w:rPr>
              <w:t xml:space="preserve">poniesionych </w:t>
            </w:r>
            <w:r w:rsidRPr="007B2DD6">
              <w:rPr>
                <w:sz w:val="20"/>
                <w:szCs w:val="20"/>
              </w:rPr>
              <w:t>kosztów</w:t>
            </w:r>
            <w:r w:rsidR="00FC71BD">
              <w:rPr>
                <w:sz w:val="20"/>
                <w:szCs w:val="20"/>
              </w:rPr>
              <w:t xml:space="preserve">, </w:t>
            </w:r>
            <w:r w:rsidRPr="007B2DD6">
              <w:rPr>
                <w:sz w:val="20"/>
                <w:szCs w:val="20"/>
              </w:rPr>
              <w:t xml:space="preserve">wprowadź </w:t>
            </w:r>
            <w:r w:rsidR="00AB7343">
              <w:rPr>
                <w:sz w:val="20"/>
                <w:szCs w:val="20"/>
              </w:rPr>
              <w:t>ich</w:t>
            </w:r>
            <w:r w:rsidR="00AB734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całkowitą wartość</w:t>
            </w:r>
            <w:r w:rsidR="00A177F1" w:rsidRPr="007B2DD6">
              <w:rPr>
                <w:sz w:val="20"/>
                <w:szCs w:val="20"/>
              </w:rPr>
              <w:t xml:space="preserve"> z </w:t>
            </w:r>
            <w:r w:rsidR="00BA47B0"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BD19D1" w:rsidRDefault="004027C9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>Pole jest obowiązkowe</w:t>
            </w:r>
            <w:r w:rsidR="003B7785">
              <w:rPr>
                <w:rFonts w:eastAsia="Times New Roman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Wniosek o refundacj</w:t>
            </w:r>
            <w:r w:rsidR="00CA46BB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 xml:space="preserve"> i 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.</w:t>
            </w:r>
          </w:p>
          <w:p w:rsidR="00AB7343" w:rsidRPr="007B2DD6" w:rsidRDefault="00AB7343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</w:t>
            </w:r>
            <w:r w:rsidR="003065CA">
              <w:rPr>
                <w:sz w:val="20"/>
                <w:szCs w:val="20"/>
              </w:rPr>
              <w:t xml:space="preserve"> </w:t>
            </w:r>
            <w:r w:rsidR="003065CA" w:rsidRPr="00C3511B">
              <w:rPr>
                <w:sz w:val="20"/>
                <w:szCs w:val="20"/>
              </w:rPr>
              <w:t>i nie powinna uwzględniać kwoty odpowiadającej rozliczeniu zaliczki (jeżeli we wniosku rozliczasz otrzymaną zaliczkę)</w:t>
            </w:r>
            <w:r w:rsidRPr="00C3511B">
              <w:rPr>
                <w:sz w:val="20"/>
                <w:szCs w:val="20"/>
              </w:rPr>
              <w:t>.</w:t>
            </w:r>
          </w:p>
          <w:p w:rsidR="00A177F1" w:rsidRPr="007B2DD6" w:rsidRDefault="00A177F1" w:rsidP="00A177F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FF2432" w:rsidRPr="007B2DD6" w:rsidTr="00664500">
        <w:tc>
          <w:tcPr>
            <w:tcW w:w="14254" w:type="dxa"/>
            <w:gridSpan w:val="10"/>
            <w:shd w:val="clear" w:color="auto" w:fill="2A2F69"/>
          </w:tcPr>
          <w:p w:rsidR="00FF2432" w:rsidRPr="009F4922" w:rsidRDefault="00FF243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189" w:name="_Toc486496154"/>
            <w:bookmarkStart w:id="1190" w:name="_Toc507658074"/>
            <w:r w:rsidRPr="009F4922">
              <w:rPr>
                <w:rFonts w:ascii="Calibri" w:hAnsi="Calibri"/>
                <w:lang w:val="pl-PL"/>
              </w:rPr>
              <w:lastRenderedPageBreak/>
              <w:t>POSTĘP RZECZOWY</w:t>
            </w:r>
            <w:bookmarkEnd w:id="1189"/>
            <w:bookmarkEnd w:id="1190"/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016DDD" w:rsidP="003D0463">
            <w:pPr>
              <w:jc w:val="center"/>
              <w:rPr>
                <w:sz w:val="20"/>
              </w:rPr>
            </w:pPr>
            <w:r>
              <w:object w:dxaOrig="9720" w:dyaOrig="6315">
                <v:shape id="_x0000_i1035" type="#_x0000_t75" style="width:486pt;height:315.75pt" o:ole="">
                  <v:imagedata r:id="rId115" o:title=""/>
                </v:shape>
                <o:OLEObject Type="Embed" ProgID="PBrush" ShapeID="_x0000_i1035" DrawAspect="Content" ObjectID="_1581423093" r:id="rId116"/>
              </w:object>
            </w:r>
            <w:r w:rsidR="003D0463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66D06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br w:type="column"/>
            </w:r>
            <w:r w:rsidR="003D0463" w:rsidRPr="007B2DD6">
              <w:rPr>
                <w:sz w:val="20"/>
              </w:rPr>
              <w:t xml:space="preserve">W ramach bloku </w:t>
            </w:r>
            <w:r w:rsidR="003D0463" w:rsidRPr="007B2DD6">
              <w:rPr>
                <w:b/>
                <w:i/>
                <w:sz w:val="20"/>
              </w:rPr>
              <w:t>Postęp rzeczowy</w:t>
            </w:r>
            <w:r w:rsidR="003D0463" w:rsidRPr="007B2DD6">
              <w:rPr>
                <w:sz w:val="20"/>
              </w:rPr>
              <w:t xml:space="preserve"> uzupełniasz następujące zakładki: 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Postęp rzeczowy realizacji projektu</w:t>
            </w:r>
            <w:r w:rsidRPr="007B2DD6">
              <w:rPr>
                <w:sz w:val="20"/>
              </w:rPr>
              <w:t xml:space="preserve"> </w:t>
            </w:r>
            <w:r w:rsidR="002269E1" w:rsidRPr="007B2DD6">
              <w:rPr>
                <w:sz w:val="20"/>
              </w:rPr>
              <w:t>–</w:t>
            </w:r>
            <w:r w:rsidR="002269E1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opisujesz tutaj stan realizacji poszczególnych zadań, które zostały określone w umowie o dofinansowanie.</w:t>
            </w:r>
          </w:p>
          <w:p w:rsidR="003D0463" w:rsidRPr="007B2DD6" w:rsidRDefault="002269E1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Jeśli</w:t>
            </w:r>
            <w:r w:rsidR="003D0463">
              <w:rPr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sz w:val="20"/>
              </w:rPr>
              <w:t xml:space="preserve"> – w zakładce tej wskazujesz </w:t>
            </w:r>
            <w:r w:rsidR="00D1420B">
              <w:rPr>
                <w:sz w:val="20"/>
              </w:rPr>
              <w:t>wartość</w:t>
            </w:r>
            <w:r w:rsidR="002269E1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wytworzonych produktów </w:t>
            </w:r>
            <w:r>
              <w:rPr>
                <w:sz w:val="20"/>
              </w:rPr>
              <w:t>w odniesieniu do danego okresu rozliczeniowego</w:t>
            </w:r>
            <w:r w:rsidRPr="007B2DD6">
              <w:rPr>
                <w:sz w:val="20"/>
              </w:rPr>
              <w:t xml:space="preserve">. </w:t>
            </w:r>
            <w:r w:rsidR="00366D06">
              <w:rPr>
                <w:sz w:val="20"/>
              </w:rPr>
              <w:t>System prezentuje informacje i </w:t>
            </w:r>
            <w:r>
              <w:rPr>
                <w:sz w:val="20"/>
              </w:rPr>
              <w:t xml:space="preserve">wartości dotyczące wskaźników produktu zgodnie ze stanem zapisanym w </w:t>
            </w:r>
            <w:r w:rsidRPr="007B2DD6">
              <w:rPr>
                <w:sz w:val="20"/>
              </w:rPr>
              <w:t>umowie o dofinansowani</w:t>
            </w:r>
            <w:r w:rsidR="003D16D3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Wskaźniki rezultatu</w:t>
            </w:r>
            <w:r w:rsidRPr="007B2DD6">
              <w:rPr>
                <w:sz w:val="20"/>
              </w:rPr>
              <w:t xml:space="preserve"> - w zakładce tej określasz efekty działań </w:t>
            </w:r>
            <w:r w:rsidR="00AB7343">
              <w:rPr>
                <w:sz w:val="20"/>
              </w:rPr>
              <w:t xml:space="preserve">osiągnięte </w:t>
            </w:r>
            <w:r w:rsidRPr="007B2DD6">
              <w:rPr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b w:val="0"/>
                <w:sz w:val="20"/>
              </w:rPr>
              <w:t>(</w:t>
            </w:r>
            <w:r w:rsidRPr="007B2DD6">
              <w:rPr>
                <w:rStyle w:val="Pogrubienie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b w:val="0"/>
                <w:sz w:val="20"/>
              </w:rPr>
              <w:t>)</w:t>
            </w:r>
            <w:r w:rsidRPr="007B2DD6">
              <w:rPr>
                <w:rStyle w:val="Pogrubienie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sz w:val="20"/>
              </w:rPr>
              <w:t xml:space="preserve">System prezentuje informacje i wartości dotyczące zakładanych rezultatów zgodnie ze stanem zapisanym </w:t>
            </w:r>
            <w:r w:rsidR="00A63CE4">
              <w:rPr>
                <w:sz w:val="20"/>
              </w:rPr>
              <w:t xml:space="preserve">w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="00A63CE4" w:rsidRPr="007B2DD6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Problemy napotkane w trakcie realizacji projektu</w:t>
            </w:r>
            <w:r w:rsidRPr="007B2DD6">
              <w:rPr>
                <w:sz w:val="20"/>
              </w:rPr>
              <w:t xml:space="preserve"> – w zakładce tej opisujesz problemy</w:t>
            </w:r>
            <w:r w:rsidR="00D1420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jakie napotkałeś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trakcie realizacji projektu</w:t>
            </w:r>
            <w:r w:rsidR="002269E1">
              <w:rPr>
                <w:sz w:val="20"/>
              </w:rPr>
              <w:t xml:space="preserve"> </w:t>
            </w:r>
            <w:r w:rsidR="002269E1" w:rsidRPr="007B2DD6">
              <w:rPr>
                <w:sz w:val="20"/>
              </w:rPr>
              <w:t>(jeśli wystąpiły)</w:t>
            </w:r>
            <w:r w:rsidRPr="007B2DD6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Planowany przebieg realizacji</w:t>
            </w:r>
            <w:r w:rsidRPr="007B2DD6">
              <w:rPr>
                <w:sz w:val="20"/>
              </w:rPr>
              <w:t xml:space="preserve"> – w zakładce tej wskazujesz działania</w:t>
            </w:r>
            <w:r w:rsidR="00D1420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jakie będziesz realizował w kolejnym okresie</w:t>
            </w:r>
            <w:r w:rsidR="00AB7343">
              <w:rPr>
                <w:sz w:val="20"/>
              </w:rPr>
              <w:t xml:space="preserve"> sprawozdawczym</w:t>
            </w:r>
            <w:r w:rsidRPr="007B2DD6">
              <w:rPr>
                <w:sz w:val="20"/>
              </w:rPr>
              <w:t>.</w:t>
            </w:r>
          </w:p>
          <w:p w:rsidR="003D0463" w:rsidRPr="00C3511B" w:rsidRDefault="003D0463" w:rsidP="003D0463">
            <w:pPr>
              <w:spacing w:before="120" w:after="120" w:line="360" w:lineRule="auto"/>
              <w:jc w:val="both"/>
              <w:rPr>
                <w:rFonts w:eastAsia="Times New Roman" w:cs="Calibri"/>
                <w:b/>
                <w:i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Blok jest widoczny i obowiązkowy</w:t>
            </w:r>
            <w:r w:rsidR="00D1420B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3F7631">
              <w:rPr>
                <w:rFonts w:eastAsia="Times New Roman" w:cs="Calibri"/>
                <w:sz w:val="20"/>
                <w:lang w:eastAsia="pl-PL"/>
              </w:rPr>
              <w:t>(bądź system automatycznie wybrał)</w:t>
            </w:r>
            <w:r w:rsidR="00A63CE4">
              <w:rPr>
                <w:sz w:val="17"/>
                <w:szCs w:val="17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</w:tc>
      </w:tr>
      <w:tr w:rsidR="00893462" w:rsidRPr="007B2DD6" w:rsidTr="00664500">
        <w:tc>
          <w:tcPr>
            <w:tcW w:w="14254" w:type="dxa"/>
            <w:gridSpan w:val="10"/>
            <w:shd w:val="clear" w:color="auto" w:fill="2A2F69"/>
          </w:tcPr>
          <w:p w:rsidR="00893462" w:rsidRPr="009F4922" w:rsidRDefault="0089346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1191" w:name="_Toc486496155"/>
            <w:bookmarkStart w:id="1192" w:name="_Toc507658075"/>
            <w:r w:rsidRPr="009F4922">
              <w:rPr>
                <w:rFonts w:ascii="Calibri" w:hAnsi="Calibri"/>
                <w:lang w:val="pl-PL"/>
              </w:rPr>
              <w:lastRenderedPageBreak/>
              <w:t>POSTĘP RZECZOWY REALIZACJI PROJEKTU</w:t>
            </w:r>
            <w:bookmarkEnd w:id="1191"/>
            <w:bookmarkEnd w:id="1192"/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CE7DA2" w:rsidP="003D0463">
            <w:pPr>
              <w:spacing w:before="120" w:after="120" w:line="360" w:lineRule="auto"/>
              <w:jc w:val="center"/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>
                      <wp:simplePos x="0" y="0"/>
                      <wp:positionH relativeFrom="column">
                        <wp:posOffset>1196975</wp:posOffset>
                      </wp:positionH>
                      <wp:positionV relativeFrom="paragraph">
                        <wp:posOffset>998220</wp:posOffset>
                      </wp:positionV>
                      <wp:extent cx="250825" cy="241935"/>
                      <wp:effectExtent l="17780" t="14605" r="17145" b="19685"/>
                      <wp:wrapNone/>
                      <wp:docPr id="620" name="Prostokąt zaokrąglony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7B37576" id="Prostokąt zaokrąglony 125" o:spid="_x0000_s1026" style="position:absolute;margin-left:94.25pt;margin-top:78.6pt;width:19.75pt;height:19.0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824980" cy="1960245"/>
                  <wp:effectExtent l="0" t="0" r="0" b="1905"/>
                  <wp:docPr id="11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980" cy="196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 tej sekcji musisz opisać stan realizacji zadań przewidzianych w projekcie i zapisanych w Twojej umowie.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W tym celu wskaż dane zadanie i użyj funkcji </w:t>
            </w:r>
            <w:r w:rsidRPr="007B2DD6">
              <w:rPr>
                <w:i/>
                <w:sz w:val="20"/>
              </w:rPr>
              <w:t>Edytuj</w:t>
            </w:r>
            <w:r w:rsidRPr="007B2DD6">
              <w:rPr>
                <w:noProof/>
                <w:sz w:val="20"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48920" cy="241300"/>
                  <wp:effectExtent l="0" t="0" r="0" b="6350"/>
                  <wp:docPr id="112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CE7DA2" w:rsidP="003D0463">
            <w:pPr>
              <w:jc w:val="center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854190" cy="2033905"/>
                  <wp:effectExtent l="0" t="0" r="3810" b="4445"/>
                  <wp:docPr id="11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4190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D0463" w:rsidRPr="007B2DD6">
              <w:rPr>
                <w:sz w:val="20"/>
              </w:rPr>
              <w:t xml:space="preserve"> </w: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System zaprezentuje okno zawierające takie pola jak </w:t>
            </w:r>
            <w:r w:rsidRPr="007B2DD6">
              <w:rPr>
                <w:b/>
                <w:i/>
                <w:sz w:val="20"/>
              </w:rPr>
              <w:t>Zadanie</w:t>
            </w:r>
            <w:r w:rsidRPr="007B2DD6">
              <w:rPr>
                <w:sz w:val="20"/>
              </w:rPr>
              <w:t xml:space="preserve"> (jego nazwę) i </w:t>
            </w:r>
            <w:r w:rsidRPr="007B2DD6">
              <w:rPr>
                <w:b/>
                <w:i/>
                <w:sz w:val="20"/>
              </w:rPr>
              <w:t>Stan realizacji</w:t>
            </w:r>
            <w:r w:rsidRPr="007B2DD6">
              <w:rPr>
                <w:sz w:val="20"/>
              </w:rPr>
              <w:t xml:space="preserve"> (pole opisowe).</w:t>
            </w:r>
            <w:r w:rsidR="00366D06">
              <w:rPr>
                <w:sz w:val="20"/>
              </w:rPr>
              <w:t xml:space="preserve"> 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Pole: NAZWA ZADANIA</w:t>
            </w:r>
            <w:r w:rsidRPr="007B2DD6">
              <w:rPr>
                <w:sz w:val="20"/>
              </w:rPr>
              <w:t xml:space="preserve"> jest polem nieedytowalnym, </w:t>
            </w:r>
            <w:r w:rsidR="00F52BD7">
              <w:rPr>
                <w:sz w:val="20"/>
              </w:rPr>
              <w:t xml:space="preserve">uzupełnianym automatycznie </w:t>
            </w:r>
            <w:r w:rsidRPr="007B2DD6">
              <w:rPr>
                <w:sz w:val="20"/>
              </w:rPr>
              <w:t>nazwą zadania podaną w umowie o dofinansowanie.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 xml:space="preserve">Pole: STAN REALIZACJI </w:t>
            </w:r>
            <w:r w:rsidRPr="007B2DD6">
              <w:rPr>
                <w:sz w:val="20"/>
              </w:rPr>
              <w:t>w tym polu musisz opisać stan realizacji danego zadania.</w:t>
            </w:r>
            <w:r w:rsidR="00664500" w:rsidRPr="007B2DD6">
              <w:rPr>
                <w:sz w:val="20"/>
              </w:rPr>
              <w:t xml:space="preserve"> W polu tym możesz wprowadzić opis zawierający </w:t>
            </w:r>
            <w:r w:rsidR="00664500">
              <w:rPr>
                <w:sz w:val="20"/>
              </w:rPr>
              <w:t>do</w:t>
            </w:r>
            <w:r w:rsidR="00664500" w:rsidRPr="007B2DD6">
              <w:rPr>
                <w:sz w:val="20"/>
              </w:rPr>
              <w:t xml:space="preserve"> 4000 znaków i nie mogą to być wyłącznie znaki specjalne</w:t>
            </w:r>
            <w:r w:rsidR="00664500">
              <w:rPr>
                <w:sz w:val="20"/>
              </w:rPr>
              <w:t>.</w:t>
            </w:r>
            <w:r w:rsidR="00D1420B">
              <w:rPr>
                <w:sz w:val="20"/>
              </w:rPr>
              <w:t xml:space="preserve"> </w:t>
            </w:r>
            <w:r w:rsidR="00D1420B" w:rsidRPr="00D1420B">
              <w:rPr>
                <w:sz w:val="20"/>
              </w:rPr>
              <w:t>Wystarczającym będzie, jeśli podasz, że dane zadanie jest w fazie realizacji wstępnej lub zaawansowanej bądź też</w:t>
            </w:r>
            <w:r w:rsidR="00D1420B">
              <w:rPr>
                <w:sz w:val="20"/>
              </w:rPr>
              <w:t>,</w:t>
            </w:r>
            <w:r w:rsidR="00D1420B" w:rsidRPr="00D1420B">
              <w:rPr>
                <w:sz w:val="20"/>
              </w:rPr>
              <w:t xml:space="preserve"> że zakończono już jego realizację.</w:t>
            </w:r>
          </w:p>
          <w:p w:rsidR="00E7123D" w:rsidRDefault="00E7123D" w:rsidP="00664500">
            <w:pPr>
              <w:spacing w:before="120" w:after="120" w:line="360" w:lineRule="auto"/>
              <w:jc w:val="both"/>
              <w:rPr>
                <w:sz w:val="20"/>
              </w:rPr>
            </w:pPr>
            <w:r w:rsidRPr="005E2F6A">
              <w:rPr>
                <w:sz w:val="20"/>
              </w:rPr>
              <w:t>UWAGA! Jeśli realizowany przez Ciebie projek</w:t>
            </w:r>
            <w:r w:rsidR="005E2F6A" w:rsidRPr="005E2F6A">
              <w:rPr>
                <w:sz w:val="20"/>
              </w:rPr>
              <w:t>t ma pozytywny wpływ na</w:t>
            </w:r>
            <w:r w:rsidRPr="005E2F6A">
              <w:rPr>
                <w:sz w:val="20"/>
              </w:rPr>
              <w:t xml:space="preserve"> </w:t>
            </w:r>
            <w:r w:rsidR="005E2F6A" w:rsidRPr="005E2F6A">
              <w:rPr>
                <w:sz w:val="20"/>
              </w:rPr>
              <w:t>promowanie</w:t>
            </w:r>
            <w:r w:rsidR="005B69A7" w:rsidRPr="005E2F6A">
              <w:rPr>
                <w:sz w:val="20"/>
              </w:rPr>
              <w:t xml:space="preserve"> równości mężczyzn i kobiet</w:t>
            </w:r>
            <w:r w:rsidR="00577D36" w:rsidRPr="00C3511B">
              <w:rPr>
                <w:color w:val="00B0F0"/>
                <w:sz w:val="20"/>
                <w:u w:val="single"/>
              </w:rPr>
              <w:t xml:space="preserve"> </w:t>
            </w:r>
            <w:r w:rsidR="005E2F6A" w:rsidRPr="00C3511B">
              <w:rPr>
                <w:color w:val="00B0F0"/>
                <w:sz w:val="20"/>
                <w:u w:val="single"/>
              </w:rPr>
              <w:t>–</w:t>
            </w:r>
            <w:r w:rsidR="005E2F6A" w:rsidRPr="005E2F6A">
              <w:rPr>
                <w:sz w:val="20"/>
              </w:rPr>
              <w:t xml:space="preserve"> w </w:t>
            </w:r>
            <w:r w:rsidRPr="005E2F6A">
              <w:rPr>
                <w:sz w:val="20"/>
              </w:rPr>
              <w:t>tym</w:t>
            </w:r>
            <w:r w:rsidR="005E2F6A" w:rsidRPr="005E2F6A">
              <w:rPr>
                <w:sz w:val="20"/>
              </w:rPr>
              <w:t xml:space="preserve"> polu, </w:t>
            </w:r>
            <w:r w:rsidRPr="005E2F6A">
              <w:rPr>
                <w:sz w:val="20"/>
              </w:rPr>
              <w:t>przy odpowiednim zadaniu</w:t>
            </w:r>
            <w:r w:rsidR="005E2F6A" w:rsidRPr="005E2F6A">
              <w:rPr>
                <w:sz w:val="20"/>
              </w:rPr>
              <w:t>,</w:t>
            </w:r>
            <w:r w:rsidRPr="005E2F6A">
              <w:rPr>
                <w:sz w:val="20"/>
              </w:rPr>
              <w:t xml:space="preserve"> powinieneś opisać, w jaki sposób przyczynia się ona do jej realizacji.</w:t>
            </w:r>
          </w:p>
          <w:p w:rsidR="003F7631" w:rsidRPr="003F7631" w:rsidRDefault="003F7631" w:rsidP="003F763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3F7631">
              <w:rPr>
                <w:b/>
                <w:sz w:val="20"/>
              </w:rPr>
              <w:t xml:space="preserve">Uwaga dotycząca projektu rozliczanego w formule partnerskiej: </w:t>
            </w:r>
          </w:p>
          <w:p w:rsidR="003F7631" w:rsidRPr="003F7631" w:rsidRDefault="003F7631" w:rsidP="003F7631">
            <w:pPr>
              <w:spacing w:before="120" w:after="120" w:line="360" w:lineRule="auto"/>
              <w:jc w:val="both"/>
              <w:rPr>
                <w:sz w:val="20"/>
              </w:rPr>
            </w:pPr>
            <w:r w:rsidRPr="003F7631">
              <w:rPr>
                <w:sz w:val="20"/>
              </w:rPr>
              <w:t>Limit 4000 znaków w przypadku projektu rozliczanego w formule partnerskiej dotyczy również wniosku zbiorczego, tworzonego przez partnera wiodącego na podstawie wniosków częściowych. Jeżeli opisujesz stan realizacji we wniosku częściowym, w zakresie zadania realizowanego także przez innego partnera, Twój opis powinien być odpowiednio krótszy.</w:t>
            </w:r>
          </w:p>
          <w:p w:rsidR="003F7631" w:rsidRPr="005E2F6A" w:rsidRDefault="003F7631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18"/>
                <w:szCs w:val="20"/>
                <w:lang w:eastAsia="pl-PL"/>
              </w:rPr>
            </w:pPr>
          </w:p>
          <w:p w:rsidR="003D0463" w:rsidRPr="007B2DD6" w:rsidRDefault="003D0463" w:rsidP="00D53E4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71F7C" w:rsidRPr="007B2DD6" w:rsidTr="00664500">
        <w:tc>
          <w:tcPr>
            <w:tcW w:w="14254" w:type="dxa"/>
            <w:gridSpan w:val="10"/>
            <w:shd w:val="clear" w:color="auto" w:fill="2A2F69"/>
          </w:tcPr>
          <w:p w:rsidR="00D71F7C" w:rsidRPr="009F4922" w:rsidRDefault="00D71F7C" w:rsidP="00403D37">
            <w:pPr>
              <w:pStyle w:val="Nagwek1"/>
              <w:rPr>
                <w:rFonts w:ascii="Calibri" w:hAnsi="Calibri"/>
                <w:lang w:val="pl-PL"/>
              </w:rPr>
            </w:pPr>
            <w:bookmarkStart w:id="1193" w:name="_Toc486496156"/>
            <w:bookmarkStart w:id="1194" w:name="_Toc507658076"/>
            <w:r w:rsidRPr="009F4922">
              <w:rPr>
                <w:rFonts w:ascii="Calibri" w:hAnsi="Calibri"/>
                <w:lang w:val="pl-PL"/>
              </w:rPr>
              <w:lastRenderedPageBreak/>
              <w:t>WSKAŹNIKI PRODUKTU</w:t>
            </w:r>
            <w:bookmarkEnd w:id="1193"/>
            <w:bookmarkEnd w:id="1194"/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E45F65" w:rsidP="003D0463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020" w:dyaOrig="5175">
                <v:shape id="_x0000_i1036" type="#_x0000_t75" style="width:501pt;height:258.5pt" o:ole="">
                  <v:imagedata r:id="rId120" o:title=""/>
                </v:shape>
                <o:OLEObject Type="Embed" ProgID="PBrush" ShapeID="_x0000_i1036" DrawAspect="Content" ObjectID="_1581423094" r:id="rId121"/>
              </w:objec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Wskaźniki produktu</w:t>
            </w:r>
            <w:r w:rsidRPr="007B2DD6">
              <w:rPr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:rsidR="003D0463" w:rsidRPr="007B2DD6" w:rsidRDefault="00D53E4B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="00366D06">
              <w:rPr>
                <w:sz w:val="20"/>
              </w:rPr>
              <w:t xml:space="preserve">ystem prezentuje tabelę </w:t>
            </w:r>
            <w:r w:rsidR="003D0463" w:rsidRPr="007B2DD6">
              <w:rPr>
                <w:sz w:val="20"/>
              </w:rPr>
              <w:t>z następującymi kolumnami: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L.P.</w:t>
            </w:r>
            <w:r w:rsidRPr="007B2DD6">
              <w:rPr>
                <w:sz w:val="20"/>
              </w:rPr>
              <w:t xml:space="preserve"> – liczba porządkowa </w:t>
            </w:r>
            <w:r w:rsidR="00F25381" w:rsidRPr="007B2DD6">
              <w:rPr>
                <w:sz w:val="20"/>
              </w:rPr>
              <w:t xml:space="preserve">nadawana </w:t>
            </w:r>
            <w:r w:rsidRPr="007B2DD6">
              <w:rPr>
                <w:sz w:val="20"/>
              </w:rPr>
              <w:t xml:space="preserve">automatycznie. Pole jest </w:t>
            </w:r>
            <w:r w:rsidR="004D4299">
              <w:rPr>
                <w:sz w:val="20"/>
              </w:rPr>
              <w:t>nieedytowalne</w:t>
            </w:r>
            <w:r w:rsidR="00B8314B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NAZWA WSKAŹNIKA</w:t>
            </w:r>
            <w:r w:rsidRPr="007B2DD6">
              <w:rPr>
                <w:sz w:val="20"/>
              </w:rPr>
              <w:t xml:space="preserve"> – </w:t>
            </w:r>
            <w:r w:rsidR="003F7631">
              <w:rPr>
                <w:sz w:val="20"/>
              </w:rPr>
              <w:t>S</w:t>
            </w:r>
            <w:r w:rsidRPr="007B2DD6">
              <w:rPr>
                <w:sz w:val="20"/>
              </w:rPr>
              <w:t xml:space="preserve">ystem wyświetla w kolejnych wierszach nazwy wskaźników podanych w Twojej umowie o </w:t>
            </w:r>
            <w:r w:rsidR="00AB7343" w:rsidRPr="007B2DD6">
              <w:rPr>
                <w:sz w:val="20"/>
              </w:rPr>
              <w:t>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. Pole jest </w:t>
            </w:r>
            <w:r w:rsidR="004D4299">
              <w:rPr>
                <w:sz w:val="20"/>
              </w:rPr>
              <w:t>nieedytowalne</w:t>
            </w:r>
            <w:r w:rsidR="00B8314B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JEDNOSTKA MIARY</w:t>
            </w:r>
            <w:r w:rsidRPr="007B2DD6">
              <w:rPr>
                <w:sz w:val="20"/>
              </w:rPr>
              <w:t xml:space="preserve"> – </w:t>
            </w:r>
            <w:r w:rsidR="004D4B1F">
              <w:rPr>
                <w:sz w:val="20"/>
              </w:rPr>
              <w:t>System</w:t>
            </w:r>
            <w:r w:rsidR="004D4B1F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DOCELOWA</w:t>
            </w:r>
            <w:r w:rsidRPr="007B2DD6">
              <w:rPr>
                <w:sz w:val="20"/>
              </w:rPr>
              <w:t xml:space="preserve"> – system wyświetla wartość</w:t>
            </w:r>
            <w:r w:rsidR="00D53E4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jaką zadeklarowałeś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  <w:r w:rsidR="00F55939">
              <w:rPr>
                <w:sz w:val="20"/>
              </w:rPr>
              <w:t xml:space="preserve"> </w:t>
            </w:r>
            <w:r w:rsidR="00F55939" w:rsidRPr="007B2DD6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="00F55939" w:rsidRPr="007B2DD6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b/>
                <w:i/>
                <w:sz w:val="20"/>
              </w:rPr>
              <w:t>WARTOŚĆ OSIĄGNIĘTA W OKRESIE SPRAWOZDAWCZYM</w:t>
            </w:r>
            <w:r w:rsidRPr="007B2DD6">
              <w:rPr>
                <w:sz w:val="20"/>
              </w:rPr>
              <w:t xml:space="preserve"> – w tym polu wprowadź wartość wskaźnika, jaką osiągnąłeś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okresie sprawozdawczym</w:t>
            </w:r>
            <w:r w:rsidR="00D53E4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za jaki składasz wniosek o</w:t>
            </w:r>
            <w:r>
              <w:rPr>
                <w:sz w:val="20"/>
              </w:rPr>
              <w:t> </w:t>
            </w:r>
            <w:r w:rsidRPr="007B2DD6">
              <w:rPr>
                <w:sz w:val="20"/>
              </w:rPr>
              <w:t>płatność. Uzupełnij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b/>
                <w:i/>
                <w:sz w:val="20"/>
              </w:rPr>
              <w:t>NARAST</w:t>
            </w:r>
            <w:r w:rsidR="000A0A22">
              <w:rPr>
                <w:b/>
                <w:i/>
                <w:sz w:val="20"/>
              </w:rPr>
              <w:t>A</w:t>
            </w:r>
            <w:r w:rsidR="000A0A22" w:rsidRPr="007B2DD6">
              <w:rPr>
                <w:b/>
                <w:i/>
                <w:sz w:val="20"/>
              </w:rPr>
              <w:t>JĄCO</w:t>
            </w:r>
            <w:r w:rsidRPr="007B2DD6">
              <w:rPr>
                <w:b/>
                <w:i/>
                <w:sz w:val="20"/>
              </w:rPr>
              <w:t>)</w:t>
            </w:r>
            <w:r w:rsidRPr="007B2DD6">
              <w:rPr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o płatność łącznie z bieżącym wnioskiem. Pole jest </w:t>
            </w:r>
            <w:r w:rsidR="00831907">
              <w:rPr>
                <w:sz w:val="20"/>
              </w:rPr>
              <w:t>edytowalne</w:t>
            </w:r>
            <w:r w:rsidR="0017247A">
              <w:rPr>
                <w:sz w:val="20"/>
              </w:rPr>
              <w:t xml:space="preserve"> – </w:t>
            </w:r>
            <w:r w:rsidR="0017247A" w:rsidRPr="0017247A">
              <w:rPr>
                <w:sz w:val="20"/>
              </w:rPr>
              <w:t>możesz wprowadzić zmianę zainicjowanej wartości, jeżeli wystąpi uzasadniona potrzeba merytoryczna</w:t>
            </w:r>
            <w:r w:rsidRPr="007B2DD6">
              <w:rPr>
                <w:sz w:val="20"/>
              </w:rPr>
              <w:t>.</w:t>
            </w:r>
          </w:p>
          <w:p w:rsidR="00233B4D" w:rsidRPr="007B2DD6" w:rsidRDefault="003D0463" w:rsidP="00831907">
            <w:pPr>
              <w:spacing w:before="120" w:after="120" w:line="360" w:lineRule="auto"/>
              <w:jc w:val="both"/>
              <w:rPr>
                <w:b/>
                <w:i/>
                <w:sz w:val="20"/>
              </w:rPr>
            </w:pPr>
            <w:r w:rsidRPr="008B276F">
              <w:rPr>
                <w:b/>
                <w:i/>
                <w:sz w:val="20"/>
              </w:rPr>
              <w:t>STOPIEŃ REALIZACJI (%)</w:t>
            </w:r>
            <w:r w:rsidRPr="008B276F">
              <w:rPr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sz w:val="20"/>
              </w:rPr>
              <w:t>nieedytowalne</w:t>
            </w:r>
            <w:r w:rsidRPr="008B276F">
              <w:rPr>
                <w:sz w:val="20"/>
              </w:rPr>
              <w:t>.</w:t>
            </w:r>
          </w:p>
        </w:tc>
      </w:tr>
      <w:tr w:rsidR="00544A00" w:rsidRPr="007B2DD6" w:rsidTr="00664500">
        <w:tc>
          <w:tcPr>
            <w:tcW w:w="14254" w:type="dxa"/>
            <w:gridSpan w:val="10"/>
            <w:shd w:val="clear" w:color="auto" w:fill="2A2F69"/>
          </w:tcPr>
          <w:p w:rsidR="00544A00" w:rsidRPr="009F4922" w:rsidRDefault="00544A00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195" w:name="_Toc486496157"/>
            <w:bookmarkStart w:id="1196" w:name="_Toc507658077"/>
            <w:r w:rsidRPr="009F4922">
              <w:rPr>
                <w:rFonts w:ascii="Calibri" w:hAnsi="Calibri"/>
                <w:lang w:val="pl-PL"/>
              </w:rPr>
              <w:lastRenderedPageBreak/>
              <w:t>WSKAŹNIKI REZULTATU</w:t>
            </w:r>
            <w:bookmarkEnd w:id="1195"/>
            <w:bookmarkEnd w:id="1196"/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0378C8" w:rsidRPr="008B276F" w:rsidRDefault="008156C3" w:rsidP="000378C8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object w:dxaOrig="11190" w:dyaOrig="5085">
                <v:shape id="_x0000_i1037" type="#_x0000_t75" style="width:559.5pt;height:240.75pt" o:ole="">
                  <v:imagedata r:id="rId122" o:title=""/>
                </v:shape>
                <o:OLEObject Type="Embed" ProgID="PBrush" ShapeID="_x0000_i1037" DrawAspect="Content" ObjectID="_1581423095" r:id="rId123"/>
              </w:object>
            </w:r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sz w:val="20"/>
              </w:rPr>
              <w:lastRenderedPageBreak/>
              <w:t>Wskaźniki rezultatu</w:t>
            </w:r>
            <w:r w:rsidRPr="007B2DD6">
              <w:rPr>
                <w:rFonts w:cs="Calibri"/>
                <w:sz w:val="20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B7343">
              <w:rPr>
                <w:sz w:val="20"/>
              </w:rPr>
              <w:t xml:space="preserve">osiągniętych </w:t>
            </w:r>
            <w:r w:rsidR="00AB7343" w:rsidRPr="007B2DD6">
              <w:rPr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b w:val="0"/>
                <w:sz w:val="20"/>
              </w:rPr>
              <w:t>)</w:t>
            </w:r>
            <w:r w:rsidR="00AB7343">
              <w:rPr>
                <w:sz w:val="20"/>
              </w:rPr>
              <w:t>.</w:t>
            </w:r>
            <w:r w:rsidR="00366D06">
              <w:rPr>
                <w:sz w:val="20"/>
              </w:rPr>
              <w:t xml:space="preserve"> </w:t>
            </w:r>
            <w:r w:rsidRPr="007B2DD6">
              <w:rPr>
                <w:rStyle w:val="Pogrubienie"/>
                <w:b w:val="0"/>
                <w:sz w:val="20"/>
              </w:rPr>
              <w:t xml:space="preserve">Wskaźniki te opisują zmiany w sytuacji beneficjenta, jego otoczeniu </w:t>
            </w:r>
            <w:r w:rsidR="000C793D">
              <w:rPr>
                <w:rStyle w:val="Pogrubienie"/>
                <w:b w:val="0"/>
                <w:sz w:val="20"/>
              </w:rPr>
              <w:t>lub</w:t>
            </w:r>
            <w:r w:rsidR="000C793D" w:rsidRPr="007B2DD6">
              <w:rPr>
                <w:rStyle w:val="Pogrubienie"/>
                <w:b w:val="0"/>
                <w:sz w:val="20"/>
              </w:rPr>
              <w:t xml:space="preserve"> </w:t>
            </w:r>
            <w:r w:rsidRPr="007B2DD6">
              <w:rPr>
                <w:rStyle w:val="Pogrubienie"/>
                <w:b w:val="0"/>
                <w:sz w:val="20"/>
              </w:rPr>
              <w:t>u ostatecznych odbiorców.</w:t>
            </w:r>
          </w:p>
          <w:p w:rsidR="000378C8" w:rsidRPr="007B2DD6" w:rsidRDefault="00121F1C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="000378C8" w:rsidRPr="007B2DD6">
              <w:rPr>
                <w:sz w:val="20"/>
              </w:rPr>
              <w:t>ystem przedstawi tabelę z następującymi kolumnami: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L.P.</w:t>
            </w:r>
            <w:r w:rsidRPr="007B2DD6">
              <w:rPr>
                <w:sz w:val="20"/>
              </w:rPr>
              <w:t xml:space="preserve"> – liczba porządkowa </w:t>
            </w:r>
            <w:r w:rsidR="00AD06A3">
              <w:rPr>
                <w:sz w:val="20"/>
              </w:rPr>
              <w:t xml:space="preserve">wypełniana </w:t>
            </w:r>
            <w:r w:rsidRPr="007B2DD6">
              <w:rPr>
                <w:sz w:val="20"/>
              </w:rPr>
              <w:t xml:space="preserve">automatycznie.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NAZWA WSKAŹNIKA</w:t>
            </w:r>
            <w:r w:rsidRPr="007B2DD6">
              <w:rPr>
                <w:sz w:val="20"/>
              </w:rPr>
              <w:t xml:space="preserve"> –</w:t>
            </w:r>
            <w:r w:rsidR="00A37D21">
              <w:rPr>
                <w:sz w:val="20"/>
              </w:rPr>
              <w:t xml:space="preserve"> </w:t>
            </w:r>
            <w:r w:rsidR="003F7631">
              <w:rPr>
                <w:sz w:val="20"/>
              </w:rPr>
              <w:t>S</w:t>
            </w:r>
            <w:r w:rsidRPr="007B2DD6">
              <w:rPr>
                <w:sz w:val="20"/>
              </w:rPr>
              <w:t xml:space="preserve">ystem wyświetla w kolejnych wierszach nazwy wskaźników podanych w Twojej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JEDNOSTKA MIARY</w:t>
            </w:r>
            <w:r w:rsidRPr="007B2DD6">
              <w:rPr>
                <w:sz w:val="20"/>
              </w:rPr>
              <w:t xml:space="preserve"> – </w:t>
            </w:r>
            <w:r w:rsidR="004D4B1F">
              <w:rPr>
                <w:sz w:val="20"/>
              </w:rPr>
              <w:t xml:space="preserve">System </w:t>
            </w:r>
            <w:r w:rsidRPr="007B2DD6">
              <w:rPr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0378C8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eastAsia="Times New Roman" w:cs="Calibri"/>
                <w:sz w:val="20"/>
                <w:lang w:eastAsia="pl-PL"/>
              </w:rPr>
              <w:t>T</w:t>
            </w:r>
            <w:r w:rsidR="000A0A22" w:rsidRPr="007B2DD6">
              <w:rPr>
                <w:rFonts w:eastAsia="Times New Roman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sz w:val="20"/>
              </w:rPr>
              <w:t xml:space="preserve">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F55939" w:rsidRPr="007B2DD6" w:rsidRDefault="00F55939" w:rsidP="00F55939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DOCELOWA</w:t>
            </w:r>
            <w:r w:rsidRPr="007B2DD6">
              <w:rPr>
                <w:sz w:val="20"/>
              </w:rPr>
              <w:t xml:space="preserve"> – </w:t>
            </w:r>
            <w:r w:rsidR="003F7631">
              <w:rPr>
                <w:sz w:val="20"/>
              </w:rPr>
              <w:t>S</w:t>
            </w:r>
            <w:r w:rsidR="001E388D" w:rsidRPr="007B2DD6">
              <w:rPr>
                <w:sz w:val="20"/>
              </w:rPr>
              <w:t>ystem</w:t>
            </w:r>
            <w:r w:rsidRPr="007B2DD6">
              <w:rPr>
                <w:sz w:val="20"/>
              </w:rPr>
              <w:t xml:space="preserve"> wyświetla wartość jaką zadeklarowałeś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</w:t>
            </w:r>
            <w:r w:rsidR="001E388D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sz w:val="20"/>
              </w:rPr>
              <w:t xml:space="preserve">wprowadź w tym polu ostateczną wartość wskaźnika osiągniętą w momencie składania tego wniosku. </w:t>
            </w:r>
          </w:p>
          <w:p w:rsidR="000378C8" w:rsidRDefault="000378C8" w:rsidP="0083190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B276F">
              <w:rPr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sz w:val="20"/>
                <w:szCs w:val="20"/>
              </w:rPr>
              <w:t>nieedytowalne</w:t>
            </w:r>
            <w:r w:rsidRPr="008B276F">
              <w:rPr>
                <w:sz w:val="20"/>
                <w:szCs w:val="20"/>
              </w:rPr>
              <w:t>.</w:t>
            </w:r>
          </w:p>
          <w:p w:rsidR="00A25655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  <w:p w:rsidR="00A25655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  <w:p w:rsidR="00A25655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  <w:p w:rsidR="00A25655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  <w:p w:rsidR="00A25655" w:rsidRPr="007B2DD6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</w:tc>
      </w:tr>
      <w:tr w:rsidR="007F03E3" w:rsidRPr="007B2DD6" w:rsidTr="00664500">
        <w:tc>
          <w:tcPr>
            <w:tcW w:w="14254" w:type="dxa"/>
            <w:gridSpan w:val="10"/>
            <w:shd w:val="clear" w:color="auto" w:fill="2A2F69"/>
          </w:tcPr>
          <w:p w:rsidR="007F03E3" w:rsidRPr="009F4922" w:rsidRDefault="007F03E3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197" w:name="_Toc486496158"/>
            <w:bookmarkStart w:id="1198" w:name="_Toc507658078"/>
            <w:r w:rsidRPr="009F4922">
              <w:rPr>
                <w:rFonts w:ascii="Calibri" w:hAnsi="Calibri"/>
                <w:lang w:val="pl-PL"/>
              </w:rPr>
              <w:lastRenderedPageBreak/>
              <w:t>PROBLEMY NAPOTKANE W TRAKCIE REALIZACJI PROJEKTU</w:t>
            </w:r>
            <w:bookmarkEnd w:id="1197"/>
            <w:bookmarkEnd w:id="1198"/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0378C8" w:rsidRPr="007B2DD6" w:rsidRDefault="008156C3" w:rsidP="000378C8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9330" w:dyaOrig="4380">
                <v:shape id="_x0000_i1038" type="#_x0000_t75" style="width:466.5pt;height:197.55pt" o:ole="">
                  <v:imagedata r:id="rId124" o:title=""/>
                </v:shape>
                <o:OLEObject Type="Embed" ProgID="PBrush" ShapeID="_x0000_i1038" DrawAspect="Content" ObjectID="_1581423096" r:id="rId125"/>
              </w:object>
            </w:r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766B42" w:rsidRDefault="000378C8" w:rsidP="00F21DC5">
            <w:pPr>
              <w:spacing w:before="120" w:after="120" w:line="360" w:lineRule="auto"/>
              <w:jc w:val="both"/>
              <w:rPr>
                <w:sz w:val="20"/>
              </w:rPr>
            </w:pPr>
            <w:r w:rsidRPr="000E1E22">
              <w:rPr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sz w:val="20"/>
              </w:rPr>
              <w:t xml:space="preserve">. Ponadto, </w:t>
            </w:r>
            <w:r w:rsidR="00C603A5">
              <w:rPr>
                <w:sz w:val="20"/>
              </w:rPr>
              <w:t xml:space="preserve">opisz </w:t>
            </w:r>
            <w:r w:rsidRPr="000E1E22">
              <w:rPr>
                <w:sz w:val="20"/>
              </w:rPr>
              <w:t>zadania planowan</w:t>
            </w:r>
            <w:r w:rsidR="000A0A22">
              <w:rPr>
                <w:sz w:val="20"/>
              </w:rPr>
              <w:t>e</w:t>
            </w:r>
            <w:r w:rsidRPr="000E1E22">
              <w:rPr>
                <w:sz w:val="20"/>
              </w:rPr>
              <w:t xml:space="preserve"> do realizacji</w:t>
            </w:r>
            <w:r w:rsidR="00AD06A3">
              <w:rPr>
                <w:sz w:val="20"/>
              </w:rPr>
              <w:t>,</w:t>
            </w:r>
            <w:r w:rsidRPr="000E1E22">
              <w:rPr>
                <w:sz w:val="20"/>
              </w:rPr>
              <w:t xml:space="preserve"> a </w:t>
            </w:r>
            <w:r w:rsidR="000A0A22" w:rsidRPr="000E1E22">
              <w:rPr>
                <w:sz w:val="20"/>
              </w:rPr>
              <w:t>niezrealizowan</w:t>
            </w:r>
            <w:r w:rsidR="000A0A22">
              <w:rPr>
                <w:sz w:val="20"/>
              </w:rPr>
              <w:t>e</w:t>
            </w:r>
            <w:r w:rsidR="000A0A22" w:rsidRPr="000E1E22">
              <w:rPr>
                <w:sz w:val="20"/>
              </w:rPr>
              <w:t xml:space="preserve"> </w:t>
            </w:r>
            <w:r w:rsidRPr="000E1E22">
              <w:rPr>
                <w:sz w:val="20"/>
              </w:rPr>
              <w:t xml:space="preserve">w tym okresie, wraz z podaniem powodów odstąpienia przez Ciebie od </w:t>
            </w:r>
            <w:r w:rsidR="00C603A5">
              <w:rPr>
                <w:sz w:val="20"/>
              </w:rPr>
              <w:t>ich realizacji</w:t>
            </w:r>
            <w:r w:rsidRPr="000E1E22">
              <w:rPr>
                <w:sz w:val="20"/>
              </w:rPr>
              <w:t xml:space="preserve"> </w:t>
            </w:r>
            <w:r w:rsidR="003F7631">
              <w:rPr>
                <w:sz w:val="20"/>
              </w:rPr>
              <w:t xml:space="preserve">lub </w:t>
            </w:r>
            <w:r w:rsidRPr="000E1E22">
              <w:rPr>
                <w:sz w:val="20"/>
              </w:rPr>
              <w:t xml:space="preserve">wskazaniem przyczyn zewnętrznych, uniemożliwiających ich </w:t>
            </w:r>
            <w:r w:rsidR="00C603A5">
              <w:rPr>
                <w:sz w:val="20"/>
              </w:rPr>
              <w:t>wykonanie</w:t>
            </w:r>
            <w:r w:rsidRPr="007B2DD6">
              <w:rPr>
                <w:sz w:val="20"/>
              </w:rPr>
              <w:t>.</w:t>
            </w:r>
            <w:r w:rsidR="00DE6897">
              <w:rPr>
                <w:sz w:val="20"/>
              </w:rPr>
              <w:t xml:space="preserve"> </w:t>
            </w:r>
            <w:r w:rsidR="00DE6897" w:rsidRPr="00D74B06">
              <w:rPr>
                <w:sz w:val="20"/>
              </w:rPr>
              <w:t xml:space="preserve">W zawartym przez Ciebie opisie powinno się również znaleźć odniesienie do harmonogramu realizacji zamówień w ramach projektu, </w:t>
            </w:r>
            <w:r w:rsidR="004C55CA" w:rsidRPr="00D74B06">
              <w:rPr>
                <w:sz w:val="20"/>
              </w:rPr>
              <w:t>tj. </w:t>
            </w:r>
            <w:r w:rsidR="00DE6897" w:rsidRPr="00D74B06">
              <w:rPr>
                <w:sz w:val="20"/>
              </w:rPr>
              <w:t>informacja na temat rozstrzygniętych/nierozstrzygniętych w okresie sprawozdawczym postępowań i/lub informacja o ewentualnym przesunięciu terminu wszczęcia postępowania o udzielenie zamówienia publicznego.</w:t>
            </w:r>
          </w:p>
          <w:p w:rsidR="009D40AF" w:rsidRDefault="000378C8" w:rsidP="004C55CA">
            <w:pPr>
              <w:spacing w:after="0"/>
              <w:rPr>
                <w:b/>
                <w:color w:val="2A2F69"/>
              </w:rPr>
            </w:pPr>
            <w:r w:rsidRPr="00F21DC5">
              <w:rPr>
                <w:b/>
                <w:color w:val="2A2F69"/>
              </w:rPr>
              <w:t>Jeżeli to Twój</w:t>
            </w:r>
            <w:r w:rsidR="009D40AF">
              <w:rPr>
                <w:b/>
                <w:color w:val="2A2F69"/>
              </w:rPr>
              <w:t xml:space="preserve"> </w:t>
            </w:r>
            <w:r w:rsidR="00AB7343">
              <w:rPr>
                <w:b/>
                <w:color w:val="2A2F69"/>
              </w:rPr>
              <w:t xml:space="preserve">wniosek </w:t>
            </w:r>
            <w:r w:rsidR="009D40AF">
              <w:rPr>
                <w:b/>
                <w:color w:val="2A2F69"/>
              </w:rPr>
              <w:t>(odpowiednio):</w:t>
            </w:r>
          </w:p>
          <w:p w:rsidR="009D40AF" w:rsidRPr="009F4922" w:rsidRDefault="000A0A22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 xml:space="preserve">o płatność </w:t>
            </w:r>
            <w:r w:rsidR="000378C8" w:rsidRPr="009F4922">
              <w:rPr>
                <w:b/>
                <w:color w:val="2A2F69"/>
                <w:lang w:val="pl-PL"/>
              </w:rPr>
              <w:t>końcow</w:t>
            </w:r>
            <w:r w:rsidRPr="009F4922">
              <w:rPr>
                <w:b/>
                <w:color w:val="2A2F69"/>
                <w:lang w:val="pl-PL"/>
              </w:rPr>
              <w:t>ą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:rsidR="009D40AF" w:rsidRPr="009F4922" w:rsidRDefault="000378C8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>rozliczający ostatnią transzę zaliczk</w:t>
            </w:r>
            <w:r w:rsidR="009D40AF" w:rsidRPr="009F4922">
              <w:rPr>
                <w:b/>
                <w:color w:val="2A2F69"/>
                <w:lang w:val="pl-PL"/>
              </w:rPr>
              <w:t>i</w:t>
            </w:r>
            <w:r w:rsidR="00DE6897">
              <w:rPr>
                <w:b/>
                <w:color w:val="2A2F69"/>
                <w:lang w:val="pl-PL"/>
              </w:rPr>
              <w:t xml:space="preserve"> (będący jednocześnie wnioskiem końcowym)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:rsidR="009D40AF" w:rsidRPr="009F4922" w:rsidRDefault="000A0A22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>o płatność</w:t>
            </w:r>
            <w:r w:rsidR="000378C8" w:rsidRPr="009F4922">
              <w:rPr>
                <w:b/>
                <w:color w:val="2A2F69"/>
                <w:lang w:val="pl-PL"/>
              </w:rPr>
              <w:t xml:space="preserve"> końcow</w:t>
            </w:r>
            <w:r w:rsidRPr="009F4922">
              <w:rPr>
                <w:b/>
                <w:color w:val="2A2F69"/>
                <w:lang w:val="pl-PL"/>
              </w:rPr>
              <w:t>ą</w:t>
            </w:r>
            <w:r w:rsidR="000378C8" w:rsidRPr="009F4922">
              <w:rPr>
                <w:b/>
                <w:color w:val="2A2F69"/>
                <w:lang w:val="pl-PL"/>
              </w:rPr>
              <w:t xml:space="preserve"> dla państwowej jednostki budżetowej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:rsidR="009D40AF" w:rsidRPr="00F21DC5" w:rsidRDefault="009D40AF" w:rsidP="004C55CA">
            <w:pPr>
              <w:spacing w:after="0"/>
              <w:jc w:val="both"/>
              <w:rPr>
                <w:b/>
                <w:color w:val="2A2F69"/>
              </w:rPr>
            </w:pPr>
            <w:r>
              <w:rPr>
                <w:b/>
                <w:color w:val="2A2F69"/>
              </w:rPr>
              <w:t>dodaj</w:t>
            </w:r>
            <w:r w:rsidR="000378C8" w:rsidRPr="00F21DC5">
              <w:rPr>
                <w:b/>
                <w:color w:val="2A2F69"/>
              </w:rPr>
              <w:t xml:space="preserve"> komentarz dotyczący zrealizowania wskaźników, </w:t>
            </w:r>
            <w:r>
              <w:rPr>
                <w:b/>
                <w:color w:val="2A2F69"/>
              </w:rPr>
              <w:t>podając</w:t>
            </w:r>
            <w:r w:rsidR="000378C8" w:rsidRPr="00F21DC5">
              <w:rPr>
                <w:b/>
                <w:color w:val="2A2F69"/>
              </w:rPr>
              <w:t xml:space="preserve"> przyczyn</w:t>
            </w:r>
            <w:r>
              <w:rPr>
                <w:b/>
                <w:color w:val="2A2F69"/>
              </w:rPr>
              <w:t>y</w:t>
            </w:r>
            <w:r w:rsidR="000378C8" w:rsidRPr="00F21DC5">
              <w:rPr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b/>
                <w:color w:val="2A2F69"/>
              </w:rPr>
              <w:t xml:space="preserve">ich </w:t>
            </w:r>
            <w:r w:rsidR="000378C8" w:rsidRPr="00F21DC5">
              <w:rPr>
                <w:b/>
                <w:color w:val="2A2F69"/>
              </w:rPr>
              <w:t>realizacji</w:t>
            </w:r>
            <w:r w:rsidRPr="00F21DC5">
              <w:rPr>
                <w:b/>
                <w:color w:val="2A2F69"/>
              </w:rPr>
              <w:t>.</w:t>
            </w:r>
          </w:p>
          <w:p w:rsidR="000378C8" w:rsidRPr="007B2DD6" w:rsidRDefault="000378C8" w:rsidP="004C55CA">
            <w:pPr>
              <w:spacing w:before="24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W polu 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4000 znaków i nie mogą to być wyłącznie znaki specjalne</w:t>
            </w:r>
            <w:r w:rsidR="008F659A">
              <w:rPr>
                <w:sz w:val="20"/>
              </w:rPr>
              <w:t>.</w:t>
            </w:r>
          </w:p>
        </w:tc>
      </w:tr>
      <w:tr w:rsidR="00113BEA" w:rsidRPr="007B2DD6" w:rsidTr="00664500">
        <w:tc>
          <w:tcPr>
            <w:tcW w:w="14254" w:type="dxa"/>
            <w:gridSpan w:val="10"/>
            <w:shd w:val="clear" w:color="auto" w:fill="2A2F69"/>
          </w:tcPr>
          <w:p w:rsidR="00113BEA" w:rsidRPr="009F4922" w:rsidRDefault="00113BEA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199" w:name="_Toc486496159"/>
            <w:bookmarkStart w:id="1200" w:name="_Toc507658079"/>
            <w:r w:rsidRPr="009F4922">
              <w:rPr>
                <w:rFonts w:ascii="Calibri" w:hAnsi="Calibri"/>
                <w:lang w:val="pl-PL"/>
              </w:rPr>
              <w:lastRenderedPageBreak/>
              <w:t>ZAKŁADKA PLANOWANY PRZEBIEG REALIZACJI</w:t>
            </w:r>
            <w:bookmarkEnd w:id="1199"/>
            <w:bookmarkEnd w:id="1200"/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</w:pPr>
          </w:p>
          <w:p w:rsidR="00E45F65" w:rsidRPr="007B2DD6" w:rsidRDefault="00E45F65" w:rsidP="000378C8">
            <w:pPr>
              <w:spacing w:before="120" w:after="120" w:line="360" w:lineRule="auto"/>
              <w:jc w:val="center"/>
            </w:pPr>
            <w:r>
              <w:object w:dxaOrig="10920" w:dyaOrig="4500">
                <v:shape id="_x0000_i1039" type="#_x0000_t75" style="width:546pt;height:225.2pt" o:ole="">
                  <v:imagedata r:id="rId126" o:title=""/>
                </v:shape>
                <o:OLEObject Type="Embed" ProgID="PBrush" ShapeID="_x0000_i1039" DrawAspect="Content" ObjectID="_1581423097" r:id="rId127"/>
              </w:object>
            </w:r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C628FC" w:rsidRDefault="000378C8" w:rsidP="00C3511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366D06">
              <w:rPr>
                <w:sz w:val="20"/>
              </w:rPr>
              <w:t>wniosku o </w:t>
            </w:r>
            <w:r w:rsidRPr="007B2DD6">
              <w:rPr>
                <w:sz w:val="20"/>
              </w:rPr>
              <w:t>płatność.</w:t>
            </w:r>
            <w:r w:rsidR="000E1E22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 polu możesz wprowadzić </w:t>
            </w:r>
            <w:r w:rsidR="00C603A5">
              <w:rPr>
                <w:sz w:val="20"/>
              </w:rPr>
              <w:t>do</w:t>
            </w:r>
            <w:r w:rsidR="00C603A5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4000 znaków i nie mogą to być wyłącznie znaki specjalne.</w:t>
            </w:r>
          </w:p>
          <w:p w:rsidR="00227916" w:rsidRDefault="00227916" w:rsidP="00F159F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przypadku wniosku o płatność zaliczkową, jeśli nie składasz osobnego oświaczenia, w tym polu należy określić przeznaczenie zaliczki</w:t>
            </w:r>
            <w:r w:rsidR="0023658F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na konkretne koszty kwalifikowane, przyporządkując je do poszczególnych zadań. </w:t>
            </w:r>
          </w:p>
          <w:p w:rsidR="0023658F" w:rsidRPr="00F21DC5" w:rsidRDefault="0023658F" w:rsidP="00F159F5">
            <w:pPr>
              <w:spacing w:before="120" w:after="120" w:line="360" w:lineRule="auto"/>
              <w:jc w:val="both"/>
              <w:rPr>
                <w:b/>
                <w:color w:val="2A2F69"/>
              </w:rPr>
            </w:pPr>
            <w:r w:rsidRPr="00A606B0">
              <w:rPr>
                <w:sz w:val="20"/>
              </w:rPr>
              <w:lastRenderedPageBreak/>
              <w:t>Pamiętaj, że należy uzasadnić kwotę</w:t>
            </w:r>
            <w:ins w:id="1201" w:author="Emil Korejwo" w:date="2018-02-14T10:52:00Z">
              <w:r w:rsidR="006E2046">
                <w:rPr>
                  <w:sz w:val="20"/>
                </w:rPr>
                <w:t xml:space="preserve"> wnioskowanej</w:t>
              </w:r>
            </w:ins>
            <w:r w:rsidRPr="00A606B0">
              <w:rPr>
                <w:sz w:val="20"/>
              </w:rPr>
              <w:t xml:space="preserve"> zaliczki poprzez posiadane realne zobowiązania w ramach Projektu, biorąc pod uwagę krótki okres na jej rozliczenie (30 lub 90 dni).</w:t>
            </w:r>
          </w:p>
        </w:tc>
      </w:tr>
      <w:tr w:rsidR="00113BEA" w:rsidRPr="007B2DD6" w:rsidTr="00664500">
        <w:tc>
          <w:tcPr>
            <w:tcW w:w="14254" w:type="dxa"/>
            <w:gridSpan w:val="10"/>
            <w:shd w:val="clear" w:color="auto" w:fill="2A2F69"/>
          </w:tcPr>
          <w:p w:rsidR="00113BEA" w:rsidRPr="009F4922" w:rsidRDefault="00113BEA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1202" w:name="_Toc486496160"/>
            <w:bookmarkStart w:id="1203" w:name="_Toc507658080"/>
            <w:r w:rsidRPr="009F4922">
              <w:rPr>
                <w:rFonts w:ascii="Calibri" w:hAnsi="Calibri"/>
                <w:lang w:val="pl-PL"/>
              </w:rPr>
              <w:lastRenderedPageBreak/>
              <w:t>POSTĘP FINANSOWY</w:t>
            </w:r>
            <w:bookmarkEnd w:id="1202"/>
            <w:bookmarkEnd w:id="1203"/>
          </w:p>
        </w:tc>
      </w:tr>
      <w:tr w:rsidR="00FB2010" w:rsidRPr="007B2DD6" w:rsidTr="00664500">
        <w:tc>
          <w:tcPr>
            <w:tcW w:w="14254" w:type="dxa"/>
            <w:gridSpan w:val="10"/>
            <w:shd w:val="clear" w:color="auto" w:fill="auto"/>
          </w:tcPr>
          <w:p w:rsidR="00FB2010" w:rsidRPr="007B2DD6" w:rsidRDefault="00940B00" w:rsidP="00FB2010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710" w:dyaOrig="4650">
                <v:shape id="_x0000_i1040" type="#_x0000_t75" style="width:535.5pt;height:232.75pt" o:ole="">
                  <v:imagedata r:id="rId128" o:title=""/>
                </v:shape>
                <o:OLEObject Type="Embed" ProgID="PBrush" ShapeID="_x0000_i1040" DrawAspect="Content" ObjectID="_1581423098" r:id="rId129"/>
              </w:object>
            </w:r>
          </w:p>
        </w:tc>
      </w:tr>
      <w:tr w:rsidR="00FB2010" w:rsidRPr="007B2DD6" w:rsidTr="00664500">
        <w:tc>
          <w:tcPr>
            <w:tcW w:w="14254" w:type="dxa"/>
            <w:gridSpan w:val="10"/>
            <w:shd w:val="clear" w:color="auto" w:fill="auto"/>
          </w:tcPr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ramach bloku </w:t>
            </w:r>
            <w:r w:rsidRPr="007B2DD6">
              <w:rPr>
                <w:b/>
                <w:i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uzupełniasz dane w następujących zakładkach: 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Zestawienie dokumentów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wprowadzasz szczegółowe informacje dotyczące wydatków poniesionych w danym okresie sprawozdawczym</w:t>
            </w:r>
            <w:r w:rsidR="00B8314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b/>
                <w:i/>
                <w:sz w:val="20"/>
              </w:rPr>
              <w:t>Wydatki rozliczane ryczałtowo</w:t>
            </w:r>
            <w:r w:rsidRPr="007B2DD6">
              <w:rPr>
                <w:sz w:val="20"/>
              </w:rPr>
              <w:t xml:space="preserve"> –</w:t>
            </w:r>
            <w:r w:rsidR="0030381F">
              <w:rPr>
                <w:sz w:val="20"/>
              </w:rPr>
              <w:t xml:space="preserve">  </w:t>
            </w:r>
            <w:r w:rsidR="000A0A22">
              <w:rPr>
                <w:rFonts w:cs="Calibri"/>
                <w:sz w:val="20"/>
              </w:rPr>
              <w:t>tutaj</w:t>
            </w:r>
            <w:r w:rsidRPr="007B2DD6">
              <w:rPr>
                <w:rFonts w:cs="Calibri"/>
                <w:sz w:val="20"/>
              </w:rPr>
              <w:t xml:space="preserve"> wykazujesz wydatki </w:t>
            </w:r>
            <w:r w:rsidRPr="007B2DD6">
              <w:rPr>
                <w:sz w:val="20"/>
              </w:rPr>
              <w:t>poniesione w danym okresie sprawozdawczym</w:t>
            </w:r>
            <w:r w:rsidRPr="007B2DD6">
              <w:rPr>
                <w:rFonts w:cs="Calibri"/>
                <w:sz w:val="20"/>
              </w:rPr>
              <w:t>, które zostały wskazane w Twojej umowiejako wydatki rozliczane ryczałtowo</w:t>
            </w:r>
            <w:r w:rsidR="00B8314B">
              <w:rPr>
                <w:rFonts w:cs="Calibr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Zwroty/korekty</w:t>
            </w:r>
            <w:r w:rsidRPr="007B2DD6">
              <w:rPr>
                <w:sz w:val="20"/>
              </w:rPr>
              <w:t xml:space="preserve"> – </w:t>
            </w:r>
            <w:r w:rsidR="00F02098">
              <w:rPr>
                <w:sz w:val="20"/>
              </w:rPr>
              <w:t>wartości tu wprowadzone pomniejszą</w:t>
            </w:r>
            <w:r w:rsidR="00AD06A3">
              <w:rPr>
                <w:sz w:val="20"/>
              </w:rPr>
              <w:t>/ powiększą</w:t>
            </w:r>
            <w:r w:rsidR="00F02098">
              <w:rPr>
                <w:sz w:val="20"/>
              </w:rPr>
              <w:t xml:space="preserve"> </w:t>
            </w:r>
            <w:r w:rsidR="00AD5BDB">
              <w:rPr>
                <w:sz w:val="20"/>
              </w:rPr>
              <w:t>wartości narastająco</w:t>
            </w:r>
            <w:r w:rsidR="003F7631">
              <w:rPr>
                <w:sz w:val="20"/>
              </w:rPr>
              <w:t xml:space="preserve"> (czyli: od początku realizacji projektu)</w:t>
            </w:r>
            <w:r w:rsidR="00AD5BDB">
              <w:rPr>
                <w:sz w:val="20"/>
              </w:rPr>
              <w:t xml:space="preserve"> 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Źródła finansowania wydatków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opisujesz wydatki poniesione w ramach </w:t>
            </w:r>
            <w:r w:rsidRPr="00B2020E">
              <w:rPr>
                <w:sz w:val="20"/>
                <w:szCs w:val="20"/>
              </w:rPr>
              <w:t xml:space="preserve">składanego wniosku o płatność </w:t>
            </w:r>
            <w:r w:rsidRPr="00F21DC5">
              <w:rPr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sz w:val="20"/>
                <w:szCs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Rozliczanie zaliczek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rozlicza</w:t>
            </w:r>
            <w:r w:rsidR="000A0A22">
              <w:rPr>
                <w:sz w:val="20"/>
              </w:rPr>
              <w:t>sz</w:t>
            </w:r>
            <w:r w:rsidRPr="007B2DD6">
              <w:rPr>
                <w:sz w:val="20"/>
              </w:rPr>
              <w:t xml:space="preserve"> </w:t>
            </w:r>
            <w:r w:rsidR="000A0A22">
              <w:rPr>
                <w:sz w:val="20"/>
              </w:rPr>
              <w:t xml:space="preserve">dotychczas </w:t>
            </w:r>
            <w:r w:rsidRPr="007B2DD6">
              <w:rPr>
                <w:sz w:val="20"/>
              </w:rPr>
              <w:t>przyznan</w:t>
            </w:r>
            <w:r w:rsidR="000A0A22">
              <w:rPr>
                <w:sz w:val="20"/>
              </w:rPr>
              <w:t>e zaliczki</w:t>
            </w:r>
            <w:r w:rsidR="00B8314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– </w:t>
            </w:r>
            <w:r w:rsidR="00B2020E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znajduje się tabela uzupełniana automatycznie</w:t>
            </w:r>
            <w:r w:rsidR="00E643F6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w której zaprezentowane są zbiorcze informacje o wszelkich kwotach wydatków </w:t>
            </w:r>
            <w:r w:rsidR="00B2020E">
              <w:rPr>
                <w:sz w:val="20"/>
              </w:rPr>
              <w:br/>
            </w:r>
            <w:r w:rsidRPr="007B2DD6">
              <w:rPr>
                <w:sz w:val="20"/>
              </w:rPr>
              <w:t>w ramach projektu</w:t>
            </w:r>
            <w:r w:rsidR="00B8314B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 </w:t>
            </w:r>
          </w:p>
          <w:p w:rsidR="00FB2010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Dochód</w:t>
            </w:r>
            <w:r w:rsidRPr="007B2DD6">
              <w:rPr>
                <w:sz w:val="20"/>
              </w:rPr>
              <w:t xml:space="preserve"> – </w:t>
            </w:r>
            <w:r w:rsidR="00B2020E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określasz rodzaj dochodu i jego kwotę</w:t>
            </w:r>
            <w:r w:rsidR="00E643F6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jeśli w trakcie realizacji projektu</w:t>
            </w:r>
            <w:r w:rsidR="0030381F">
              <w:rPr>
                <w:sz w:val="20"/>
              </w:rPr>
              <w:t xml:space="preserve">  </w:t>
            </w:r>
            <w:r w:rsidR="00041042">
              <w:rPr>
                <w:sz w:val="20"/>
              </w:rPr>
              <w:t>wygenerował on</w:t>
            </w:r>
            <w:r w:rsidR="0004104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jakikolwiek dochód</w:t>
            </w:r>
            <w:r w:rsidR="00B2020E">
              <w:rPr>
                <w:sz w:val="20"/>
              </w:rPr>
              <w:t xml:space="preserve"> </w:t>
            </w:r>
            <w:r w:rsidR="00B2020E" w:rsidRPr="007B2DD6">
              <w:rPr>
                <w:sz w:val="20"/>
              </w:rPr>
              <w:t>(w okresie</w:t>
            </w:r>
            <w:r w:rsidR="00E643F6">
              <w:rPr>
                <w:sz w:val="20"/>
              </w:rPr>
              <w:t>,</w:t>
            </w:r>
            <w:r w:rsidR="00B2020E" w:rsidRPr="007B2DD6">
              <w:rPr>
                <w:sz w:val="20"/>
              </w:rPr>
              <w:t xml:space="preserve"> w ramach którego składasz wniosek </w:t>
            </w:r>
            <w:r w:rsidR="00897038">
              <w:rPr>
                <w:sz w:val="20"/>
              </w:rPr>
              <w:t>o </w:t>
            </w:r>
            <w:r w:rsidR="00B2020E" w:rsidRPr="007B2DD6">
              <w:rPr>
                <w:sz w:val="20"/>
              </w:rPr>
              <w:t>płatność)</w:t>
            </w:r>
            <w:r w:rsidRPr="007B2DD6">
              <w:rPr>
                <w:sz w:val="20"/>
              </w:rPr>
              <w:t xml:space="preserve">. </w:t>
            </w:r>
          </w:p>
          <w:p w:rsidR="005E6ED6" w:rsidDel="006D2E92" w:rsidRDefault="005E6ED6" w:rsidP="00FB2010">
            <w:pPr>
              <w:spacing w:before="120" w:after="120" w:line="360" w:lineRule="auto"/>
              <w:jc w:val="both"/>
              <w:rPr>
                <w:del w:id="1204" w:author="Emil Korejwo" w:date="2018-03-01T08:57:00Z"/>
                <w:sz w:val="20"/>
              </w:rPr>
            </w:pPr>
          </w:p>
          <w:p w:rsidR="004B653B" w:rsidRPr="007B2DD6" w:rsidRDefault="004B653B" w:rsidP="00FB2010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445169" w:rsidRPr="007B2DD6" w:rsidTr="00664500">
        <w:tc>
          <w:tcPr>
            <w:tcW w:w="14254" w:type="dxa"/>
            <w:gridSpan w:val="10"/>
            <w:shd w:val="clear" w:color="auto" w:fill="2A2F69"/>
          </w:tcPr>
          <w:p w:rsidR="00445169" w:rsidRPr="009F4922" w:rsidRDefault="00445169" w:rsidP="007E4866">
            <w:pPr>
              <w:pStyle w:val="Nagwek1"/>
              <w:rPr>
                <w:rFonts w:ascii="Calibri" w:hAnsi="Calibri"/>
                <w:lang w:val="pl-PL"/>
              </w:rPr>
            </w:pPr>
            <w:bookmarkStart w:id="1205" w:name="_Toc486496161"/>
            <w:bookmarkStart w:id="1206" w:name="_Toc507658081"/>
            <w:r w:rsidRPr="009F4922">
              <w:rPr>
                <w:rFonts w:ascii="Calibri" w:hAnsi="Calibri"/>
                <w:lang w:val="pl-PL"/>
              </w:rPr>
              <w:lastRenderedPageBreak/>
              <w:t>ZESTAWIENIE DOKUMENTÓW</w:t>
            </w:r>
            <w:bookmarkEnd w:id="1205"/>
            <w:bookmarkEnd w:id="1206"/>
          </w:p>
        </w:tc>
      </w:tr>
      <w:tr w:rsidR="00035DC3" w:rsidRPr="007B2DD6" w:rsidTr="00664500">
        <w:trPr>
          <w:trHeight w:val="2537"/>
        </w:trPr>
        <w:tc>
          <w:tcPr>
            <w:tcW w:w="14254" w:type="dxa"/>
            <w:gridSpan w:val="10"/>
            <w:shd w:val="clear" w:color="auto" w:fill="auto"/>
          </w:tcPr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="00CB3767">
              <w:rPr>
                <w:rFonts w:ascii="Calibri" w:hAnsi="Calibri"/>
                <w:sz w:val="20"/>
              </w:rPr>
              <w:t>W</w:t>
            </w:r>
            <w:r w:rsidRPr="007B2DD6">
              <w:rPr>
                <w:rFonts w:ascii="Calibri" w:hAnsi="Calibri"/>
                <w:sz w:val="20"/>
              </w:rPr>
              <w:t>szelkie wymagane materiały</w:t>
            </w:r>
            <w:r w:rsidR="00CB3767">
              <w:rPr>
                <w:rFonts w:ascii="Calibri" w:hAnsi="Calibri"/>
                <w:sz w:val="20"/>
              </w:rPr>
              <w:t xml:space="preserve"> musisz gromadzić w taki sposób</w:t>
            </w:r>
            <w:r w:rsidRPr="007B2DD6">
              <w:rPr>
                <w:rFonts w:ascii="Calibri" w:hAnsi="Calibri"/>
                <w:sz w:val="20"/>
              </w:rPr>
              <w:t xml:space="preserve">, aby pozytywnie przejść proces weryfikacji Twojego wniosku i otrzymać dofinansowanie.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="Calibri" w:eastAsia="Calibri" w:hAnsi="Calibr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 w:rsidRPr="004C2CC1">
              <w:rPr>
                <w:rFonts w:ascii="Calibri" w:eastAsia="Calibri" w:hAnsi="Calibri"/>
                <w:sz w:val="20"/>
                <w:szCs w:val="22"/>
                <w:lang w:eastAsia="en-US"/>
              </w:rPr>
              <w:t>Skarbu Państwa</w:t>
            </w:r>
            <w:r w:rsidRPr="001D27B5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="Calibri" w:eastAsia="Calibri" w:hAnsi="Calibr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="Calibri" w:eastAsia="Calibri" w:hAnsi="Calibr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lub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ujmowanie ich na specjalnie w tym celu utworzonych kontach.</w:t>
            </w:r>
          </w:p>
          <w:p w:rsidR="0023658F" w:rsidRDefault="004279CE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lastRenderedPageBreak/>
              <w:t xml:space="preserve">W Zestawieniu dokumentów wykaż faktury (lub inne dokumenty 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księgowe 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 równoważnej wartości dowodowej) zapłacone w całości, które dokumentują wydatki 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>kwalifikowalne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poniesione w okresie objętym danym wnioskiem o płatność. </w:t>
            </w:r>
          </w:p>
          <w:p w:rsidR="009A1A5D" w:rsidRDefault="00AD645C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W przypadku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dokonywania </w:t>
            </w: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>płatności częściowych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jeśli s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>ą wystawiane faktury zaliczkowe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które zostały zaksięgowane (np. w rejestrze VAT, KPIR czy księgach rachunkowych) pod odrębnym numerem księgowym, taki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e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>dokument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>y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należy wykazać w osobnej pozycji Zestawienia dokumentów, 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mimo iż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40630">
              <w:rPr>
                <w:rFonts w:ascii="Calibri" w:eastAsia="Calibri" w:hAnsi="Calibri"/>
                <w:sz w:val="20"/>
                <w:szCs w:val="22"/>
                <w:lang w:eastAsia="en-US"/>
              </w:rPr>
              <w:t>są lub mogą być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wymienione w fakturze zbiorczej</w:t>
            </w:r>
            <w:r w:rsidR="00240630">
              <w:rPr>
                <w:rFonts w:ascii="Calibri" w:eastAsia="Calibri" w:hAnsi="Calibri"/>
                <w:sz w:val="20"/>
                <w:szCs w:val="22"/>
                <w:lang w:eastAsia="en-US"/>
              </w:rPr>
              <w:t>/końcowej/rozliczającej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>. W konsekwencji, faktura zbiorcza w Zestawieniu dokumentów powinna zostać pomniejszona o wcześniej wykazane faktury zaliczkowe</w:t>
            </w:r>
            <w:r w:rsidR="00706A24">
              <w:rPr>
                <w:rFonts w:ascii="Calibri" w:eastAsia="Calibri" w:hAnsi="Calibri"/>
                <w:sz w:val="20"/>
                <w:szCs w:val="22"/>
                <w:lang w:eastAsia="en-US"/>
              </w:rPr>
              <w:t>. Jeżeli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faktura końcowa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nie 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musi już zostać </w:t>
            </w:r>
            <w:r w:rsidR="00862B2A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opłacona - </w:t>
            </w:r>
            <w:r w:rsidR="00862B2A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należy ją także wykazać w Zestawieniu dokumentów i dołączyć w formie skanu do faktur zaliczkowych, natomia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st w polach z wartościami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kwot ogółem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,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kwoty kwalifikowanej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i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dofinansowania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należy wskazać 0,00 zł oraz dokonać wyjaśnień w polu </w:t>
            </w:r>
            <w:r w:rsidR="00862B2A" w:rsidRPr="009F606F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Uwagi</w:t>
            </w:r>
            <w:r w:rsidR="00862B2A" w:rsidRPr="009F606F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:rsidR="0023658F" w:rsidRDefault="0023658F" w:rsidP="0023658F">
            <w:pPr>
              <w:pStyle w:val="NormalnyWeb"/>
              <w:spacing w:before="120" w:after="12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W  przypadku dokumentów dotyczących w całości wydatków niekwalifikowalnych, które zostały poniesione w okresie objętym danym wnioskiem o płatność, wykaż je łącznie na końcu każdego zadania  poprzez  dodanie pozycji, w której wykazane będą wszystkie wydatki niekwalifikowanie w danym zadaniu</w:t>
            </w: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P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, przy czym nie należy ich dołączać w formie załącznika do wniosku o płatność</w:t>
            </w:r>
            <w:ins w:id="1207" w:author="Emil Korejwo" w:date="2018-02-14T10:53:00Z">
              <w:r w:rsidR="006E2046">
                <w:rPr>
                  <w:rFonts w:ascii="Calibri" w:eastAsia="Calibri" w:hAnsi="Calibri"/>
                  <w:sz w:val="20"/>
                  <w:szCs w:val="22"/>
                  <w:lang w:eastAsia="en-US"/>
                </w:rPr>
                <w:t xml:space="preserve"> </w:t>
              </w:r>
              <w:r w:rsidR="006E2046" w:rsidRPr="006D2E92">
                <w:rPr>
                  <w:rFonts w:ascii="Calibri" w:eastAsia="Calibri" w:hAnsi="Calibri"/>
                  <w:sz w:val="20"/>
                  <w:szCs w:val="22"/>
                  <w:lang w:eastAsia="en-US"/>
                </w:rPr>
                <w:t>(</w:t>
              </w:r>
              <w:r w:rsidR="006E2046" w:rsidRPr="004C0547">
                <w:rPr>
                  <w:rFonts w:ascii="Calibri" w:eastAsia="Calibri" w:hAnsi="Calibri"/>
                  <w:sz w:val="20"/>
                  <w:szCs w:val="22"/>
                  <w:lang w:eastAsia="en-US"/>
                </w:rPr>
                <w:t>patrz</w:t>
              </w:r>
              <w:r w:rsidR="006E2046" w:rsidRPr="00CE7DA2">
                <w:rPr>
                  <w:rFonts w:ascii="Calibri" w:eastAsia="Calibri" w:hAnsi="Calibri"/>
                  <w:sz w:val="20"/>
                  <w:szCs w:val="22"/>
                  <w:lang w:eastAsia="en-US"/>
                </w:rPr>
                <w:t xml:space="preserve"> strona </w:t>
              </w:r>
            </w:ins>
            <w:ins w:id="1208" w:author="Emil Korejwo" w:date="2018-03-01T08:54:00Z">
              <w:r w:rsidR="00CE7DA2" w:rsidRPr="00CE7DA2">
                <w:rPr>
                  <w:rFonts w:ascii="Calibri" w:eastAsia="Calibri" w:hAnsi="Calibri"/>
                  <w:sz w:val="20"/>
                  <w:szCs w:val="22"/>
                  <w:lang w:eastAsia="en-US"/>
                  <w:rPrChange w:id="1209" w:author="Emil Korejwo" w:date="2018-03-01T08:54:00Z">
                    <w:rPr>
                      <w:rFonts w:ascii="Calibri" w:eastAsia="Calibri" w:hAnsi="Calibri"/>
                      <w:sz w:val="20"/>
                      <w:szCs w:val="22"/>
                      <w:highlight w:val="yellow"/>
                      <w:lang w:eastAsia="en-US"/>
                    </w:rPr>
                  </w:rPrChange>
                </w:rPr>
                <w:t>93</w:t>
              </w:r>
            </w:ins>
            <w:ins w:id="1210" w:author="Emil Korejwo" w:date="2018-02-14T10:53:00Z">
              <w:r w:rsidR="006E2046" w:rsidRPr="006D2E92">
                <w:rPr>
                  <w:rFonts w:ascii="Calibri" w:eastAsia="Calibri" w:hAnsi="Calibri"/>
                  <w:sz w:val="20"/>
                  <w:szCs w:val="22"/>
                  <w:lang w:eastAsia="en-US"/>
                </w:rPr>
                <w:t xml:space="preserve"> Podręczn</w:t>
              </w:r>
              <w:r w:rsidR="006E2046" w:rsidRPr="004C0547">
                <w:rPr>
                  <w:rFonts w:ascii="Calibri" w:eastAsia="Calibri" w:hAnsi="Calibri"/>
                  <w:sz w:val="20"/>
                  <w:szCs w:val="22"/>
                  <w:lang w:eastAsia="en-US"/>
                </w:rPr>
                <w:t>ika)</w:t>
              </w:r>
            </w:ins>
            <w:r w:rsidRPr="00CE7DA2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:rsidR="001E388D" w:rsidRPr="00C3511B" w:rsidRDefault="004279CE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color w:val="00B0F0"/>
                <w:sz w:val="20"/>
                <w:szCs w:val="20"/>
                <w:u w:val="single"/>
                <w:lang w:eastAsia="en-US"/>
              </w:rPr>
            </w:pP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>Jeśli zamierzasz przedstawić wydatki z okresów objętych poprzednimi wnioskami o płatność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powinieneś</w:t>
            </w:r>
            <w:r w:rsidR="000C7CB7">
              <w:rPr>
                <w:rFonts w:ascii="Calibri" w:eastAsia="Calibri" w:hAnsi="Calibr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3F7631" w:rsidRPr="00DA56CB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3F7631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Okres wniosku o płatność w takim przypadku nie powinien być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zmieniany</w:t>
            </w:r>
            <w:r w:rsidR="0023658F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3F7631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(nie powinien obejmować daty zapłaty takiego wydatku).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Natomiast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 przypadku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faktur korygując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ych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/inny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dokument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ów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księgowych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o równoważnej wartości dowodowej odnoszący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się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dokument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ów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wykazan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ych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 poprzedni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wniosk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ach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o płatność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powinieneś/aś je wykazać w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na początku zestawienia.</w:t>
            </w:r>
            <w:r w:rsidR="001E388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</w:p>
          <w:p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</w:p>
          <w:p w:rsidR="00E643F6" w:rsidRPr="00DD3D78" w:rsidRDefault="00E643F6" w:rsidP="00DD3D78">
            <w:pPr>
              <w:spacing w:before="120" w:after="120" w:line="360" w:lineRule="auto"/>
              <w:jc w:val="center"/>
              <w:rPr>
                <w:b/>
                <w:color w:val="FF0000"/>
                <w:sz w:val="20"/>
              </w:rPr>
            </w:pPr>
            <w:r w:rsidRPr="00D74B06">
              <w:rPr>
                <w:b/>
                <w:color w:val="FF0000"/>
                <w:sz w:val="24"/>
              </w:rPr>
              <w:t xml:space="preserve">Więcej informacji na temat tego jak opisać faktury/inne dokumenty księgowe o równoważnej wartości dowodowej oraz </w:t>
            </w:r>
            <w:r w:rsidR="00DD3D78" w:rsidRPr="00D74B06">
              <w:rPr>
                <w:b/>
                <w:color w:val="FF0000"/>
                <w:sz w:val="24"/>
              </w:rPr>
              <w:br/>
            </w:r>
            <w:r w:rsidRPr="00D74B06">
              <w:rPr>
                <w:b/>
                <w:color w:val="FF0000"/>
                <w:sz w:val="24"/>
              </w:rPr>
              <w:t xml:space="preserve">jakie dokumenty </w:t>
            </w:r>
            <w:r w:rsidR="00DD3D78" w:rsidRPr="00D74B06">
              <w:rPr>
                <w:b/>
                <w:color w:val="FF0000"/>
                <w:sz w:val="24"/>
              </w:rPr>
              <w:t xml:space="preserve">należy </w:t>
            </w:r>
            <w:r w:rsidRPr="00D74B06">
              <w:rPr>
                <w:b/>
                <w:color w:val="FF0000"/>
                <w:sz w:val="24"/>
              </w:rPr>
              <w:t>załączyć do wniosku o płatność znajdziesz w załączniku do umowy o dofinansowanie.</w:t>
            </w:r>
          </w:p>
          <w:p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b/>
                      <w:color w:val="FFFFFF"/>
                      <w:sz w:val="20"/>
                      <w:szCs w:val="12"/>
                    </w:rPr>
                  </w:pPr>
                  <w:r w:rsidRPr="007B2DD6">
                    <w:rPr>
                      <w:rFonts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:rsidR="00035DC3" w:rsidRPr="007B2DD6" w:rsidRDefault="00035DC3" w:rsidP="00076EC9">
            <w:pPr>
              <w:spacing w:before="120" w:after="120" w:line="360" w:lineRule="auto"/>
              <w:rPr>
                <w:sz w:val="20"/>
              </w:rPr>
            </w:pPr>
          </w:p>
        </w:tc>
      </w:tr>
      <w:tr w:rsidR="00796192" w:rsidRPr="007B2DD6" w:rsidTr="00664500">
        <w:tc>
          <w:tcPr>
            <w:tcW w:w="8364" w:type="dxa"/>
            <w:gridSpan w:val="5"/>
            <w:shd w:val="clear" w:color="auto" w:fill="auto"/>
          </w:tcPr>
          <w:p w:rsidR="00796192" w:rsidRPr="007B2DD6" w:rsidRDefault="00CE7DA2" w:rsidP="005655B0">
            <w:pPr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449570" cy="3108960"/>
                  <wp:effectExtent l="0" t="0" r="0" b="0"/>
                  <wp:docPr id="11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9570" cy="310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5"/>
            <w:shd w:val="clear" w:color="auto" w:fill="auto"/>
          </w:tcPr>
          <w:p w:rsidR="00796192" w:rsidRPr="007B2DD6" w:rsidRDefault="008F7905" w:rsidP="00CB321E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 xml:space="preserve">Pola w zakładce </w:t>
            </w:r>
            <w:r w:rsidRPr="007B2DD6">
              <w:rPr>
                <w:b/>
                <w:i/>
                <w:sz w:val="20"/>
              </w:rPr>
              <w:t xml:space="preserve">Zestawienie dokumentów </w:t>
            </w:r>
            <w:r w:rsidRPr="007B2DD6">
              <w:rPr>
                <w:sz w:val="20"/>
              </w:rPr>
              <w:t>możesz uzupełnić na dwa sposoby:</w:t>
            </w:r>
          </w:p>
          <w:p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poprzez import pliku .xls,</w:t>
            </w:r>
          </w:p>
          <w:p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poprzez ręczne wprowadzenie każdego dokumentu do systemu.</w:t>
            </w:r>
          </w:p>
          <w:p w:rsidR="00B2020E" w:rsidRDefault="00B2020E" w:rsidP="00F21DC5">
            <w:pPr>
              <w:spacing w:before="120" w:after="120" w:line="360" w:lineRule="auto"/>
              <w:ind w:left="720"/>
              <w:rPr>
                <w:sz w:val="20"/>
              </w:rPr>
            </w:pPr>
          </w:p>
          <w:p w:rsidR="007C74CD" w:rsidRPr="00817D9E" w:rsidRDefault="007C74CD" w:rsidP="007C74CD">
            <w:pPr>
              <w:spacing w:before="120" w:after="120" w:line="360" w:lineRule="auto"/>
              <w:ind w:left="317"/>
              <w:rPr>
                <w:sz w:val="20"/>
              </w:rPr>
            </w:pPr>
            <w:r w:rsidRPr="00817D9E">
              <w:rPr>
                <w:sz w:val="20"/>
              </w:rPr>
              <w:t>Wybierz sposób uzupełnienia danych, który Ci bardziej odpowiada – bez względu na to, który z nich wybierzesz, zakres danych czy  reguły wypełniania nie będą się różnić.</w:t>
            </w:r>
          </w:p>
          <w:p w:rsidR="007C74CD" w:rsidRPr="00493DDD" w:rsidRDefault="007C74CD" w:rsidP="007C74CD">
            <w:pPr>
              <w:spacing w:before="120" w:after="120" w:line="360" w:lineRule="auto"/>
              <w:ind w:left="317"/>
              <w:rPr>
                <w:sz w:val="20"/>
              </w:rPr>
            </w:pPr>
            <w:r w:rsidRPr="00817D9E">
              <w:rPr>
                <w:sz w:val="20"/>
              </w:rPr>
              <w:t>Wybierając uzupełnienie poprzez import pliku .xls możesz wskazać w odpowiedniej kolumnie nazwy załączników – system zaimportuje je równocześnie z Zestawieniem dokumentów.</w:t>
            </w:r>
          </w:p>
          <w:p w:rsidR="00B2020E" w:rsidRPr="007B2DD6" w:rsidRDefault="00B2020E" w:rsidP="00F21DC5">
            <w:pPr>
              <w:spacing w:before="120" w:after="120" w:line="360" w:lineRule="auto"/>
              <w:ind w:left="720"/>
              <w:rPr>
                <w:sz w:val="20"/>
              </w:rPr>
            </w:pPr>
          </w:p>
        </w:tc>
      </w:tr>
      <w:tr w:rsidR="00796192" w:rsidRPr="007B2DD6" w:rsidTr="00664500">
        <w:tc>
          <w:tcPr>
            <w:tcW w:w="9714" w:type="dxa"/>
            <w:gridSpan w:val="8"/>
            <w:shd w:val="clear" w:color="auto" w:fill="auto"/>
          </w:tcPr>
          <w:p w:rsidR="00796192" w:rsidRPr="007B2DD6" w:rsidRDefault="00CE7DA2" w:rsidP="005655B0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15240" t="19685" r="17780" b="20955"/>
                      <wp:wrapNone/>
                      <wp:docPr id="619" name="Prostokąt zaokrąglony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F2D3E4" id="Prostokąt zaokrąglony 127" o:spid="_x0000_s1026" style="position:absolute;margin-left:24.3pt;margin-top:134.95pt;width:14.65pt;height:12.5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449570" cy="3108960"/>
                  <wp:effectExtent l="0" t="0" r="0" b="0"/>
                  <wp:docPr id="120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9570" cy="310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3903FB" w:rsidRPr="007B2DD6" w:rsidRDefault="008F7905" w:rsidP="003903FB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Import pliku</w:t>
            </w:r>
            <w:r w:rsidR="007C74CD">
              <w:rPr>
                <w:b/>
                <w:sz w:val="20"/>
              </w:rPr>
              <w:t xml:space="preserve"> </w:t>
            </w:r>
            <w:r w:rsidR="007C74CD" w:rsidRPr="007C74CD">
              <w:rPr>
                <w:b/>
                <w:sz w:val="20"/>
              </w:rPr>
              <w:t>.xls – zacznij od eksportu wzoru pliku</w:t>
            </w:r>
          </w:p>
          <w:p w:rsidR="007C74CD" w:rsidRDefault="00076EC9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zdecydujesz się tworzyć zestawienie dokumentów poza systemem w osobnym pliku</w:t>
            </w:r>
            <w:r w:rsidR="003903FB" w:rsidRPr="007B2DD6">
              <w:rPr>
                <w:sz w:val="20"/>
              </w:rPr>
              <w:t xml:space="preserve"> </w:t>
            </w:r>
            <w:r w:rsidR="007C74CD">
              <w:rPr>
                <w:sz w:val="20"/>
              </w:rPr>
              <w:t>.</w:t>
            </w:r>
            <w:r w:rsidR="003903FB" w:rsidRPr="007B2DD6">
              <w:rPr>
                <w:sz w:val="20"/>
              </w:rPr>
              <w:t>xls</w:t>
            </w:r>
            <w:r w:rsidRPr="007B2DD6">
              <w:rPr>
                <w:sz w:val="20"/>
              </w:rPr>
              <w:t xml:space="preserve">, </w:t>
            </w:r>
            <w:r w:rsidR="007C74CD">
              <w:rPr>
                <w:sz w:val="20"/>
              </w:rPr>
              <w:t xml:space="preserve">pobierz </w:t>
            </w:r>
            <w:r w:rsidR="00F159F5">
              <w:rPr>
                <w:sz w:val="20"/>
              </w:rPr>
              <w:t xml:space="preserve">jego </w:t>
            </w:r>
            <w:r w:rsidRPr="007B2DD6">
              <w:rPr>
                <w:sz w:val="20"/>
              </w:rPr>
              <w:t xml:space="preserve">wzór bezpośrednio </w:t>
            </w:r>
            <w:r w:rsidR="00897038">
              <w:rPr>
                <w:sz w:val="20"/>
              </w:rPr>
              <w:t>z </w:t>
            </w:r>
            <w:r w:rsidRPr="007B2DD6">
              <w:rPr>
                <w:sz w:val="20"/>
              </w:rPr>
              <w:t xml:space="preserve">systemu. </w:t>
            </w:r>
          </w:p>
          <w:p w:rsidR="007C74CD" w:rsidRPr="007C74CD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C74CD">
              <w:rPr>
                <w:sz w:val="20"/>
              </w:rPr>
              <w:t xml:space="preserve">Aby uzyskać wzór pliku, wybierz funkcję </w:t>
            </w:r>
            <w:r w:rsidRPr="007C74CD">
              <w:rPr>
                <w:i/>
                <w:sz w:val="20"/>
              </w:rPr>
              <w:t>Eksport pliku</w:t>
            </w:r>
            <w:r w:rsidRPr="007C74CD">
              <w:rPr>
                <w:sz w:val="20"/>
              </w:rPr>
              <w:t xml:space="preserve">  </w:t>
            </w:r>
            <w:r w:rsidR="00CE7DA2" w:rsidRPr="007C74CD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343535" cy="351155"/>
                  <wp:effectExtent l="0" t="0" r="0" b="0"/>
                  <wp:docPr id="12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74CD" w:rsidRPr="007C74CD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C74CD">
              <w:rPr>
                <w:sz w:val="20"/>
              </w:rPr>
              <w:t xml:space="preserve">Zalecamy, abyś przed eksportem wprowadził </w:t>
            </w:r>
            <w:r w:rsidR="00F159F5">
              <w:rPr>
                <w:sz w:val="20"/>
              </w:rPr>
              <w:t xml:space="preserve">ręcznie </w:t>
            </w:r>
            <w:r w:rsidRPr="007C74CD">
              <w:rPr>
                <w:sz w:val="20"/>
              </w:rPr>
              <w:t>jedną pozycję w Zestawieniu - dzięki przykładowym danym będziesz znał sposób uzupełniania pliku, logikę oznaczania określonych pól, itd.</w:t>
            </w:r>
          </w:p>
          <w:p w:rsidR="00796192" w:rsidRPr="007B2DD6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Uwaga! Nie zmieniaj jego </w:t>
            </w:r>
            <w:r w:rsidR="00076EC9" w:rsidRPr="007B2DD6">
              <w:rPr>
                <w:sz w:val="20"/>
              </w:rPr>
              <w:t>struktur</w:t>
            </w:r>
            <w:r>
              <w:rPr>
                <w:sz w:val="20"/>
              </w:rPr>
              <w:t>y</w:t>
            </w:r>
            <w:r w:rsidR="00076EC9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 w:rsidR="00076EC9" w:rsidRPr="007B2DD6">
              <w:rPr>
                <w:sz w:val="20"/>
              </w:rPr>
              <w:t xml:space="preserve">to </w:t>
            </w:r>
            <w:r w:rsidR="00076EC9" w:rsidRPr="00DD3D78">
              <w:rPr>
                <w:sz w:val="20"/>
                <w:u w:val="single"/>
              </w:rPr>
              <w:t xml:space="preserve">uniemożliwi </w:t>
            </w:r>
            <w:r w:rsidR="00076EC9" w:rsidRPr="007B2DD6">
              <w:rPr>
                <w:sz w:val="20"/>
              </w:rPr>
              <w:t xml:space="preserve">bezproblemowy import </w:t>
            </w:r>
            <w:r w:rsidRPr="00817D9E">
              <w:rPr>
                <w:i/>
                <w:sz w:val="20"/>
              </w:rPr>
              <w:t>Z</w:t>
            </w:r>
            <w:r w:rsidR="00076EC9" w:rsidRPr="00817D9E">
              <w:rPr>
                <w:i/>
                <w:sz w:val="20"/>
              </w:rPr>
              <w:t>estawienia</w:t>
            </w:r>
            <w:r w:rsidRPr="00817D9E">
              <w:rPr>
                <w:i/>
                <w:sz w:val="20"/>
              </w:rPr>
              <w:t xml:space="preserve"> dokumentów</w:t>
            </w:r>
            <w:r w:rsidR="00076EC9" w:rsidRPr="00817D9E">
              <w:rPr>
                <w:i/>
                <w:sz w:val="20"/>
              </w:rPr>
              <w:t xml:space="preserve"> </w:t>
            </w:r>
            <w:r w:rsidR="003903FB" w:rsidRPr="007B2DD6">
              <w:rPr>
                <w:sz w:val="20"/>
              </w:rPr>
              <w:t xml:space="preserve">z powrotem </w:t>
            </w:r>
            <w:r w:rsidR="00076EC9" w:rsidRPr="007B2DD6">
              <w:rPr>
                <w:sz w:val="20"/>
              </w:rPr>
              <w:t>do systemu.</w:t>
            </w:r>
            <w:r w:rsidR="00897038">
              <w:rPr>
                <w:sz w:val="20"/>
              </w:rPr>
              <w:t xml:space="preserve"> </w:t>
            </w:r>
          </w:p>
        </w:tc>
      </w:tr>
      <w:tr w:rsidR="00796192" w:rsidRPr="007B2DD6" w:rsidTr="00664500">
        <w:tc>
          <w:tcPr>
            <w:tcW w:w="9714" w:type="dxa"/>
            <w:gridSpan w:val="8"/>
            <w:shd w:val="clear" w:color="auto" w:fill="auto"/>
          </w:tcPr>
          <w:p w:rsidR="00796192" w:rsidRPr="007B2DD6" w:rsidRDefault="00CE7DA2" w:rsidP="005655B0">
            <w:pPr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800725" cy="3101340"/>
                  <wp:effectExtent l="0" t="0" r="9525" b="3810"/>
                  <wp:docPr id="122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31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796192" w:rsidRPr="007B2DD6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 wyborze funkcji Eksport pliku p</w:t>
            </w:r>
            <w:r w:rsidR="00F71487" w:rsidRPr="007B2DD6">
              <w:rPr>
                <w:sz w:val="20"/>
              </w:rPr>
              <w:t>ojawi się oddzielne okno</w:t>
            </w:r>
            <w:r w:rsidR="00CB3767">
              <w:rPr>
                <w:sz w:val="20"/>
              </w:rPr>
              <w:t>,</w:t>
            </w:r>
            <w:r w:rsidR="00F81401" w:rsidRPr="007B2DD6">
              <w:rPr>
                <w:sz w:val="20"/>
              </w:rPr>
              <w:t xml:space="preserve"> w którym ws</w:t>
            </w:r>
            <w:r w:rsidR="005C74BC" w:rsidRPr="007B2DD6">
              <w:rPr>
                <w:sz w:val="20"/>
              </w:rPr>
              <w:t>kazujesz</w:t>
            </w:r>
            <w:r w:rsidR="00CB3767">
              <w:rPr>
                <w:sz w:val="20"/>
              </w:rPr>
              <w:t>,</w:t>
            </w:r>
            <w:r w:rsidR="005C74BC" w:rsidRPr="007B2DD6">
              <w:rPr>
                <w:sz w:val="20"/>
              </w:rPr>
              <w:t xml:space="preserve"> czy chcesz zapisać plik na dysku lokalnym </w:t>
            </w:r>
            <w:r w:rsidR="00C56595" w:rsidRPr="007B2DD6">
              <w:rPr>
                <w:sz w:val="20"/>
              </w:rPr>
              <w:t>czy chcesz go od razu otworzyć</w:t>
            </w:r>
            <w:r w:rsidR="00B8314B">
              <w:rPr>
                <w:sz w:val="20"/>
              </w:rPr>
              <w:t>.</w:t>
            </w:r>
          </w:p>
        </w:tc>
      </w:tr>
      <w:tr w:rsidR="00C56595" w:rsidRPr="007B2DD6" w:rsidTr="00664500">
        <w:tc>
          <w:tcPr>
            <w:tcW w:w="9714" w:type="dxa"/>
            <w:gridSpan w:val="8"/>
            <w:shd w:val="clear" w:color="auto" w:fill="auto"/>
          </w:tcPr>
          <w:p w:rsidR="00E546F8" w:rsidRDefault="00CE7DA2" w:rsidP="005655B0">
            <w:pPr>
              <w:rPr>
                <w:strike/>
                <w:noProof/>
                <w:color w:val="FF000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8064" behindDoc="0" locked="0" layoutInCell="1" allowOverlap="1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797560</wp:posOffset>
                      </wp:positionV>
                      <wp:extent cx="2140585" cy="387985"/>
                      <wp:effectExtent l="13335" t="18415" r="17780" b="12700"/>
                      <wp:wrapNone/>
                      <wp:docPr id="618" name="Prostokąt zaokrąglony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0585" cy="3879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10E4E64" id="Prostokąt zaokrąglony 129" o:spid="_x0000_s1026" style="position:absolute;margin-left:-2.1pt;margin-top:62.8pt;width:168.55pt;height:30.5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817B0D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5574030" cy="2311400"/>
                  <wp:effectExtent l="0" t="0" r="7620" b="0"/>
                  <wp:docPr id="123" name="Obraz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030" cy="231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46F8" w:rsidRPr="00817B0D" w:rsidRDefault="00CE7DA2" w:rsidP="002325F9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sz w:val="20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75565</wp:posOffset>
                      </wp:positionH>
                      <wp:positionV relativeFrom="paragraph">
                        <wp:posOffset>2139315</wp:posOffset>
                      </wp:positionV>
                      <wp:extent cx="326390" cy="315595"/>
                      <wp:effectExtent l="0" t="0" r="16510" b="27305"/>
                      <wp:wrapNone/>
                      <wp:docPr id="617" name="Prostokąt zaokrąglony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4863B9" id="Prostokąt zaokrąglony 2" o:spid="_x0000_s1026" style="position:absolute;margin-left:5.95pt;margin-top:168.45pt;width:25.7pt;height:24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" filled="f" strokecolor="#c0504d" strokeweight="2pt"/>
                  </w:pict>
                </mc:Fallback>
              </mc:AlternateContent>
            </w: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5969000" cy="2531110"/>
                  <wp:effectExtent l="0" t="0" r="0" b="2540"/>
                  <wp:docPr id="124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3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7C74CD" w:rsidP="00207AF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Uzupełnione </w:t>
            </w:r>
            <w:r w:rsidRPr="00817D9E">
              <w:rPr>
                <w:i/>
                <w:sz w:val="20"/>
              </w:rPr>
              <w:t>Zestawienia dokumentów</w:t>
            </w:r>
            <w:r>
              <w:rPr>
                <w:sz w:val="20"/>
              </w:rPr>
              <w:t xml:space="preserve"> i</w:t>
            </w:r>
            <w:r w:rsidR="005C74BC" w:rsidRPr="007B2DD6">
              <w:rPr>
                <w:sz w:val="20"/>
              </w:rPr>
              <w:t>mport</w:t>
            </w:r>
            <w:r w:rsidR="00832238">
              <w:rPr>
                <w:sz w:val="20"/>
              </w:rPr>
              <w:t>ujesz</w:t>
            </w:r>
            <w:r w:rsidR="005C74BC" w:rsidRPr="007B2DD6">
              <w:rPr>
                <w:sz w:val="20"/>
              </w:rPr>
              <w:t xml:space="preserve"> poprzez </w:t>
            </w:r>
            <w:r w:rsidR="0012710E" w:rsidRPr="007B2DD6">
              <w:rPr>
                <w:sz w:val="20"/>
              </w:rPr>
              <w:t xml:space="preserve">funkcję </w:t>
            </w:r>
            <w:r w:rsidR="009A5A68" w:rsidRPr="007B2DD6">
              <w:rPr>
                <w:i/>
                <w:sz w:val="20"/>
              </w:rPr>
              <w:t>I</w:t>
            </w:r>
            <w:r w:rsidR="0012710E" w:rsidRPr="007B2DD6">
              <w:rPr>
                <w:i/>
                <w:sz w:val="20"/>
              </w:rPr>
              <w:t>mport z pliku xls</w:t>
            </w:r>
            <w:r w:rsidR="00B8314B">
              <w:rPr>
                <w:i/>
                <w:sz w:val="20"/>
              </w:rPr>
              <w:t>.</w:t>
            </w:r>
          </w:p>
          <w:p w:rsidR="001E388D" w:rsidRPr="007B2DD6" w:rsidRDefault="0012710E" w:rsidP="00207AF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 xml:space="preserve">Przeglądaj </w:t>
            </w:r>
            <w:r w:rsidRPr="00817D9E">
              <w:rPr>
                <w:i/>
                <w:color w:val="00B0F0"/>
                <w:sz w:val="20"/>
              </w:rPr>
              <w:t xml:space="preserve"> </w:t>
            </w:r>
            <w:r w:rsidR="00CE7DA2" w:rsidRPr="00817D9E">
              <w:rPr>
                <w:i/>
                <w:noProof/>
                <w:color w:val="00B0F0"/>
                <w:sz w:val="20"/>
                <w:lang w:eastAsia="pl-PL"/>
              </w:rPr>
              <w:drawing>
                <wp:inline distT="0" distB="0" distL="0" distR="0">
                  <wp:extent cx="255905" cy="263525"/>
                  <wp:effectExtent l="0" t="0" r="0" b="3175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sz w:val="20"/>
              </w:rPr>
              <w:t>wska</w:t>
            </w:r>
            <w:r w:rsidR="007C74CD">
              <w:rPr>
                <w:sz w:val="20"/>
              </w:rPr>
              <w:t>ż</w:t>
            </w:r>
            <w:r w:rsidR="00F159F5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plik </w:t>
            </w:r>
            <w:r w:rsidR="007C74CD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xls, który chcesz zaimportować. </w:t>
            </w:r>
          </w:p>
          <w:p w:rsidR="001E388D" w:rsidRPr="00817D9E" w:rsidRDefault="007C74CD" w:rsidP="001E388D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W trakcie importu załącznika system prezentuje dodatkową informację o procesie dodawania plików </w:t>
            </w:r>
          </w:p>
          <w:p w:rsidR="001E388D" w:rsidRPr="00C3511B" w:rsidRDefault="0012710E" w:rsidP="00207AFF">
            <w:pPr>
              <w:spacing w:before="120" w:after="120" w:line="360" w:lineRule="auto"/>
              <w:jc w:val="both"/>
              <w:rPr>
                <w:i/>
                <w:strike/>
                <w:color w:val="FF0000"/>
                <w:sz w:val="20"/>
              </w:rPr>
            </w:pPr>
            <w:r w:rsidRPr="007B2DD6">
              <w:rPr>
                <w:sz w:val="20"/>
              </w:rPr>
              <w:t xml:space="preserve">w </w:t>
            </w:r>
            <w:r w:rsidR="00817B0D" w:rsidRPr="00817B0D">
              <w:rPr>
                <w:rFonts w:cs="Calibri"/>
                <w:sz w:val="20"/>
                <w:szCs w:val="20"/>
              </w:rPr>
              <w:t>formie paska postępu zawierającego informacje m.in. o nazwie danego pliku i jego rozmiarze wyrażonym w MB</w:t>
            </w:r>
            <w:r w:rsidR="00817B0D">
              <w:rPr>
                <w:sz w:val="20"/>
              </w:rPr>
              <w:t>.</w:t>
            </w:r>
          </w:p>
          <w:p w:rsidR="008D64A2" w:rsidRDefault="008D64A2" w:rsidP="008D64A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8D64A2" w:rsidRPr="00A606B0" w:rsidRDefault="008D64A2" w:rsidP="00A606B0">
            <w:pPr>
              <w:spacing w:after="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2325F9">
              <w:rPr>
                <w:sz w:val="20"/>
                <w:szCs w:val="20"/>
              </w:rPr>
              <w:t xml:space="preserve">Rozpocznij wprowadzanie danych w zestawieniu </w:t>
            </w:r>
            <w:r w:rsidRPr="002325F9">
              <w:rPr>
                <w:rFonts w:cs="Calibri"/>
                <w:sz w:val="20"/>
                <w:szCs w:val="20"/>
              </w:rPr>
              <w:t xml:space="preserve">dla wybranego zadania przewidzianego w projekcie i zapisanego w Twojej umowie, </w:t>
            </w:r>
            <w:r w:rsidRPr="002325F9">
              <w:rPr>
                <w:sz w:val="20"/>
                <w:szCs w:val="20"/>
              </w:rPr>
              <w:t xml:space="preserve">wybierając funkcję </w:t>
            </w:r>
            <w:r w:rsidRPr="002325F9">
              <w:rPr>
                <w:i/>
                <w:sz w:val="20"/>
                <w:szCs w:val="20"/>
              </w:rPr>
              <w:t>Dodaj</w:t>
            </w:r>
            <w:r w:rsidRPr="00A606B0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A606B0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90500" cy="190500"/>
                  <wp:effectExtent l="0" t="0" r="0" b="0"/>
                  <wp:docPr id="126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64A2" w:rsidRPr="00A606B0" w:rsidRDefault="008D64A2" w:rsidP="00A606B0">
            <w:pPr>
              <w:spacing w:after="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A606B0">
              <w:rPr>
                <w:noProof/>
                <w:sz w:val="20"/>
                <w:szCs w:val="20"/>
                <w:lang w:eastAsia="pl-PL"/>
              </w:rPr>
              <w:t xml:space="preserve">Uzupełnienie pliku Zestawienia dokumentów poza systemem i import z pliku .xls: </w:t>
            </w:r>
          </w:p>
          <w:p w:rsidR="0012710E" w:rsidRPr="007B2DD6" w:rsidRDefault="008D64A2" w:rsidP="00A606B0">
            <w:pPr>
              <w:pStyle w:val="Default"/>
              <w:spacing w:line="360" w:lineRule="auto"/>
              <w:jc w:val="both"/>
              <w:rPr>
                <w:i/>
                <w:sz w:val="20"/>
              </w:rPr>
            </w:pPr>
            <w:r w:rsidRPr="002325F9">
              <w:rPr>
                <w:sz w:val="20"/>
                <w:szCs w:val="20"/>
              </w:rPr>
              <w:t>W pierwszej kolumnie arkusza wskaż numer zadania. Zadanie z numerem 0 dotyczy kosztów pośrednich.</w:t>
            </w:r>
          </w:p>
        </w:tc>
      </w:tr>
      <w:tr w:rsidR="0012710E" w:rsidRPr="007B2DD6" w:rsidTr="00664500">
        <w:tc>
          <w:tcPr>
            <w:tcW w:w="14254" w:type="dxa"/>
            <w:gridSpan w:val="10"/>
            <w:shd w:val="clear" w:color="auto" w:fill="auto"/>
          </w:tcPr>
          <w:p w:rsidR="0012710E" w:rsidRPr="00817D9E" w:rsidRDefault="00C16D40" w:rsidP="00F159F5">
            <w:pPr>
              <w:spacing w:before="120" w:after="120" w:line="360" w:lineRule="auto"/>
              <w:jc w:val="both"/>
              <w:rPr>
                <w:color w:val="FF0000"/>
              </w:rPr>
            </w:pPr>
            <w:r w:rsidRPr="007B2DD6">
              <w:rPr>
                <w:sz w:val="20"/>
              </w:rPr>
              <w:lastRenderedPageBreak/>
              <w:t>Pol</w:t>
            </w:r>
            <w:r w:rsidR="009A5A68" w:rsidRPr="007B2DD6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sz w:val="20"/>
              </w:rPr>
              <w:t xml:space="preserve"> xl</w:t>
            </w:r>
            <w:r w:rsidR="00F159F5">
              <w:rPr>
                <w:sz w:val="20"/>
              </w:rPr>
              <w:t>s, są dokładnie takie same, jak pola uzupełniane</w:t>
            </w:r>
            <w:r w:rsidR="00817B0D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ręczn</w:t>
            </w:r>
            <w:r w:rsidR="00CB3209">
              <w:rPr>
                <w:sz w:val="20"/>
              </w:rPr>
              <w:t>i</w:t>
            </w:r>
            <w:r w:rsidRPr="007B2DD6">
              <w:rPr>
                <w:sz w:val="20"/>
              </w:rPr>
              <w:t xml:space="preserve">e. </w:t>
            </w:r>
            <w:r w:rsidR="00817B0D">
              <w:rPr>
                <w:sz w:val="20"/>
              </w:rPr>
              <w:t>Chociaż p</w:t>
            </w:r>
            <w:r w:rsidRPr="007B2DD6">
              <w:rPr>
                <w:sz w:val="20"/>
              </w:rPr>
              <w:t xml:space="preserve">oniżej </w:t>
            </w:r>
            <w:r w:rsidR="00856F8E" w:rsidRPr="007B2DD6">
              <w:rPr>
                <w:sz w:val="20"/>
              </w:rPr>
              <w:t>opisa</w:t>
            </w:r>
            <w:r w:rsidR="00817B0D">
              <w:rPr>
                <w:sz w:val="20"/>
              </w:rPr>
              <w:t>no</w:t>
            </w:r>
            <w:r w:rsidR="00856F8E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sposób uzupełniania </w:t>
            </w:r>
            <w:r w:rsidR="00F159F5">
              <w:rPr>
                <w:sz w:val="20"/>
              </w:rPr>
              <w:t>Z</w:t>
            </w:r>
            <w:r w:rsidRPr="007B2DD6">
              <w:rPr>
                <w:sz w:val="20"/>
              </w:rPr>
              <w:t xml:space="preserve">estawienia dokumentów bezpośrednio w </w:t>
            </w:r>
            <w:r w:rsidR="004D4B1F">
              <w:rPr>
                <w:sz w:val="20"/>
              </w:rPr>
              <w:t>Systemie</w:t>
            </w:r>
            <w:r w:rsidRPr="007B2DD6">
              <w:rPr>
                <w:sz w:val="20"/>
              </w:rPr>
              <w:t>,</w:t>
            </w:r>
            <w:r w:rsidR="00F159F5">
              <w:rPr>
                <w:sz w:val="20"/>
              </w:rPr>
              <w:t xml:space="preserve"> </w:t>
            </w:r>
            <w:r w:rsidR="00817B0D">
              <w:rPr>
                <w:sz w:val="20"/>
              </w:rPr>
              <w:t xml:space="preserve">znajdziesz tu także </w:t>
            </w:r>
            <w:r w:rsidR="00817B0D" w:rsidRPr="00817B0D">
              <w:rPr>
                <w:sz w:val="20"/>
              </w:rPr>
              <w:t>wskazówki w przypadku, gdy wybrałeś uzupełnienie Zestawienia przez import z pliku .xls</w:t>
            </w:r>
            <w:r w:rsidRPr="007B2DD6">
              <w:rPr>
                <w:sz w:val="20"/>
              </w:rPr>
              <w:t>. Wprowadzanie danych do zestawienia odbywa się poprzez dodawanie kolejnych pozycji właściwych dla zadań, jakie realizujesz w projekcie.</w:t>
            </w:r>
          </w:p>
        </w:tc>
      </w:tr>
      <w:tr w:rsidR="00C56595" w:rsidRPr="007B2DD6" w:rsidTr="00664500">
        <w:tc>
          <w:tcPr>
            <w:tcW w:w="9714" w:type="dxa"/>
            <w:gridSpan w:val="8"/>
            <w:shd w:val="clear" w:color="auto" w:fill="auto"/>
          </w:tcPr>
          <w:p w:rsidR="00C56595" w:rsidRDefault="00CB3209" w:rsidP="005E6ED6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ins w:id="1211" w:author="Emil Korejwo" w:date="2018-02-14T10:58:00Z">
              <w:r w:rsidR="00CE7DA2">
                <w:rPr>
                  <w:noProof/>
                  <w:lang w:eastAsia="pl-PL"/>
                </w:rPr>
                <w:drawing>
                  <wp:inline distT="0" distB="0" distL="0" distR="0">
                    <wp:extent cx="5614670" cy="4468495"/>
                    <wp:effectExtent l="0" t="0" r="5080" b="8255"/>
                    <wp:docPr id="616" name="Obraz 24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614670" cy="446849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  <w:del w:id="1212" w:author="Emil Korejwo" w:date="2018-02-14T10:58:00Z">
              <w:r w:rsidR="00CE7DA2" w:rsidRPr="00C71844" w:rsidDel="00D520AB">
                <w:rPr>
                  <w:noProof/>
                  <w:lang w:eastAsia="pl-PL"/>
                </w:rPr>
                <w:drawing>
                  <wp:inline distT="0" distB="0" distL="0" distR="0">
                    <wp:extent cx="5969000" cy="4198620"/>
                    <wp:effectExtent l="0" t="0" r="0" b="0"/>
                    <wp:docPr id="127" name="Obraz 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41986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5E6ED6" w:rsidRPr="007B2DD6" w:rsidRDefault="005E6ED6" w:rsidP="005E6ED6">
            <w:pPr>
              <w:spacing w:before="120" w:after="120" w:line="360" w:lineRule="auto"/>
              <w:rPr>
                <w:sz w:val="20"/>
              </w:rPr>
            </w:pPr>
          </w:p>
        </w:tc>
        <w:tc>
          <w:tcPr>
            <w:tcW w:w="4540" w:type="dxa"/>
            <w:gridSpan w:val="2"/>
            <w:shd w:val="clear" w:color="auto" w:fill="auto"/>
          </w:tcPr>
          <w:p w:rsidR="00C56595" w:rsidRDefault="009A5A68" w:rsidP="00016AFE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7B2DD6">
              <w:rPr>
                <w:sz w:val="20"/>
              </w:rPr>
              <w:t xml:space="preserve">W otwartym oknie </w:t>
            </w:r>
            <w:r w:rsidRPr="007B2DD6">
              <w:rPr>
                <w:b/>
                <w:i/>
                <w:sz w:val="20"/>
              </w:rPr>
              <w:t>Zestawienie dokumentów</w:t>
            </w:r>
            <w:r w:rsidRPr="007B2DD6">
              <w:rPr>
                <w:sz w:val="20"/>
              </w:rPr>
              <w:t xml:space="preserve"> rozpocznij wprowadzanie danych dla </w:t>
            </w:r>
            <w:r w:rsidR="00CE3713" w:rsidRPr="00B251B2">
              <w:rPr>
                <w:rFonts w:cs="Calibri"/>
                <w:sz w:val="20"/>
                <w:szCs w:val="20"/>
              </w:rPr>
              <w:t xml:space="preserve">wybranego zadania. </w:t>
            </w:r>
            <w:r w:rsidR="00016AFE">
              <w:rPr>
                <w:rFonts w:cs="Calibri"/>
                <w:sz w:val="20"/>
                <w:szCs w:val="20"/>
              </w:rPr>
              <w:t>System został zaprojektowany w ten sposób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016AFE">
              <w:rPr>
                <w:rFonts w:cs="Calibri"/>
                <w:sz w:val="20"/>
                <w:szCs w:val="20"/>
              </w:rPr>
              <w:t xml:space="preserve"> aby ułatwić Ci powiązanie dokumentu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="00016AFE">
              <w:rPr>
                <w:rFonts w:cs="Calibri"/>
                <w:sz w:val="20"/>
                <w:szCs w:val="20"/>
              </w:rPr>
              <w:t xml:space="preserve">konkretnym zadaniem. </w:t>
            </w:r>
            <w:r w:rsidR="002645CF" w:rsidRPr="00F159F5">
              <w:rPr>
                <w:rFonts w:cs="Calibri"/>
                <w:sz w:val="20"/>
                <w:szCs w:val="20"/>
              </w:rPr>
              <w:t>Jeden d</w:t>
            </w:r>
            <w:r w:rsidR="00016AFE" w:rsidRPr="00F159F5">
              <w:rPr>
                <w:rFonts w:cs="Calibri"/>
                <w:sz w:val="20"/>
                <w:szCs w:val="20"/>
              </w:rPr>
              <w:t>okument może zostać wskazany w kilku zadaniach</w:t>
            </w:r>
            <w:r w:rsidR="008D64A2" w:rsidRPr="00F159F5">
              <w:rPr>
                <w:rFonts w:cs="Calibri"/>
                <w:sz w:val="20"/>
                <w:szCs w:val="20"/>
              </w:rPr>
              <w:t>.</w:t>
            </w:r>
            <w:r w:rsidR="002645CF">
              <w:rPr>
                <w:rFonts w:cs="Calibri"/>
                <w:sz w:val="20"/>
                <w:szCs w:val="20"/>
              </w:rPr>
              <w:t xml:space="preserve"> </w:t>
            </w:r>
            <w:del w:id="1213" w:author="Emil Korejwo" w:date="2018-02-14T11:01:00Z">
              <w:r w:rsidR="008D64A2" w:rsidDel="00D520AB">
                <w:rPr>
                  <w:rFonts w:cs="Calibri"/>
                  <w:sz w:val="20"/>
                  <w:szCs w:val="20"/>
                </w:rPr>
                <w:delText>K</w:delText>
              </w:r>
              <w:r w:rsidR="002645CF" w:rsidDel="00D520AB">
                <w:rPr>
                  <w:rFonts w:cs="Calibri"/>
                  <w:sz w:val="20"/>
                  <w:szCs w:val="20"/>
                </w:rPr>
                <w:delText>olejne zadanie wskazujesz poprzez klikniecie w znak „+” znajdujący się poniżej pola „Kategoria kosztów – Nazwa kosztu)</w:delText>
              </w:r>
              <w:r w:rsidR="00016AFE" w:rsidDel="00D520AB">
                <w:rPr>
                  <w:rFonts w:cs="Calibri"/>
                  <w:sz w:val="20"/>
                  <w:szCs w:val="20"/>
                </w:rPr>
                <w:delText xml:space="preserve">. </w:delText>
              </w:r>
            </w:del>
            <w:r w:rsidR="00016AFE">
              <w:rPr>
                <w:rFonts w:cs="Calibri"/>
                <w:sz w:val="20"/>
                <w:szCs w:val="20"/>
              </w:rPr>
              <w:t>W takiej sytuacji należy dokonać odpowiedniego podziału kwot (w szczególności</w:t>
            </w:r>
            <w:r w:rsidR="00CB3767">
              <w:rPr>
                <w:rFonts w:cs="Calibri"/>
                <w:sz w:val="20"/>
                <w:szCs w:val="20"/>
              </w:rPr>
              <w:t xml:space="preserve"> </w:t>
            </w:r>
            <w:r w:rsidR="00016AFE">
              <w:rPr>
                <w:rFonts w:cs="Calibri"/>
                <w:sz w:val="20"/>
                <w:szCs w:val="20"/>
              </w:rPr>
              <w:t>w polu wydatki kwalifikowalne) tak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016AFE">
              <w:rPr>
                <w:rFonts w:cs="Calibri"/>
                <w:sz w:val="20"/>
                <w:szCs w:val="20"/>
              </w:rPr>
              <w:t xml:space="preserve"> aby nie dublować wartości, które przedstawiasz do rozliczenia. </w:t>
            </w:r>
          </w:p>
          <w:p w:rsidR="002645CF" w:rsidRPr="00817D9E" w:rsidRDefault="002645CF" w:rsidP="002645CF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bCs/>
                <w:color w:val="auto"/>
                <w:sz w:val="20"/>
                <w:szCs w:val="20"/>
              </w:rPr>
              <w:t xml:space="preserve">Uwaga! </w:t>
            </w:r>
          </w:p>
          <w:p w:rsidR="001E388D" w:rsidRPr="002645CF" w:rsidRDefault="00E435D3" w:rsidP="00F159F5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817D9E">
              <w:rPr>
                <w:bCs/>
                <w:sz w:val="20"/>
                <w:szCs w:val="20"/>
              </w:rPr>
              <w:t>Faktura/inny</w:t>
            </w:r>
            <w:r w:rsidR="002645CF" w:rsidRPr="00817D9E">
              <w:rPr>
                <w:bCs/>
                <w:sz w:val="20"/>
                <w:szCs w:val="20"/>
              </w:rPr>
              <w:t xml:space="preserve"> dokument księgowy o równoważnej wartości dowodowej może zostać wykazany w „Zestawieniu dokumentów” w kilku zadaniach. Wówczas, wykazana kwota brutto/netto dokumentu będzie zawsze tożsama z kwotą brutto/netto na jaką opiewa dany dokument. Natomiast, kwoty dotyczące wydatków ogółem oraz wydatków kwalifikowalnych, w tym VAT powinny zostać przyporz</w:t>
            </w:r>
            <w:r w:rsidR="00C765A6" w:rsidRPr="00817D9E">
              <w:rPr>
                <w:bCs/>
                <w:sz w:val="20"/>
                <w:szCs w:val="20"/>
              </w:rPr>
              <w:t>ądkowane do poszczególnych zadań</w:t>
            </w:r>
            <w:r w:rsidR="002645CF" w:rsidRPr="00817D9E">
              <w:rPr>
                <w:bCs/>
                <w:sz w:val="20"/>
                <w:szCs w:val="20"/>
              </w:rPr>
              <w:t xml:space="preserve"> w taki sposób, aby nie doszło do przekroczenia poszczególnych wartości (wydatki ogółem, kwalifikowalne, VAT oraz dofinansowanie) wynikających z danego dokumentu księgowego. Analogicznie należy postąpić w przypadku, gdy część </w:t>
            </w:r>
            <w:r w:rsidR="002645CF" w:rsidRPr="00817D9E">
              <w:rPr>
                <w:bCs/>
                <w:sz w:val="20"/>
                <w:szCs w:val="20"/>
              </w:rPr>
              <w:lastRenderedPageBreak/>
              <w:t>wydatków objętych dokumentem księgowym nie dotyczy projektu.</w:t>
            </w:r>
            <w:r w:rsidR="001E388D" w:rsidRPr="002645CF">
              <w:rPr>
                <w:bCs/>
                <w:color w:val="00B0F0"/>
                <w:sz w:val="20"/>
                <w:szCs w:val="20"/>
              </w:rPr>
              <w:t xml:space="preserve"> 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304415" cy="402590"/>
                  <wp:effectExtent l="0" t="0" r="635" b="0"/>
                  <wp:docPr id="128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cs="Calibr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>NTU</w:t>
            </w:r>
          </w:p>
          <w:p w:rsidR="00400BFD" w:rsidRDefault="00400BFD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251B2">
              <w:rPr>
                <w:rFonts w:cs="Calibri"/>
                <w:sz w:val="20"/>
                <w:szCs w:val="20"/>
              </w:rPr>
              <w:t>W polu tym podaj numer dokumentu potwierdzającego wydatkowanie środków w ramach projektu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Pr="00B251B2">
              <w:rPr>
                <w:rFonts w:cs="Calibri"/>
                <w:sz w:val="20"/>
                <w:szCs w:val="20"/>
              </w:rPr>
              <w:t xml:space="preserve"> jaki został nadany przez </w:t>
            </w:r>
            <w:r w:rsidR="00916B23">
              <w:rPr>
                <w:rFonts w:cs="Calibri"/>
                <w:sz w:val="20"/>
                <w:szCs w:val="20"/>
              </w:rPr>
              <w:t xml:space="preserve">jego </w:t>
            </w:r>
            <w:r w:rsidRPr="00B251B2">
              <w:rPr>
                <w:rFonts w:cs="Calibri"/>
                <w:sz w:val="20"/>
                <w:szCs w:val="20"/>
              </w:rPr>
              <w:t>wystawcę</w:t>
            </w:r>
            <w:r w:rsidR="00916B23">
              <w:rPr>
                <w:rFonts w:cs="Calibri"/>
                <w:sz w:val="20"/>
                <w:szCs w:val="20"/>
              </w:rPr>
              <w:t>.</w:t>
            </w:r>
          </w:p>
          <w:p w:rsidR="00240630" w:rsidRDefault="00240630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(nie podawaj przedrostków np. fa lub fvat tylko wyłącznie sam numer, chyba że jest to integralna część numeru dokumentu nadanego przez Wystawcę faktury).</w:t>
            </w:r>
          </w:p>
          <w:p w:rsidR="009F606F" w:rsidRDefault="009F606F" w:rsidP="009F606F">
            <w:pPr>
              <w:spacing w:before="120" w:after="120" w:line="360" w:lineRule="auto"/>
              <w:jc w:val="both"/>
              <w:rPr>
                <w:ins w:id="1214" w:author="Emil Korejwo" w:date="2018-03-01T08:02:00Z"/>
                <w:rFonts w:cs="Calibri"/>
                <w:sz w:val="20"/>
                <w:szCs w:val="20"/>
              </w:rPr>
            </w:pPr>
          </w:p>
          <w:p w:rsidR="009F606F" w:rsidRDefault="009F606F" w:rsidP="009F606F">
            <w:pPr>
              <w:spacing w:before="120" w:after="120" w:line="360" w:lineRule="auto"/>
              <w:jc w:val="both"/>
              <w:rPr>
                <w:ins w:id="1215" w:author="Emil Korejwo" w:date="2018-03-01T08:02:00Z"/>
                <w:rFonts w:cs="Calibri"/>
                <w:sz w:val="20"/>
                <w:szCs w:val="20"/>
              </w:rPr>
            </w:pPr>
            <w:ins w:id="1216" w:author="Emil Korejwo" w:date="2018-03-01T08:02:00Z">
              <w:r>
                <w:rPr>
                  <w:rFonts w:cs="Calibri"/>
                  <w:sz w:val="20"/>
                  <w:szCs w:val="20"/>
                </w:rPr>
                <w:t>W przypadku jeśli dany dokument nie ma nadanego numeru np. rachunek do umowy o dzieło w tym polu należy wprowadzić pełną nazwę z dokumentu</w:t>
              </w:r>
            </w:ins>
            <w:ins w:id="1217" w:author="Emil Korejwo" w:date="2018-03-01T08:03:00Z">
              <w:r>
                <w:rPr>
                  <w:rFonts w:cs="Calibri"/>
                  <w:sz w:val="20"/>
                  <w:szCs w:val="20"/>
                </w:rPr>
                <w:t xml:space="preserve">: </w:t>
              </w:r>
            </w:ins>
            <w:ins w:id="1218" w:author="Emil Korejwo" w:date="2018-03-01T08:04:00Z">
              <w:r>
                <w:rPr>
                  <w:rFonts w:cs="Calibri"/>
                  <w:sz w:val="20"/>
                  <w:szCs w:val="20"/>
                </w:rPr>
                <w:t>„</w:t>
              </w:r>
            </w:ins>
            <w:ins w:id="1219" w:author="Emil Korejwo" w:date="2018-03-01T08:03:00Z">
              <w:r>
                <w:rPr>
                  <w:rFonts w:cs="Calibri"/>
                  <w:sz w:val="20"/>
                  <w:szCs w:val="20"/>
                </w:rPr>
                <w:t>rachunek do umowy o dzieło</w:t>
              </w:r>
            </w:ins>
            <w:ins w:id="1220" w:author="Emil Korejwo" w:date="2018-03-01T08:04:00Z">
              <w:r>
                <w:rPr>
                  <w:rFonts w:cs="Calibri"/>
                  <w:sz w:val="20"/>
                  <w:szCs w:val="20"/>
                </w:rPr>
                <w:t xml:space="preserve"> nr</w:t>
              </w:r>
            </w:ins>
            <w:ins w:id="1221" w:author="Emil Korejwo" w:date="2018-03-01T08:03:00Z">
              <w:r>
                <w:rPr>
                  <w:rFonts w:cs="Calibri"/>
                  <w:sz w:val="20"/>
                  <w:szCs w:val="20"/>
                </w:rPr>
                <w:t xml:space="preserve"> </w:t>
              </w:r>
            </w:ins>
            <w:ins w:id="1222" w:author="Emil Korejwo" w:date="2018-03-01T08:04:00Z">
              <w:r>
                <w:rPr>
                  <w:rFonts w:cs="Calibri"/>
                  <w:sz w:val="20"/>
                  <w:szCs w:val="20"/>
                </w:rPr>
                <w:t>1/2017”.</w:t>
              </w:r>
            </w:ins>
          </w:p>
          <w:p w:rsidR="00240630" w:rsidRDefault="00240630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</w:p>
          <w:p w:rsidR="006C2416" w:rsidRPr="007B2DD6" w:rsidRDefault="006C2416" w:rsidP="00916B2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do 40 znaków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5E6E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71844">
              <w:rPr>
                <w:noProof/>
                <w:lang w:eastAsia="pl-PL"/>
              </w:rPr>
              <w:drawing>
                <wp:inline distT="0" distB="0" distL="0" distR="0">
                  <wp:extent cx="3240405" cy="438785"/>
                  <wp:effectExtent l="0" t="0" r="0" b="0"/>
                  <wp:docPr id="129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40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0BFD" w:rsidRDefault="00400BFD" w:rsidP="0012710E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5E6ED6" w:rsidRPr="007B2DD6" w:rsidRDefault="005E6ED6" w:rsidP="0012710E">
            <w:pPr>
              <w:spacing w:before="120" w:after="120" w:line="360" w:lineRule="auto"/>
              <w:rPr>
                <w:sz w:val="20"/>
              </w:rPr>
            </w:pP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:rsidR="00B13D10" w:rsidRPr="00B13D10" w:rsidRDefault="00B13D10" w:rsidP="00B13D1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 xml:space="preserve">Pole składające się z 2 elementów – listy rozwijalnej </w:t>
            </w:r>
            <w:r w:rsidRPr="00B13D10">
              <w:rPr>
                <w:rFonts w:cs="Calibri"/>
                <w:i/>
                <w:sz w:val="20"/>
                <w:szCs w:val="20"/>
              </w:rPr>
              <w:t>Rodzaj identyfikatora</w:t>
            </w:r>
            <w:r w:rsidRPr="00B13D10">
              <w:rPr>
                <w:rFonts w:cs="Calibri"/>
                <w:sz w:val="20"/>
                <w:szCs w:val="20"/>
              </w:rPr>
              <w:t xml:space="preserve"> zawierającej następujące wartości:</w:t>
            </w:r>
          </w:p>
          <w:p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NIP</w:t>
            </w:r>
          </w:p>
          <w:p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PESEL</w:t>
            </w:r>
          </w:p>
          <w:p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Nr zagr.</w:t>
            </w:r>
          </w:p>
          <w:p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Nie dotyczy</w:t>
            </w:r>
          </w:p>
          <w:p w:rsidR="00B13D10" w:rsidRPr="00B13D10" w:rsidRDefault="00B13D10" w:rsidP="00B13D1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lastRenderedPageBreak/>
              <w:t>oraz</w:t>
            </w:r>
          </w:p>
          <w:p w:rsidR="00B13D10" w:rsidRDefault="00B13D10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pol</w:t>
            </w:r>
            <w:r w:rsidR="006C2416">
              <w:rPr>
                <w:rFonts w:cs="Calibri"/>
                <w:sz w:val="20"/>
                <w:szCs w:val="20"/>
              </w:rPr>
              <w:t>a</w:t>
            </w:r>
            <w:r w:rsidRPr="00B13D10">
              <w:rPr>
                <w:rFonts w:cs="Calibri"/>
                <w:sz w:val="20"/>
                <w:szCs w:val="20"/>
              </w:rPr>
              <w:t xml:space="preserve"> szczegółowe</w:t>
            </w:r>
            <w:r w:rsidR="006C2416">
              <w:rPr>
                <w:rFonts w:cs="Calibri"/>
                <w:sz w:val="20"/>
                <w:szCs w:val="20"/>
              </w:rPr>
              <w:t>go</w:t>
            </w:r>
            <w:r w:rsidRPr="00B13D10">
              <w:rPr>
                <w:rFonts w:cs="Calibri"/>
                <w:sz w:val="20"/>
                <w:szCs w:val="20"/>
              </w:rPr>
              <w:t xml:space="preserve">, które musisz uzupełnić w określony sposób w zależności od wyboru w polu </w:t>
            </w:r>
            <w:r w:rsidRPr="00B13D10">
              <w:rPr>
                <w:rFonts w:cs="Calibri"/>
                <w:i/>
                <w:sz w:val="20"/>
                <w:szCs w:val="20"/>
              </w:rPr>
              <w:t>Rodzaj identyfikatora</w:t>
            </w:r>
            <w:r w:rsidRPr="00B13D10">
              <w:rPr>
                <w:rFonts w:cs="Calibri"/>
                <w:sz w:val="20"/>
                <w:szCs w:val="20"/>
              </w:rPr>
              <w:t>:</w:t>
            </w:r>
          </w:p>
          <w:p w:rsidR="002E6C69" w:rsidRDefault="00B13D10" w:rsidP="00B13D10">
            <w:pPr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i/>
                <w:sz w:val="20"/>
                <w:szCs w:val="20"/>
              </w:rPr>
              <w:t xml:space="preserve">NIP </w:t>
            </w:r>
            <w:r w:rsidR="00BA183F">
              <w:rPr>
                <w:rFonts w:cs="Calibri"/>
                <w:sz w:val="20"/>
                <w:szCs w:val="20"/>
              </w:rPr>
              <w:t xml:space="preserve">– </w:t>
            </w:r>
            <w:r w:rsidRPr="00B13D10">
              <w:rPr>
                <w:rFonts w:cs="Calibri"/>
                <w:sz w:val="20"/>
                <w:szCs w:val="20"/>
              </w:rPr>
              <w:t xml:space="preserve">jeżeli wystawcą jest podmiot prowadzący działalność gospodarczą, podaj </w:t>
            </w:r>
            <w:r w:rsidR="00400BFD" w:rsidRPr="00B251B2">
              <w:rPr>
                <w:rFonts w:cs="Calibri"/>
                <w:sz w:val="20"/>
                <w:szCs w:val="20"/>
              </w:rPr>
              <w:t>numer NIP wystawcy dokumentu</w:t>
            </w:r>
            <w:r w:rsidR="006C2416">
              <w:rPr>
                <w:rFonts w:cs="Calibri"/>
                <w:sz w:val="20"/>
                <w:szCs w:val="20"/>
              </w:rPr>
              <w:t xml:space="preserve"> (wprowadź tylko cyfry, bez kresek)</w:t>
            </w:r>
            <w:r w:rsidR="00916B23">
              <w:rPr>
                <w:rFonts w:cs="Calibri"/>
                <w:sz w:val="20"/>
                <w:szCs w:val="20"/>
              </w:rPr>
              <w:t xml:space="preserve">, </w:t>
            </w:r>
            <w:r w:rsidR="00400BFD" w:rsidRPr="00B251B2">
              <w:rPr>
                <w:rFonts w:cs="Calibri"/>
                <w:sz w:val="20"/>
                <w:szCs w:val="20"/>
              </w:rPr>
              <w:t>którego numer został określon</w:t>
            </w:r>
            <w:r w:rsidR="00424DB3">
              <w:rPr>
                <w:rFonts w:cs="Calibri"/>
                <w:sz w:val="20"/>
                <w:szCs w:val="20"/>
              </w:rPr>
              <w:t>y</w:t>
            </w:r>
            <w:r w:rsidR="00897038">
              <w:rPr>
                <w:rFonts w:cs="Calibri"/>
                <w:sz w:val="20"/>
                <w:szCs w:val="20"/>
              </w:rPr>
              <w:t xml:space="preserve"> w 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polu </w:t>
            </w:r>
            <w:r>
              <w:rPr>
                <w:rFonts w:cs="Calibri"/>
                <w:sz w:val="20"/>
                <w:szCs w:val="20"/>
              </w:rPr>
              <w:t xml:space="preserve"> Nr Dokumentu;</w:t>
            </w:r>
          </w:p>
          <w:p w:rsidR="00400BFD" w:rsidRPr="00BA183F" w:rsidRDefault="00B13D10" w:rsidP="00BA183F">
            <w:pPr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BA183F">
              <w:rPr>
                <w:rFonts w:cs="Calibri"/>
                <w:i/>
                <w:sz w:val="20"/>
                <w:szCs w:val="20"/>
              </w:rPr>
              <w:t>PESEL</w:t>
            </w:r>
            <w:r w:rsidR="00BA183F">
              <w:rPr>
                <w:rFonts w:cs="Calibri"/>
                <w:sz w:val="20"/>
                <w:szCs w:val="20"/>
              </w:rPr>
              <w:t xml:space="preserve"> – 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jeżeli 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wystawcą dokumentu jest osoba prywatna nie prowadząca działalności gospodarczej </w:t>
            </w:r>
            <w:r>
              <w:rPr>
                <w:rFonts w:cs="Calibri"/>
                <w:sz w:val="20"/>
                <w:szCs w:val="20"/>
              </w:rPr>
              <w:t xml:space="preserve">podaj </w:t>
            </w:r>
            <w:r w:rsidR="00400BFD" w:rsidRPr="00B251B2">
              <w:rPr>
                <w:rFonts w:cs="Calibri"/>
                <w:sz w:val="20"/>
                <w:szCs w:val="20"/>
              </w:rPr>
              <w:t>jej numer PESEL</w:t>
            </w:r>
            <w:r w:rsidR="00BA183F">
              <w:rPr>
                <w:rFonts w:cs="Calibri"/>
                <w:sz w:val="20"/>
                <w:szCs w:val="20"/>
              </w:rPr>
              <w:t>;</w:t>
            </w:r>
          </w:p>
          <w:p w:rsidR="00BA183F" w:rsidRPr="00BA183F" w:rsidRDefault="00BA183F" w:rsidP="00BA183F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BA183F">
              <w:rPr>
                <w:rFonts w:cs="Calibri"/>
                <w:i/>
                <w:sz w:val="20"/>
                <w:szCs w:val="20"/>
              </w:rPr>
              <w:t>Nr zagr.</w:t>
            </w:r>
            <w:r w:rsidRPr="00BA183F">
              <w:rPr>
                <w:rFonts w:cs="Calibr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BA183F">
              <w:rPr>
                <w:sz w:val="20"/>
              </w:rPr>
              <w:t>możesz uzupełnić maksymalnie 25 znaków;</w:t>
            </w:r>
          </w:p>
          <w:p w:rsidR="00BA183F" w:rsidRPr="00BA183F" w:rsidRDefault="00BA183F" w:rsidP="00BA183F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A183F">
              <w:rPr>
                <w:i/>
                <w:sz w:val="20"/>
              </w:rPr>
              <w:t>Nie dotyczy</w:t>
            </w:r>
            <w:r w:rsidRPr="00BA183F">
              <w:rPr>
                <w:sz w:val="20"/>
              </w:rPr>
              <w:t xml:space="preserve"> – nic nie uzupełniasz, pole szczegółowe w takim przypadku jest zablokowane do edycji.</w:t>
            </w:r>
          </w:p>
          <w:p w:rsidR="00BA183F" w:rsidRPr="007B2DD6" w:rsidRDefault="00BA183F" w:rsidP="00BA183F">
            <w:pPr>
              <w:spacing w:before="120" w:after="120" w:line="360" w:lineRule="auto"/>
              <w:ind w:left="360"/>
              <w:jc w:val="both"/>
              <w:rPr>
                <w:sz w:val="20"/>
              </w:rPr>
            </w:pPr>
            <w:r w:rsidRPr="00BA183F">
              <w:rPr>
                <w:rFonts w:cs="Calibri"/>
                <w:sz w:val="20"/>
                <w:szCs w:val="20"/>
              </w:rPr>
              <w:t xml:space="preserve">W przypadku wartości </w:t>
            </w:r>
            <w:r w:rsidRPr="00BA183F">
              <w:rPr>
                <w:rFonts w:cs="Calibri"/>
                <w:i/>
                <w:sz w:val="20"/>
                <w:szCs w:val="20"/>
              </w:rPr>
              <w:t>NIP</w:t>
            </w:r>
            <w:r w:rsidRPr="00BA183F">
              <w:rPr>
                <w:rFonts w:cs="Calibri"/>
                <w:sz w:val="20"/>
                <w:szCs w:val="20"/>
              </w:rPr>
              <w:t xml:space="preserve"> i </w:t>
            </w:r>
            <w:r w:rsidRPr="00BA183F">
              <w:rPr>
                <w:rFonts w:cs="Calibri"/>
                <w:i/>
                <w:sz w:val="20"/>
                <w:szCs w:val="20"/>
              </w:rPr>
              <w:t>PESEL</w:t>
            </w:r>
            <w:r w:rsidRPr="00BA183F">
              <w:rPr>
                <w:rFonts w:cs="Calibri"/>
                <w:sz w:val="20"/>
                <w:szCs w:val="20"/>
              </w:rPr>
              <w:t xml:space="preserve"> </w:t>
            </w:r>
            <w:r w:rsidRPr="00BA183F">
              <w:rPr>
                <w:sz w:val="20"/>
              </w:rPr>
              <w:t>system pomoże Ci nie popełnić błędu i sprawdzi poprawność logiczną wprowadzonych danych.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257935" cy="226695"/>
                  <wp:effectExtent l="0" t="0" r="0" b="1905"/>
                  <wp:docPr id="130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935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:rsidR="00252A92" w:rsidRPr="00F21DC5" w:rsidRDefault="00400BFD" w:rsidP="00F21DC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B97824">
              <w:rPr>
                <w:rFonts w:cs="Calibri"/>
                <w:sz w:val="20"/>
                <w:szCs w:val="20"/>
              </w:rPr>
              <w:t>Zaznacz checkbox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Pr="00B97824">
              <w:rPr>
                <w:rFonts w:cs="Calibri"/>
                <w:sz w:val="20"/>
                <w:szCs w:val="20"/>
              </w:rPr>
              <w:t xml:space="preserve"> jeśli wykazany w zestawieniu dokument jest korygującym dla innego dokumentu wykazanego w zestawieniu.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 Fakturę korygującą wprowadź bezpośrednio po dokumencie korygowanym.</w:t>
            </w:r>
            <w:r w:rsidR="00424DB3">
              <w:rPr>
                <w:rFonts w:cs="Calibri"/>
                <w:sz w:val="20"/>
                <w:szCs w:val="20"/>
              </w:rPr>
              <w:t xml:space="preserve"> 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Jeśli faktura korygująca dotyczy dokumentu wykazanego w poprzednim wniosku o płatność, </w:t>
            </w:r>
            <w:r w:rsidR="00326DDD" w:rsidRPr="00F21DC5">
              <w:rPr>
                <w:rFonts w:cs="Calibr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cs="Calibri"/>
                <w:sz w:val="20"/>
                <w:szCs w:val="20"/>
              </w:rPr>
              <w:t>. W polu uwagi wskaż numer dokumentu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 którego dotyczy dana korekta.</w:t>
            </w:r>
          </w:p>
          <w:p w:rsidR="00400BFD" w:rsidRDefault="00252A92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rFonts w:cs="Calibri"/>
                <w:sz w:val="20"/>
                <w:szCs w:val="20"/>
              </w:rPr>
              <w:t>Fakturę korygująca powinieneś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 w:rsidRPr="000C7CB7">
              <w:rPr>
                <w:rFonts w:cs="Calibr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sz w:val="20"/>
              </w:rPr>
              <w:t>.</w:t>
            </w:r>
          </w:p>
          <w:p w:rsidR="002645CF" w:rsidRPr="00817D9E" w:rsidRDefault="002645CF" w:rsidP="002645CF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</w:t>
            </w:r>
            <w:r w:rsidR="006C2416">
              <w:rPr>
                <w:noProof/>
                <w:lang w:eastAsia="pl-PL"/>
              </w:rPr>
              <w:t>ume</w:t>
            </w:r>
            <w:r w:rsidRPr="00817D9E">
              <w:rPr>
                <w:noProof/>
                <w:lang w:eastAsia="pl-PL"/>
              </w:rPr>
              <w:t xml:space="preserve">ntów poza systemem i import z pliku .xls:    </w:t>
            </w:r>
          </w:p>
          <w:p w:rsidR="002645CF" w:rsidRPr="002645CF" w:rsidRDefault="002645CF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2645CF">
              <w:rPr>
                <w:sz w:val="20"/>
              </w:rPr>
              <w:lastRenderedPageBreak/>
              <w:t xml:space="preserve">Wybierz T (odpowiada wartości „tak”) - </w:t>
            </w:r>
            <w:r w:rsidRPr="002645CF">
              <w:rPr>
                <w:rFonts w:cs="Calibri"/>
                <w:sz w:val="20"/>
                <w:szCs w:val="20"/>
              </w:rPr>
              <w:t>jeśli wykazany w zestawieniu dokument jest korygującym dla innego dokumentu wykazanego w zestawieniu.</w:t>
            </w:r>
          </w:p>
          <w:p w:rsidR="002645CF" w:rsidRPr="007B2DD6" w:rsidRDefault="002645CF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2645CF">
              <w:rPr>
                <w:rFonts w:cs="Calibri"/>
                <w:sz w:val="20"/>
                <w:szCs w:val="20"/>
              </w:rPr>
              <w:t xml:space="preserve">W pozostałych przypadkach – wybierz N </w:t>
            </w:r>
            <w:r w:rsidRPr="002645CF">
              <w:rPr>
                <w:sz w:val="20"/>
              </w:rPr>
              <w:t>(odpowiada wartości „nie”).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330" w:dyaOrig="615">
                <v:shape id="_x0000_i1041" type="#_x0000_t75" style="width:166.5pt;height:31.7pt" o:ole="">
                  <v:imagedata r:id="rId142" o:title=""/>
                </v:shape>
                <o:OLEObject Type="Embed" ProgID="PBrush" ShapeID="_x0000_i1041" DrawAspect="Content" ObjectID="_1581423099" r:id="rId143"/>
              </w:object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NR KSIEGOWY LUB EWIDENCYJNY</w:t>
            </w:r>
          </w:p>
          <w:p w:rsidR="00400BFD" w:rsidRDefault="00400BFD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podaj numer księgowy lub ewidencyjny dla dokumentu, jaki został nadany przez osobę prowadzącą ewidencję księgową lub księgi rachunkowe</w:t>
            </w:r>
            <w:r w:rsidR="00B90C28" w:rsidRPr="00C3511B">
              <w:rPr>
                <w:rFonts w:cs="Calibri"/>
                <w:sz w:val="20"/>
                <w:szCs w:val="20"/>
              </w:rPr>
              <w:t xml:space="preserve"> Pamiętaj o obowiązku prowadzenia wyodrębnionej ewidencji księgowej dla projektu, a w przypadku gdy nie prowadzisz pełnej księgowości – o obowiązku prowadzenia wyo</w:t>
            </w:r>
            <w:r w:rsidR="00424DB3" w:rsidRPr="00C3511B">
              <w:rPr>
                <w:rFonts w:cs="Calibri"/>
                <w:sz w:val="20"/>
                <w:szCs w:val="20"/>
              </w:rPr>
              <w:t>drębnionej ewidencji, zgodnie z </w:t>
            </w:r>
            <w:r w:rsidR="00B90C28" w:rsidRPr="00C3511B">
              <w:rPr>
                <w:rFonts w:cs="Calibri"/>
                <w:sz w:val="20"/>
                <w:szCs w:val="20"/>
              </w:rPr>
              <w:t>załącznikiem do umowy o dofinansowanie.</w:t>
            </w:r>
            <w:r w:rsidR="00B90C28">
              <w:rPr>
                <w:rFonts w:cs="Calibri"/>
                <w:sz w:val="20"/>
                <w:szCs w:val="20"/>
              </w:rPr>
              <w:t xml:space="preserve"> </w:t>
            </w:r>
          </w:p>
          <w:p w:rsidR="006C2416" w:rsidRPr="007B2DD6" w:rsidRDefault="006C2416" w:rsidP="002645C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200 znaków.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901825" cy="438785"/>
                  <wp:effectExtent l="0" t="0" r="3175" b="0"/>
                  <wp:docPr id="132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DATA WYSTAWIENIA DOKUMENTU</w:t>
            </w:r>
          </w:p>
          <w:p w:rsidR="00400BFD" w:rsidRDefault="00400BFD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podaj datę wystawienia dokumentu. Możesz wybrać określoną datę poprzez wybór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Pr="00A06959">
              <w:rPr>
                <w:rFonts w:cs="Calibri"/>
                <w:sz w:val="20"/>
                <w:szCs w:val="20"/>
              </w:rPr>
              <w:t xml:space="preserve">kalendarza </w:t>
            </w:r>
            <w:r w:rsidR="002645CF">
              <w:rPr>
                <w:rFonts w:cs="Calibri"/>
                <w:sz w:val="20"/>
                <w:szCs w:val="20"/>
              </w:rPr>
              <w:t xml:space="preserve">lub </w:t>
            </w:r>
            <w:r w:rsidRPr="00A06959">
              <w:rPr>
                <w:rFonts w:cs="Calibri"/>
                <w:sz w:val="20"/>
                <w:szCs w:val="20"/>
              </w:rPr>
              <w:t xml:space="preserve">wpisać ją ręcznie w formacie </w:t>
            </w:r>
            <w:r w:rsidR="00994D89">
              <w:rPr>
                <w:rFonts w:cs="Calibri"/>
                <w:sz w:val="20"/>
                <w:szCs w:val="20"/>
              </w:rPr>
              <w:t>R</w:t>
            </w:r>
            <w:r w:rsidRPr="00A06959">
              <w:rPr>
                <w:rFonts w:cs="Calibri"/>
                <w:sz w:val="20"/>
                <w:szCs w:val="20"/>
              </w:rPr>
              <w:t>RRR-MM-DD.</w:t>
            </w:r>
          </w:p>
          <w:p w:rsidR="0097684D" w:rsidRPr="0097684D" w:rsidRDefault="0097684D" w:rsidP="0097684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97684D">
              <w:rPr>
                <w:noProof/>
                <w:color w:val="FF0000"/>
                <w:lang w:eastAsia="pl-PL"/>
              </w:rPr>
              <w:t>Uzupełnianie pliku Zestawienia dokumentów poza systemem i import z pliku .xls:</w:t>
            </w:r>
          </w:p>
          <w:p w:rsidR="0097684D" w:rsidRPr="007B2DD6" w:rsidRDefault="0097684D" w:rsidP="0097684D">
            <w:pPr>
              <w:spacing w:before="120" w:after="120" w:line="360" w:lineRule="auto"/>
              <w:jc w:val="both"/>
              <w:rPr>
                <w:sz w:val="20"/>
              </w:rPr>
            </w:pPr>
            <w:r w:rsidRPr="0097684D">
              <w:rPr>
                <w:sz w:val="20"/>
              </w:rPr>
              <w:t xml:space="preserve">Wprowadź datę </w:t>
            </w:r>
            <w:r w:rsidRPr="0097684D">
              <w:rPr>
                <w:rFonts w:cs="Calibri"/>
                <w:sz w:val="20"/>
                <w:szCs w:val="20"/>
              </w:rPr>
              <w:t>w formacie RRRR-MM-DD.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DF7BB0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960245" cy="1002030"/>
                  <wp:effectExtent l="0" t="0" r="1905" b="7620"/>
                  <wp:docPr id="133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24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DATA ZAPŁATY</w:t>
            </w:r>
          </w:p>
          <w:p w:rsidR="00840D81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podaj datę uregulowania płatności wynikającej z przedstawionego dokumentu księgowego. </w:t>
            </w:r>
          </w:p>
          <w:p w:rsidR="002645CF" w:rsidRPr="00817D9E" w:rsidRDefault="002645CF" w:rsidP="002645C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W przypadku rozliczania wkładu niepieniężnego należy podać datę faktycznego wniesienia tego wkładu do projektu (patrz dodatkowo załącznik nr 1 do Podręcznika). </w:t>
            </w:r>
          </w:p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lastRenderedPageBreak/>
              <w:t xml:space="preserve">Możesz wybrać określoną datę poprzez wybór z kalendarza </w:t>
            </w:r>
            <w:r w:rsidR="00EA19F2">
              <w:rPr>
                <w:rFonts w:cs="Calibri"/>
                <w:sz w:val="20"/>
                <w:szCs w:val="20"/>
              </w:rPr>
              <w:t xml:space="preserve">lub </w:t>
            </w:r>
            <w:r w:rsidRPr="00A06959">
              <w:rPr>
                <w:rFonts w:cs="Calibri"/>
                <w:sz w:val="20"/>
                <w:szCs w:val="20"/>
              </w:rPr>
              <w:t xml:space="preserve">wpisać ją ręcznie w formacie </w:t>
            </w:r>
            <w:r w:rsidR="00424DB3">
              <w:rPr>
                <w:rFonts w:cs="Calibri"/>
                <w:sz w:val="20"/>
                <w:szCs w:val="20"/>
              </w:rPr>
              <w:br/>
            </w:r>
            <w:r w:rsidR="00CB3209">
              <w:rPr>
                <w:rFonts w:cs="Calibri"/>
                <w:sz w:val="20"/>
                <w:szCs w:val="20"/>
              </w:rPr>
              <w:t>R</w:t>
            </w:r>
            <w:r w:rsidRPr="00A06959">
              <w:rPr>
                <w:rFonts w:cs="Calibri"/>
                <w:sz w:val="20"/>
                <w:szCs w:val="20"/>
              </w:rPr>
              <w:t>RRR-MM-DD.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14325" cy="285115"/>
                  <wp:effectExtent l="0" t="0" r="9525" b="635"/>
                  <wp:docPr id="134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cs="Calibri"/>
                <w:sz w:val="20"/>
                <w:szCs w:val="20"/>
              </w:rPr>
              <w:t xml:space="preserve">lub określenia dat granicznych po zaznaczeniu checkbox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848360" cy="226695"/>
                  <wp:effectExtent l="0" t="0" r="8890" b="1905"/>
                  <wp:docPr id="135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cs="Calibri"/>
                <w:sz w:val="20"/>
                <w:szCs w:val="20"/>
              </w:rPr>
              <w:t>jeżeli data zapłaty mieści się w określony</w:t>
            </w:r>
            <w:r w:rsidR="00CB3209">
              <w:rPr>
                <w:rFonts w:cs="Calibri"/>
                <w:sz w:val="20"/>
                <w:szCs w:val="20"/>
              </w:rPr>
              <w:t>m</w:t>
            </w:r>
            <w:r w:rsidRPr="00A06959">
              <w:rPr>
                <w:rFonts w:cs="Calibri"/>
                <w:sz w:val="20"/>
                <w:szCs w:val="20"/>
              </w:rPr>
              <w:t xml:space="preserve"> przedziale czasowym.</w:t>
            </w:r>
          </w:p>
          <w:p w:rsidR="00400BFD" w:rsidRDefault="00400BFD" w:rsidP="00B8314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>
              <w:rPr>
                <w:rFonts w:cs="Calibr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36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</w:t>
            </w:r>
            <w:r w:rsidRPr="00817D9E">
              <w:rPr>
                <w:noProof/>
                <w:lang w:eastAsia="pl-PL"/>
              </w:rPr>
              <w:t>ntów poza systemem i import z pliku .xls:</w:t>
            </w:r>
          </w:p>
          <w:p w:rsidR="00EA19F2" w:rsidRPr="00EA19F2" w:rsidRDefault="00EA19F2" w:rsidP="00B8314B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EA19F2">
              <w:rPr>
                <w:rFonts w:cs="Calibri"/>
                <w:sz w:val="20"/>
                <w:szCs w:val="20"/>
              </w:rPr>
              <w:t xml:space="preserve">Kolejne daty zapłaty wpisz w osobnym wierszu w kolumnie Data zapłaty. W tym wierszu poza Datą zapłaty nie uzupełniaj danych w innych kolumnach.  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326005" cy="446405"/>
                  <wp:effectExtent l="0" t="0" r="0" b="0"/>
                  <wp:docPr id="137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00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NAZWA TOWARU LUB USŁUGI</w:t>
            </w:r>
          </w:p>
          <w:p w:rsidR="00400BFD" w:rsidRDefault="00400BFD" w:rsidP="00EA19F2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podaj nazwę towaru lub usług</w:t>
            </w:r>
            <w:r w:rsidR="00805815">
              <w:rPr>
                <w:rFonts w:cs="Calibri"/>
                <w:sz w:val="20"/>
                <w:szCs w:val="20"/>
              </w:rPr>
              <w:t>i</w:t>
            </w:r>
            <w:r w:rsidRPr="00A06959">
              <w:rPr>
                <w:rFonts w:cs="Calibri"/>
                <w:sz w:val="20"/>
                <w:szCs w:val="20"/>
              </w:rPr>
              <w:t xml:space="preserve"> przypisaną do odpowiedniej pozycji w przedstawianym dokumencie księgowym. Jeżeli wydatki dotyczą jednego rodzaju asortymentu, stanowią wydatki kwalifikowane, </w:t>
            </w:r>
            <w:r w:rsidR="005F1527">
              <w:rPr>
                <w:rFonts w:cs="Calibri"/>
                <w:sz w:val="20"/>
                <w:szCs w:val="20"/>
              </w:rPr>
              <w:t>możesz</w:t>
            </w:r>
            <w:r w:rsidRPr="00A06959">
              <w:rPr>
                <w:rFonts w:cs="Calibri"/>
                <w:sz w:val="20"/>
                <w:szCs w:val="20"/>
              </w:rPr>
              <w:t xml:space="preserve"> </w:t>
            </w:r>
            <w:r w:rsidR="005F1527" w:rsidRPr="00A06959">
              <w:rPr>
                <w:rFonts w:cs="Calibri"/>
                <w:sz w:val="20"/>
                <w:szCs w:val="20"/>
              </w:rPr>
              <w:t>poda</w:t>
            </w:r>
            <w:r w:rsidR="005F1527">
              <w:rPr>
                <w:rFonts w:cs="Calibri"/>
                <w:sz w:val="20"/>
                <w:szCs w:val="20"/>
              </w:rPr>
              <w:t>ć</w:t>
            </w:r>
            <w:r w:rsidR="005F1527" w:rsidRPr="00A06959">
              <w:rPr>
                <w:rFonts w:cs="Calibri"/>
                <w:sz w:val="20"/>
                <w:szCs w:val="20"/>
              </w:rPr>
              <w:t xml:space="preserve"> </w:t>
            </w:r>
            <w:r w:rsidRPr="00A06959">
              <w:rPr>
                <w:rFonts w:cs="Calibri"/>
                <w:sz w:val="20"/>
                <w:szCs w:val="20"/>
              </w:rPr>
              <w:t>zbiorcz</w:t>
            </w:r>
            <w:r w:rsidR="005F1527">
              <w:rPr>
                <w:rFonts w:cs="Calibri"/>
                <w:sz w:val="20"/>
                <w:szCs w:val="20"/>
              </w:rPr>
              <w:t>ą</w:t>
            </w:r>
            <w:r w:rsidRPr="00A06959">
              <w:rPr>
                <w:rFonts w:cs="Calibri"/>
                <w:sz w:val="20"/>
                <w:szCs w:val="20"/>
              </w:rPr>
              <w:t xml:space="preserve"> nazw</w:t>
            </w:r>
            <w:r w:rsidR="005F1527">
              <w:rPr>
                <w:rFonts w:cs="Calibri"/>
                <w:sz w:val="20"/>
                <w:szCs w:val="20"/>
              </w:rPr>
              <w:t>ę</w:t>
            </w:r>
            <w:r w:rsidRPr="00A06959">
              <w:rPr>
                <w:rFonts w:cs="Calibri"/>
                <w:sz w:val="20"/>
                <w:szCs w:val="20"/>
              </w:rPr>
              <w:t xml:space="preserve"> bez przepisywania wszystkich pozycji z faktury. </w:t>
            </w:r>
          </w:p>
          <w:p w:rsidR="0097684D" w:rsidRPr="007B2DD6" w:rsidRDefault="0097684D" w:rsidP="00EA19F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do 400 znaków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375410" cy="431800"/>
                  <wp:effectExtent l="0" t="0" r="0" b="6350"/>
                  <wp:docPr id="138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NUMER KONTRAKTU</w:t>
            </w:r>
          </w:p>
          <w:p w:rsidR="00400BFD" w:rsidRPr="00C3511B" w:rsidRDefault="00400BFD" w:rsidP="00EA19F2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masz dostępną listę kontraktów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 w:rsidRPr="00A06959">
              <w:rPr>
                <w:rFonts w:cs="Calibri"/>
                <w:sz w:val="20"/>
                <w:szCs w:val="20"/>
              </w:rPr>
              <w:t xml:space="preserve"> jakie zostały przez Ciebie wprowadzone w systemie w ramach funkcjonalności </w:t>
            </w:r>
            <w:r>
              <w:rPr>
                <w:rFonts w:cs="Calibri"/>
                <w:i/>
                <w:sz w:val="20"/>
                <w:szCs w:val="20"/>
              </w:rPr>
              <w:t>Z</w:t>
            </w:r>
            <w:r w:rsidRPr="00A06959">
              <w:rPr>
                <w:rFonts w:cs="Calibri"/>
                <w:i/>
                <w:sz w:val="20"/>
                <w:szCs w:val="20"/>
              </w:rPr>
              <w:t>amówienia publiczne</w:t>
            </w:r>
            <w:r w:rsidRPr="00A06959">
              <w:rPr>
                <w:rFonts w:cs="Calibri"/>
                <w:sz w:val="20"/>
                <w:szCs w:val="20"/>
              </w:rPr>
              <w:t xml:space="preserve"> dla Twojego projektu. Wybierz odpowiedni numer kontraktu, dla którego został poniesiony </w:t>
            </w:r>
            <w:r w:rsidR="00CB3209">
              <w:rPr>
                <w:rFonts w:cs="Calibri"/>
                <w:sz w:val="20"/>
                <w:szCs w:val="20"/>
              </w:rPr>
              <w:t xml:space="preserve">wydatek </w:t>
            </w:r>
            <w:r w:rsidRPr="00A06959">
              <w:rPr>
                <w:rFonts w:cs="Calibri"/>
                <w:sz w:val="20"/>
                <w:szCs w:val="20"/>
              </w:rPr>
              <w:t>wykazany w zestawieniu</w:t>
            </w:r>
            <w:r w:rsidR="00CB3209">
              <w:rPr>
                <w:rFonts w:cs="Calibri"/>
                <w:sz w:val="20"/>
                <w:szCs w:val="20"/>
              </w:rPr>
              <w:t>.</w:t>
            </w:r>
            <w:r w:rsidR="00840D81">
              <w:rPr>
                <w:rFonts w:cs="Calibri"/>
                <w:sz w:val="20"/>
                <w:szCs w:val="20"/>
              </w:rPr>
              <w:t xml:space="preserve"> </w:t>
            </w:r>
            <w:r w:rsidR="00EA19F2" w:rsidRPr="00817D9E">
              <w:rPr>
                <w:sz w:val="20"/>
                <w:szCs w:val="20"/>
              </w:rPr>
              <w:t xml:space="preserve">W przypadku kiedy wykazany przez Ciebie </w:t>
            </w:r>
            <w:r w:rsidR="00EA19F2" w:rsidRPr="00817D9E">
              <w:rPr>
                <w:sz w:val="20"/>
                <w:szCs w:val="20"/>
              </w:rPr>
              <w:lastRenderedPageBreak/>
              <w:t xml:space="preserve">dokument nie dotyczy kontraktu z wykonawcą wyłonionym w ramach zamówienia publicznego możesz uzupełnić pole wartością </w:t>
            </w:r>
            <w:r w:rsidR="00EA19F2" w:rsidRPr="00817D9E">
              <w:rPr>
                <w:i/>
                <w:iCs/>
                <w:sz w:val="20"/>
                <w:szCs w:val="20"/>
              </w:rPr>
              <w:t>Nie dotyczy</w:t>
            </w:r>
            <w:r w:rsidR="00840D81" w:rsidRPr="00817D9E">
              <w:rPr>
                <w:i/>
                <w:iCs/>
                <w:sz w:val="20"/>
                <w:szCs w:val="20"/>
              </w:rPr>
              <w:t xml:space="preserve">. </w:t>
            </w:r>
            <w:r w:rsidR="00EE792D">
              <w:rPr>
                <w:rFonts w:cs="Calibr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cs="Calibri"/>
                <w:sz w:val="20"/>
                <w:szCs w:val="20"/>
              </w:rPr>
              <w:t>Jeżeli</w:t>
            </w:r>
            <w:r w:rsidR="00EE792D">
              <w:rPr>
                <w:rFonts w:cs="Calibr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cs="Calibri"/>
                <w:i/>
                <w:sz w:val="20"/>
                <w:szCs w:val="20"/>
              </w:rPr>
              <w:t>Numeru kontraktu</w:t>
            </w:r>
            <w:r w:rsidR="00EE792D">
              <w:rPr>
                <w:rFonts w:cs="Calibri"/>
                <w:sz w:val="20"/>
                <w:szCs w:val="20"/>
              </w:rPr>
              <w:t>, którego nie ma na liście, upewnij się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 w:rsidR="00EE792D">
              <w:rPr>
                <w:rFonts w:cs="Calibri"/>
                <w:sz w:val="20"/>
                <w:szCs w:val="20"/>
              </w:rPr>
              <w:t xml:space="preserve"> że informacja o kontrakcie została zarejestrowana w części systemu dotyczącej zamówień publicznych i została przesłana do instytucji.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755775" cy="461010"/>
                  <wp:effectExtent l="0" t="0" r="0" b="0"/>
                  <wp:docPr id="139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775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KWOTA DOKUMENTU BRUTTO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  <w:p w:rsidR="00AD645C" w:rsidRPr="007B2DD6" w:rsidRDefault="00AD645C" w:rsidP="0024063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dokumentu brutto przelicz po kursie z dnia zapłaty wg </w:t>
            </w:r>
            <w:r w:rsidR="00FA0C2D">
              <w:rPr>
                <w:sz w:val="20"/>
                <w:szCs w:val="20"/>
              </w:rPr>
              <w:t>obowiązującego prawa</w:t>
            </w:r>
            <w:r w:rsidR="00240630">
              <w:rPr>
                <w:sz w:val="20"/>
                <w:szCs w:val="20"/>
              </w:rPr>
              <w:t xml:space="preserve"> lub</w:t>
            </w:r>
            <w:r w:rsidR="00FA0C2D">
              <w:rPr>
                <w:sz w:val="20"/>
                <w:szCs w:val="20"/>
              </w:rPr>
              <w:t xml:space="preserve"> zgodnie z wewnętrzną polityką</w:t>
            </w:r>
            <w:r w:rsidR="00240630">
              <w:rPr>
                <w:sz w:val="20"/>
                <w:szCs w:val="20"/>
              </w:rPr>
              <w:t xml:space="preserve"> rachunkowości dot.</w:t>
            </w:r>
            <w:r>
              <w:rPr>
                <w:sz w:val="20"/>
                <w:szCs w:val="20"/>
              </w:rPr>
              <w:t xml:space="preserve"> </w:t>
            </w:r>
            <w:r w:rsidR="00FA0C2D">
              <w:rPr>
                <w:sz w:val="20"/>
                <w:szCs w:val="20"/>
              </w:rPr>
              <w:t>zasad przeliczania kursów na PLN</w:t>
            </w:r>
            <w:r>
              <w:rPr>
                <w:sz w:val="20"/>
                <w:szCs w:val="20"/>
              </w:rPr>
              <w:t>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711960" cy="438785"/>
                  <wp:effectExtent l="0" t="0" r="2540" b="0"/>
                  <wp:docPr id="140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KWOTA DOKUMENTU NETTO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:rsidR="00400BFD" w:rsidRPr="00A06959" w:rsidRDefault="00AD645C" w:rsidP="00AD645C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dokumentu netto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  <w:r w:rsidR="00240630">
              <w:rPr>
                <w:sz w:val="20"/>
                <w:szCs w:val="20"/>
              </w:rPr>
              <w:t>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618740" cy="504825"/>
                  <wp:effectExtent l="0" t="0" r="0" b="9525"/>
                  <wp:docPr id="141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74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KOSZTU – NAZWA KOSZTU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sz w:val="20"/>
                <w:szCs w:val="20"/>
              </w:rPr>
              <w:t xml:space="preserve">kombinacji </w:t>
            </w:r>
            <w:r w:rsidRPr="00010AD3">
              <w:rPr>
                <w:rFonts w:cs="Calibri"/>
                <w:i/>
                <w:sz w:val="20"/>
                <w:szCs w:val="20"/>
              </w:rPr>
              <w:t>kategorii kosztów</w:t>
            </w:r>
            <w:r>
              <w:rPr>
                <w:rFonts w:cs="Calibri"/>
                <w:sz w:val="20"/>
                <w:szCs w:val="20"/>
              </w:rPr>
              <w:t xml:space="preserve"> z przypisaną do niej </w:t>
            </w:r>
            <w:r w:rsidRPr="00010AD3">
              <w:rPr>
                <w:rFonts w:cs="Calibri"/>
                <w:i/>
                <w:sz w:val="20"/>
                <w:szCs w:val="20"/>
              </w:rPr>
              <w:t>nazwą kosztu</w:t>
            </w:r>
            <w:r>
              <w:rPr>
                <w:rFonts w:cs="Calibri"/>
                <w:sz w:val="20"/>
                <w:szCs w:val="20"/>
              </w:rPr>
              <w:t xml:space="preserve"> zgodnie </w:t>
            </w:r>
            <w:r w:rsidR="00424DB3">
              <w:rPr>
                <w:rFonts w:cs="Calibri"/>
                <w:sz w:val="20"/>
                <w:szCs w:val="20"/>
              </w:rPr>
              <w:t>z </w:t>
            </w:r>
            <w:r>
              <w:rPr>
                <w:rFonts w:cs="Calibri"/>
                <w:sz w:val="20"/>
                <w:szCs w:val="20"/>
              </w:rPr>
              <w:t>tym jak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określone zostało to w umowie o dofinansowanie dla danego zadania. </w:t>
            </w:r>
          </w:p>
          <w:p w:rsidR="00400BFD" w:rsidRPr="007B2DD6" w:rsidRDefault="00400BFD" w:rsidP="00EA19F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>Pamiętaj, że dostępne do wyboru są tylko te pozycje, które są aktualnie obowiązujące dla wersji umowy</w:t>
            </w:r>
            <w:r w:rsidR="003F689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na podstawie której tworzysz wniosek o płatność. Uzupełnij pole poprzez wybór jednej</w:t>
            </w:r>
            <w:r w:rsidR="00897038">
              <w:rPr>
                <w:rFonts w:cs="Calibri"/>
                <w:sz w:val="20"/>
                <w:szCs w:val="20"/>
              </w:rPr>
              <w:t xml:space="preserve"> z </w:t>
            </w:r>
            <w:r>
              <w:rPr>
                <w:rFonts w:cs="Calibri"/>
                <w:sz w:val="20"/>
                <w:szCs w:val="20"/>
              </w:rPr>
              <w:t>dostępnych wartości.</w:t>
            </w:r>
          </w:p>
        </w:tc>
      </w:tr>
      <w:tr w:rsidR="007B40DA" w:rsidRPr="007B2DD6" w:rsidTr="00664500">
        <w:tc>
          <w:tcPr>
            <w:tcW w:w="14254" w:type="dxa"/>
            <w:gridSpan w:val="10"/>
            <w:shd w:val="clear" w:color="auto" w:fill="auto"/>
          </w:tcPr>
          <w:p w:rsidR="007B40DA" w:rsidRPr="00A06959" w:rsidRDefault="00CE7DA2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7658735" cy="972820"/>
                  <wp:effectExtent l="0" t="0" r="0" b="0"/>
                  <wp:docPr id="142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735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:rsidTr="00664500">
        <w:tc>
          <w:tcPr>
            <w:tcW w:w="14254" w:type="dxa"/>
            <w:gridSpan w:val="10"/>
            <w:shd w:val="clear" w:color="auto" w:fill="auto"/>
          </w:tcPr>
          <w:p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cs="Calibri"/>
                <w:sz w:val="20"/>
                <w:szCs w:val="20"/>
              </w:rPr>
              <w:t xml:space="preserve">wartości w polu </w:t>
            </w:r>
            <w:r w:rsidRPr="00010AD3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>
              <w:rPr>
                <w:rFonts w:cs="Calibri"/>
                <w:sz w:val="20"/>
                <w:szCs w:val="20"/>
              </w:rPr>
              <w:t xml:space="preserve"> masz możliwość dodania kolejnych pozycji przy pomocy funkcji </w:t>
            </w:r>
            <w:r w:rsidR="0004445B" w:rsidRPr="0004445B">
              <w:rPr>
                <w:rFonts w:cs="Calibri"/>
                <w:i/>
                <w:sz w:val="20"/>
                <w:szCs w:val="20"/>
              </w:rPr>
              <w:t>D</w:t>
            </w:r>
            <w:r w:rsidRPr="0004445B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14325" cy="285115"/>
                  <wp:effectExtent l="0" t="0" r="9525" b="635"/>
                  <wp:docPr id="14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cs="Calibri"/>
                <w:sz w:val="20"/>
                <w:szCs w:val="20"/>
              </w:rPr>
              <w:t>wartości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Pr="00010AD3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>
              <w:rPr>
                <w:rFonts w:cs="Calibr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cs="Calibri"/>
                <w:sz w:val="20"/>
                <w:szCs w:val="20"/>
              </w:rPr>
              <w:t xml:space="preserve">kwot </w:t>
            </w:r>
            <w:r>
              <w:rPr>
                <w:rFonts w:cs="Calibri"/>
                <w:sz w:val="20"/>
                <w:szCs w:val="20"/>
              </w:rPr>
              <w:t xml:space="preserve">w polach: </w:t>
            </w:r>
            <w:r>
              <w:rPr>
                <w:rFonts w:cs="Calibri"/>
                <w:i/>
                <w:sz w:val="20"/>
                <w:szCs w:val="20"/>
              </w:rPr>
              <w:t>wydatki ogółem, wydatki kwalifikowalne, w tym VAT, Dofinansowanie.</w:t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FB2010">
              <w:rPr>
                <w:rFonts w:cs="Calibr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cs="Calibri"/>
                <w:sz w:val="20"/>
                <w:szCs w:val="20"/>
              </w:rPr>
              <w:t xml:space="preserve"> 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4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cs="Calibri"/>
                <w:sz w:val="20"/>
                <w:szCs w:val="20"/>
              </w:rPr>
              <w:t xml:space="preserve"> dowolnego z wprowadzonych zestawu danych przypisanych do danej kombinacji.</w:t>
            </w:r>
          </w:p>
          <w:p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en</w:t>
            </w:r>
            <w:r w:rsidRPr="00817D9E">
              <w:rPr>
                <w:noProof/>
                <w:lang w:eastAsia="pl-PL"/>
              </w:rPr>
              <w:t>tów poza systemem i import z pliku .xls:</w:t>
            </w:r>
          </w:p>
          <w:p w:rsidR="00EA19F2" w:rsidRDefault="00EA19F2" w:rsidP="00EA19F2">
            <w:pPr>
              <w:pStyle w:val="Default"/>
              <w:jc w:val="both"/>
              <w:rPr>
                <w:bCs/>
                <w:color w:val="00B0F0"/>
                <w:sz w:val="20"/>
                <w:szCs w:val="20"/>
              </w:rPr>
            </w:pPr>
            <w:r w:rsidRPr="00EA19F2">
              <w:rPr>
                <w:sz w:val="20"/>
                <w:szCs w:val="20"/>
              </w:rPr>
              <w:t>Dane dotyczące kolejnych kategorii wpisz w osobnym wierszu, bez powielania innych danych dokumentu.</w:t>
            </w:r>
          </w:p>
          <w:p w:rsidR="00EA19F2" w:rsidRDefault="00EA19F2" w:rsidP="00EA19F2">
            <w:pPr>
              <w:pStyle w:val="Default"/>
              <w:jc w:val="both"/>
              <w:rPr>
                <w:bCs/>
                <w:color w:val="00B0F0"/>
                <w:sz w:val="20"/>
                <w:szCs w:val="20"/>
              </w:rPr>
            </w:pPr>
          </w:p>
          <w:p w:rsidR="00EA19F2" w:rsidRPr="00817D9E" w:rsidRDefault="00EA19F2" w:rsidP="00EA19F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bCs/>
                <w:color w:val="auto"/>
                <w:sz w:val="20"/>
                <w:szCs w:val="20"/>
              </w:rPr>
              <w:t xml:space="preserve">Uwaga! </w:t>
            </w:r>
          </w:p>
          <w:p w:rsidR="004D150E" w:rsidRDefault="00EA19F2" w:rsidP="00A606B0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  <w:szCs w:val="20"/>
              </w:rPr>
            </w:pPr>
            <w:r w:rsidRPr="00A606B0">
              <w:rPr>
                <w:rFonts w:cs="Calibri"/>
                <w:b/>
                <w:sz w:val="20"/>
                <w:szCs w:val="20"/>
              </w:rPr>
              <w:t>Faktura/inny dokument księgowy o równoważnej wartości dowodowej może zostać wykazany w Zestawieniu dokumentów w kilku kombinacjach wartości w polu kategoria kosztów – nazwa kosztu. Wówczas, kwoty dotyczące wydatków ogółem oraz wydatków kwalifikowalnych, w tym VAT powinny zostać przyporządkowane do poszczególnych kombinacji kategoria kosztów</w:t>
            </w:r>
            <w:r w:rsidR="00F159F5">
              <w:rPr>
                <w:rFonts w:cs="Calibri"/>
                <w:b/>
                <w:sz w:val="20"/>
                <w:szCs w:val="20"/>
              </w:rPr>
              <w:t xml:space="preserve"> </w:t>
            </w:r>
            <w:r w:rsidRPr="00A606B0">
              <w:rPr>
                <w:rFonts w:cs="Calibri"/>
                <w:b/>
                <w:sz w:val="20"/>
                <w:szCs w:val="20"/>
              </w:rPr>
              <w:t>- nazwa kosztu w taki sposób, aby nie doszło do przekroczenia wartości (ogółem, kwalifikowalnych, w tym VAT oraz dofinansowania) wynikających z danego dokumentu księgowego.</w:t>
            </w:r>
          </w:p>
          <w:p w:rsidR="00F159F5" w:rsidRDefault="00F159F5" w:rsidP="00A606B0">
            <w:pPr>
              <w:pStyle w:val="Default"/>
              <w:jc w:val="both"/>
              <w:rPr>
                <w:sz w:val="20"/>
                <w:szCs w:val="20"/>
              </w:rPr>
            </w:pPr>
            <w:r w:rsidRPr="00A606B0">
              <w:rPr>
                <w:sz w:val="20"/>
                <w:szCs w:val="20"/>
              </w:rPr>
              <w:lastRenderedPageBreak/>
              <w:t>Uzupełnianie pliku Zestawienia dokumentów poza systemem i import z pliku .xls:</w:t>
            </w:r>
          </w:p>
          <w:p w:rsidR="00F159F5" w:rsidRPr="00A606B0" w:rsidRDefault="00F159F5" w:rsidP="00A606B0">
            <w:pPr>
              <w:pStyle w:val="Default"/>
              <w:jc w:val="both"/>
              <w:rPr>
                <w:sz w:val="20"/>
                <w:szCs w:val="20"/>
              </w:rPr>
            </w:pPr>
          </w:p>
          <w:p w:rsidR="00F159F5" w:rsidRPr="00A606B0" w:rsidRDefault="00F159F5" w:rsidP="00F159F5">
            <w:pPr>
              <w:pStyle w:val="Default"/>
              <w:jc w:val="both"/>
              <w:rPr>
                <w:b/>
                <w:bCs/>
                <w:color w:val="00B0F0"/>
                <w:sz w:val="20"/>
                <w:szCs w:val="20"/>
              </w:rPr>
            </w:pPr>
            <w:r w:rsidRPr="00A606B0">
              <w:rPr>
                <w:sz w:val="20"/>
                <w:szCs w:val="20"/>
              </w:rPr>
              <w:t>Dane dotyczące kolejnych kategorii wpisz w osobnym wierszu, bez powielania innych danych dokumentu.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8145" cy="446405"/>
                  <wp:effectExtent l="0" t="0" r="8255" b="0"/>
                  <wp:docPr id="14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OGÓŁEM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>zarówno wydatki kwalifikowalne, jak i niekwalifikowalne</w:t>
            </w:r>
            <w:r w:rsidR="00892D82">
              <w:rPr>
                <w:sz w:val="20"/>
                <w:szCs w:val="20"/>
              </w:rPr>
              <w:t>,</w:t>
            </w:r>
            <w:r w:rsidRPr="007833C9">
              <w:rPr>
                <w:sz w:val="20"/>
                <w:szCs w:val="20"/>
              </w:rPr>
              <w:t xml:space="preserve">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:rsidR="00862B2A" w:rsidRDefault="00AD645C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przypadku faktur wystawionych </w:t>
            </w:r>
            <w:r w:rsidR="00862B2A">
              <w:rPr>
                <w:sz w:val="20"/>
                <w:szCs w:val="20"/>
              </w:rPr>
              <w:t>w walutach obcych:</w:t>
            </w:r>
          </w:p>
          <w:p w:rsidR="00E435A9" w:rsidRDefault="00862B2A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="00AD645C">
              <w:rPr>
                <w:sz w:val="20"/>
                <w:szCs w:val="20"/>
              </w:rPr>
              <w:t xml:space="preserve"> kwotę wydatków ogółem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</w:p>
          <w:p w:rsidR="00862B2A" w:rsidRDefault="00F4683F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jeśli podatek VAT, który </w:t>
            </w:r>
            <w:r w:rsidR="00862B2A">
              <w:rPr>
                <w:sz w:val="20"/>
                <w:szCs w:val="20"/>
              </w:rPr>
              <w:t>został uwzględniony w harmonogramie rzeczowo-finansowym</w:t>
            </w:r>
            <w:r>
              <w:rPr>
                <w:sz w:val="20"/>
                <w:szCs w:val="20"/>
              </w:rPr>
              <w:t xml:space="preserve"> do wniosku o dofinansowanie</w:t>
            </w:r>
            <w:r w:rsidR="006C3467">
              <w:rPr>
                <w:sz w:val="20"/>
                <w:szCs w:val="20"/>
              </w:rPr>
              <w:t>,</w:t>
            </w:r>
            <w:r w:rsidR="00862B2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został naliczony innym </w:t>
            </w:r>
            <w:r w:rsidR="0083598D">
              <w:rPr>
                <w:sz w:val="20"/>
                <w:szCs w:val="20"/>
              </w:rPr>
              <w:t xml:space="preserve">księgowym </w:t>
            </w:r>
            <w:r>
              <w:rPr>
                <w:sz w:val="20"/>
                <w:szCs w:val="20"/>
              </w:rPr>
              <w:t xml:space="preserve">dokumentem wewnętrznym (a nie jest uwzględniony na fakturze), należy ten dokument wykazać zgodnie z zasadami </w:t>
            </w:r>
            <w:r w:rsidR="00240630">
              <w:rPr>
                <w:sz w:val="20"/>
                <w:szCs w:val="20"/>
              </w:rPr>
              <w:t>ogólnymi (</w:t>
            </w:r>
            <w:r w:rsidR="00706A24">
              <w:rPr>
                <w:sz w:val="20"/>
                <w:szCs w:val="20"/>
              </w:rPr>
              <w:t>bez względu czy jest kosztem kwalifikowanym czy niekwalifikowanym</w:t>
            </w:r>
            <w:r w:rsidR="00240630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>. Ma to na celu odpowiednie wykazanie kwoty podatku VAT, który ma wpływ na postęp finansowy projektu, a także wskaźniki.</w:t>
            </w:r>
            <w:r w:rsidR="00862B2A">
              <w:rPr>
                <w:sz w:val="20"/>
                <w:szCs w:val="20"/>
              </w:rPr>
              <w:t xml:space="preserve"> </w:t>
            </w:r>
          </w:p>
          <w:p w:rsidR="00862B2A" w:rsidRPr="007B2DD6" w:rsidRDefault="00862B2A" w:rsidP="00AD645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704340" cy="482600"/>
                  <wp:effectExtent l="0" t="0" r="0" b="0"/>
                  <wp:docPr id="146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340" cy="48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KWALIFIKOWALNE</w:t>
            </w:r>
          </w:p>
          <w:p w:rsidR="00E435A9" w:rsidRDefault="00E435A9" w:rsidP="00C26F14">
            <w:pPr>
              <w:spacing w:before="120" w:after="120" w:line="360" w:lineRule="auto"/>
              <w:jc w:val="both"/>
              <w:rPr>
                <w:rFonts w:eastAsia="Times New Roman" w:cs="Calibri"/>
                <w:i/>
                <w:sz w:val="20"/>
                <w:szCs w:val="20"/>
                <w:lang w:eastAsia="pl-PL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eastAsia="Times New Roman" w:cs="Calibr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eastAsia="Times New Roman" w:cs="Calibr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eastAsia="Times New Roman" w:cs="Calibri"/>
                <w:sz w:val="20"/>
                <w:szCs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eastAsia="Times New Roman" w:cs="Calibri"/>
                <w:sz w:val="20"/>
                <w:szCs w:val="20"/>
                <w:lang w:eastAsia="pl-PL"/>
              </w:rPr>
              <w:t xml:space="preserve">wartości </w:t>
            </w:r>
            <w:r w:rsidR="00897038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 w:rsidR="00FA460F">
              <w:rPr>
                <w:rFonts w:eastAsia="Times New Roman" w:cs="Calibri"/>
                <w:sz w:val="20"/>
                <w:szCs w:val="20"/>
                <w:lang w:eastAsia="pl-PL"/>
              </w:rPr>
              <w:t>polu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>Kategoria kosztu/Nazwa kosztu.</w:t>
            </w:r>
          </w:p>
          <w:p w:rsidR="00AD645C" w:rsidRPr="007B2DD6" w:rsidRDefault="00AD645C" w:rsidP="00AD645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wydatków kwalifikowanych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  <w:r w:rsidR="00240630">
              <w:rPr>
                <w:sz w:val="20"/>
                <w:szCs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733550" cy="417195"/>
                  <wp:effectExtent l="0" t="0" r="0" b="1905"/>
                  <wp:docPr id="147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 TYM VAT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</w:t>
            </w:r>
            <w:r w:rsidR="00897038">
              <w:rPr>
                <w:sz w:val="20"/>
                <w:szCs w:val="20"/>
              </w:rPr>
              <w:t>w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>. W przypadku niekwalifikowalności VAT pozostaw wartość domyślną „0,00”.</w:t>
            </w:r>
          </w:p>
        </w:tc>
      </w:tr>
      <w:tr w:rsidR="00E435A9" w:rsidRPr="00D74B0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821180" cy="475615"/>
                  <wp:effectExtent l="0" t="0" r="7620" b="635"/>
                  <wp:docPr id="148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D74B06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D74B06">
              <w:rPr>
                <w:rFonts w:cs="Calibri"/>
                <w:b/>
                <w:color w:val="2A2F69"/>
                <w:sz w:val="20"/>
                <w:szCs w:val="20"/>
              </w:rPr>
              <w:t>Pole: DOFINANSOWANIE</w:t>
            </w:r>
          </w:p>
          <w:p w:rsidR="003A3B89" w:rsidRPr="00D74B06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Wartość w tym </w:t>
            </w:r>
            <w:r w:rsidR="00E435A9" w:rsidRPr="00D74B06">
              <w:rPr>
                <w:sz w:val="20"/>
                <w:szCs w:val="20"/>
              </w:rPr>
              <w:t>polu</w:t>
            </w:r>
            <w:r w:rsidRPr="00D74B06">
              <w:rPr>
                <w:sz w:val="20"/>
                <w:szCs w:val="20"/>
              </w:rPr>
              <w:t xml:space="preserve"> system </w:t>
            </w:r>
            <w:r w:rsidR="00E769F4" w:rsidRPr="00D74B06">
              <w:rPr>
                <w:sz w:val="20"/>
                <w:szCs w:val="20"/>
              </w:rPr>
              <w:t xml:space="preserve">wylicza </w:t>
            </w:r>
            <w:r w:rsidRPr="00D74B06">
              <w:rPr>
                <w:sz w:val="20"/>
                <w:szCs w:val="20"/>
              </w:rPr>
              <w:t xml:space="preserve">na podstawie podanych przez Ciebie wydatków kwalifikowalnych dla danej pozycji zestawienia oraz poziomu dofinansowania </w:t>
            </w:r>
            <w:r w:rsidR="0004445B" w:rsidRPr="00D74B06">
              <w:rPr>
                <w:sz w:val="20"/>
                <w:szCs w:val="20"/>
              </w:rPr>
              <w:t xml:space="preserve">(rozumianego jako iloraz dofinansowania </w:t>
            </w:r>
            <w:r w:rsidR="0004445B" w:rsidRPr="00D74B06">
              <w:rPr>
                <w:sz w:val="20"/>
                <w:szCs w:val="20"/>
              </w:rPr>
              <w:br/>
              <w:t xml:space="preserve">i wydatków kwalifikowalnych) </w:t>
            </w:r>
            <w:r w:rsidRPr="00D74B06">
              <w:rPr>
                <w:sz w:val="20"/>
                <w:szCs w:val="20"/>
              </w:rPr>
              <w:t>określonego</w:t>
            </w:r>
            <w:r w:rsidR="00E435A9" w:rsidRPr="00D74B06">
              <w:rPr>
                <w:sz w:val="20"/>
                <w:szCs w:val="20"/>
              </w:rPr>
              <w:t xml:space="preserve"> </w:t>
            </w:r>
            <w:r w:rsidRPr="00D74B06">
              <w:rPr>
                <w:sz w:val="20"/>
                <w:szCs w:val="20"/>
              </w:rPr>
              <w:t xml:space="preserve">dla danej kombinacji </w:t>
            </w:r>
            <w:r w:rsidRPr="00D74B06">
              <w:rPr>
                <w:i/>
                <w:sz w:val="20"/>
                <w:szCs w:val="20"/>
              </w:rPr>
              <w:t xml:space="preserve">Kategoria kosztu /Nazwa kosztu </w:t>
            </w:r>
            <w:r w:rsidRPr="00D74B06">
              <w:rPr>
                <w:sz w:val="20"/>
                <w:szCs w:val="20"/>
              </w:rPr>
              <w:t>w</w:t>
            </w:r>
            <w:r w:rsidRPr="00D74B06">
              <w:rPr>
                <w:i/>
                <w:sz w:val="20"/>
                <w:szCs w:val="20"/>
              </w:rPr>
              <w:t xml:space="preserve"> </w:t>
            </w:r>
            <w:r w:rsidRPr="00D74B06">
              <w:rPr>
                <w:sz w:val="20"/>
                <w:szCs w:val="20"/>
              </w:rPr>
              <w:t>umowie o dofinansowanie w ramach danego zadania.</w:t>
            </w:r>
            <w:r w:rsidR="003D6E8F" w:rsidRPr="00D74B06">
              <w:rPr>
                <w:sz w:val="20"/>
                <w:szCs w:val="20"/>
              </w:rPr>
              <w:t xml:space="preserve"> Wartość wyliczona przez system jest zaokrąglana zgodnie z zasadami matematycznymi.</w:t>
            </w:r>
          </w:p>
          <w:p w:rsidR="00E435A9" w:rsidRPr="00D74B06" w:rsidRDefault="003A3B89" w:rsidP="0004104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Jeżeli </w:t>
            </w:r>
            <w:r w:rsidR="00EA19F2">
              <w:rPr>
                <w:sz w:val="20"/>
                <w:szCs w:val="20"/>
              </w:rPr>
              <w:t xml:space="preserve">chcesz rozliczyć wydatek według innego poziomu dofinansowania niż określony w umowie, </w:t>
            </w:r>
            <w:r w:rsidRPr="00D74B06">
              <w:rPr>
                <w:sz w:val="20"/>
                <w:szCs w:val="20"/>
              </w:rPr>
              <w:t xml:space="preserve">możesz edytować </w:t>
            </w:r>
            <w:r w:rsidR="00EA19F2">
              <w:rPr>
                <w:sz w:val="20"/>
                <w:szCs w:val="20"/>
              </w:rPr>
              <w:t xml:space="preserve">tę wartość </w:t>
            </w:r>
            <w:r w:rsidR="00424DB3" w:rsidRPr="00D74B06">
              <w:rPr>
                <w:sz w:val="20"/>
                <w:szCs w:val="20"/>
              </w:rPr>
              <w:t>(w </w:t>
            </w:r>
            <w:r w:rsidRPr="00D74B06">
              <w:rPr>
                <w:sz w:val="20"/>
                <w:szCs w:val="20"/>
              </w:rPr>
              <w:t xml:space="preserve">szczególności w przypadku wniosku o płatność końcową, kiedy wartość wyliczona przez system powoduje przekroczenie wartości dofinansowania określonego w umowie o dofinansowanie dla danej kombinacji </w:t>
            </w:r>
            <w:r w:rsidRPr="00D74B06">
              <w:rPr>
                <w:i/>
                <w:sz w:val="20"/>
                <w:szCs w:val="20"/>
              </w:rPr>
              <w:t>Kategoria kosztu /Nazwa kosztu</w:t>
            </w:r>
            <w:r w:rsidRPr="00D74B06">
              <w:rPr>
                <w:sz w:val="20"/>
                <w:szCs w:val="20"/>
              </w:rPr>
              <w:t>).</w:t>
            </w:r>
          </w:p>
          <w:p w:rsidR="00571393" w:rsidRPr="00D74B06" w:rsidRDefault="00571393" w:rsidP="0057139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Uwaga! Zwróć szczególną uwagę na poprawność wypełnienia tego pola w przypadku </w:t>
            </w:r>
            <w:r w:rsidRPr="00D74B06">
              <w:rPr>
                <w:sz w:val="20"/>
              </w:rPr>
              <w:t xml:space="preserve">wykazywania dokumentów związanych z wniesieniem do projektu wkładu niepieniężnego i dokumentów poświadczających poniesienie wydatków sfinansowanych częściowo lub w całości ze źródeł zewnętrznych.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123565" cy="438785"/>
                  <wp:effectExtent l="0" t="0" r="635" b="0"/>
                  <wp:docPr id="149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cs="Calibri"/>
                <w:sz w:val="20"/>
                <w:szCs w:val="20"/>
              </w:rPr>
              <w:t>któr</w:t>
            </w:r>
            <w:r>
              <w:rPr>
                <w:rFonts w:cs="Calibri"/>
                <w:sz w:val="20"/>
                <w:szCs w:val="20"/>
              </w:rPr>
              <w:t>ych postęp realizacji zobowiązany jesteś monitorować w ramach Twojego projektu zgodnie z tym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 zostało to określone w umowie </w:t>
            </w:r>
            <w:r w:rsidR="00897038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 xml:space="preserve">Jeżeli jeden dokument wykazany w zestawieniu dotyczy kilku </w:t>
            </w:r>
            <w:r w:rsidRPr="00010AD3">
              <w:rPr>
                <w:rFonts w:cs="Calibri"/>
                <w:i/>
                <w:sz w:val="20"/>
                <w:szCs w:val="20"/>
              </w:rPr>
              <w:t>kategori</w:t>
            </w:r>
            <w:r w:rsidR="003A3B89">
              <w:rPr>
                <w:rFonts w:cs="Calibri"/>
                <w:i/>
                <w:sz w:val="20"/>
                <w:szCs w:val="20"/>
              </w:rPr>
              <w:t>i</w:t>
            </w:r>
            <w:r w:rsidRPr="00010AD3"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i/>
                <w:sz w:val="20"/>
                <w:szCs w:val="20"/>
              </w:rPr>
              <w:t>wydatków</w:t>
            </w:r>
            <w:r w:rsidR="00FA2EC9">
              <w:rPr>
                <w:rFonts w:cs="Calibri"/>
                <w:i/>
                <w:sz w:val="20"/>
                <w:szCs w:val="20"/>
              </w:rPr>
              <w:t>,</w:t>
            </w:r>
            <w:r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masz możliwość dodania kolejnych pozycji przy pomocy funkcji </w:t>
            </w:r>
            <w:r w:rsidR="0004445B" w:rsidRPr="0004445B">
              <w:rPr>
                <w:rFonts w:cs="Calibri"/>
                <w:i/>
                <w:sz w:val="20"/>
                <w:szCs w:val="20"/>
              </w:rPr>
              <w:t>D</w:t>
            </w:r>
            <w:r w:rsidRPr="0004445B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14325" cy="285115"/>
                  <wp:effectExtent l="0" t="0" r="9525" b="635"/>
                  <wp:docPr id="150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Pamiętaj</w:t>
            </w:r>
            <w:r w:rsidR="00FA2EC9">
              <w:rPr>
                <w:rFonts w:cs="Calibri"/>
                <w:sz w:val="20"/>
                <w:szCs w:val="20"/>
              </w:rPr>
              <w:t xml:space="preserve"> -</w:t>
            </w:r>
            <w:r>
              <w:rPr>
                <w:rFonts w:cs="Calibri"/>
                <w:sz w:val="20"/>
                <w:szCs w:val="20"/>
              </w:rPr>
              <w:t xml:space="preserve"> dla każdej dodanej </w:t>
            </w:r>
            <w:r w:rsidRPr="00010AD3">
              <w:rPr>
                <w:rFonts w:cs="Calibri"/>
                <w:i/>
                <w:sz w:val="20"/>
                <w:szCs w:val="20"/>
              </w:rPr>
              <w:t>kategor</w:t>
            </w:r>
            <w:r>
              <w:rPr>
                <w:rFonts w:cs="Calibri"/>
                <w:i/>
                <w:sz w:val="20"/>
                <w:szCs w:val="20"/>
              </w:rPr>
              <w:t>ii wydatków</w:t>
            </w:r>
            <w:r>
              <w:rPr>
                <w:rFonts w:cs="Calibr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cs="Calibri"/>
                <w:i/>
                <w:sz w:val="20"/>
                <w:szCs w:val="20"/>
              </w:rPr>
              <w:t>wydatki w ramach limitu.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cs="Calibri"/>
                <w:sz w:val="20"/>
                <w:szCs w:val="20"/>
              </w:rPr>
              <w:t xml:space="preserve">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51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cs="Calibri"/>
                <w:sz w:val="20"/>
                <w:szCs w:val="20"/>
              </w:rPr>
              <w:t xml:space="preserve"> dowolnego</w:t>
            </w:r>
            <w:r w:rsidR="00897038">
              <w:rPr>
                <w:rFonts w:cs="Calibri"/>
                <w:sz w:val="20"/>
                <w:szCs w:val="20"/>
              </w:rPr>
              <w:t xml:space="preserve"> z </w:t>
            </w:r>
            <w:r w:rsidRPr="00F21DC5">
              <w:rPr>
                <w:rFonts w:cs="Calibr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cs="Calibr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cs="Calibri"/>
                <w:sz w:val="20"/>
                <w:szCs w:val="20"/>
              </w:rPr>
              <w:t>.</w:t>
            </w:r>
          </w:p>
          <w:p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</w:t>
            </w:r>
            <w:r w:rsidRPr="00817D9E">
              <w:rPr>
                <w:noProof/>
                <w:lang w:eastAsia="pl-PL"/>
              </w:rPr>
              <w:t>ntów poza systemem i import z pliku .xls:</w:t>
            </w:r>
          </w:p>
          <w:p w:rsidR="00EA19F2" w:rsidRPr="00EA19F2" w:rsidRDefault="00EA19F2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EA19F2">
              <w:rPr>
                <w:rFonts w:cs="Calibri"/>
                <w:sz w:val="20"/>
                <w:szCs w:val="20"/>
              </w:rPr>
              <w:t>Dane dotyczące kolejnych kategorii wpisz w osobnym wierszu, bez powielania innych danych dokumentu.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DF7BB0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8145" cy="504825"/>
                  <wp:effectExtent l="0" t="0" r="8255" b="9525"/>
                  <wp:docPr id="152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W RAMACH LIMITU</w:t>
            </w:r>
          </w:p>
          <w:p w:rsidR="00444B48" w:rsidRDefault="00DC4795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</w:t>
            </w:r>
            <w:r>
              <w:rPr>
                <w:rFonts w:cs="Calibri"/>
                <w:sz w:val="20"/>
                <w:szCs w:val="20"/>
              </w:rPr>
              <w:t>podaj kwotę wydatków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jaka jest powiązana z kategorią wydatków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którą wykazałeś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>
              <w:rPr>
                <w:rFonts w:cs="Calibr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  <w:r w:rsidR="007D3C95">
              <w:rPr>
                <w:rFonts w:cs="Calibri"/>
                <w:sz w:val="20"/>
                <w:szCs w:val="20"/>
              </w:rPr>
              <w:t xml:space="preserve"> </w:t>
            </w:r>
          </w:p>
          <w:p w:rsidR="00E435A9" w:rsidRPr="007B2DD6" w:rsidRDefault="007D3C9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 xml:space="preserve">Pole jest </w:t>
            </w:r>
            <w:r w:rsidR="003B0FB6">
              <w:rPr>
                <w:rFonts w:cs="Calibri"/>
                <w:sz w:val="20"/>
                <w:szCs w:val="20"/>
              </w:rPr>
              <w:t>nieedytowalne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jeśli w polu </w:t>
            </w:r>
            <w:r w:rsidRPr="00444B48">
              <w:rPr>
                <w:rFonts w:cs="Calibri"/>
                <w:i/>
                <w:sz w:val="20"/>
                <w:szCs w:val="20"/>
              </w:rPr>
              <w:t>Kategoria podlegająca limitom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88072C">
              <w:rPr>
                <w:rFonts w:cs="Calibri"/>
                <w:sz w:val="20"/>
                <w:szCs w:val="20"/>
              </w:rPr>
              <w:t xml:space="preserve">nie </w:t>
            </w:r>
            <w:r w:rsidR="00444B48">
              <w:rPr>
                <w:rFonts w:cs="Calibri"/>
                <w:sz w:val="20"/>
                <w:szCs w:val="20"/>
              </w:rPr>
              <w:t xml:space="preserve">wybrano żadnej </w:t>
            </w:r>
            <w:r w:rsidR="0088072C">
              <w:rPr>
                <w:rFonts w:cs="Calibri"/>
                <w:sz w:val="20"/>
                <w:szCs w:val="20"/>
              </w:rPr>
              <w:t xml:space="preserve">dostępnej do wyboru </w:t>
            </w:r>
            <w:r w:rsidR="00444B48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cs="Calibri"/>
                <w:sz w:val="20"/>
                <w:szCs w:val="20"/>
              </w:rPr>
              <w:t>i</w:t>
            </w:r>
            <w:r w:rsidR="0088072C">
              <w:rPr>
                <w:rFonts w:cs="Calibri"/>
                <w:sz w:val="20"/>
                <w:szCs w:val="20"/>
              </w:rPr>
              <w:t xml:space="preserve">nnej niż wartość </w:t>
            </w:r>
            <w:r>
              <w:rPr>
                <w:rFonts w:cs="Calibri"/>
                <w:sz w:val="20"/>
                <w:szCs w:val="20"/>
              </w:rPr>
              <w:t xml:space="preserve">domyślna </w:t>
            </w:r>
            <w:r>
              <w:rPr>
                <w:rFonts w:cs="Calibri"/>
                <w:i/>
                <w:sz w:val="20"/>
                <w:szCs w:val="20"/>
              </w:rPr>
              <w:t>Nie dotyczy</w:t>
            </w:r>
            <w:r>
              <w:rPr>
                <w:rFonts w:cs="Calibri"/>
                <w:sz w:val="20"/>
                <w:szCs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048510" cy="687705"/>
                  <wp:effectExtent l="0" t="0" r="8890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 xml:space="preserve">UWAGI </w:t>
            </w:r>
          </w:p>
          <w:p w:rsidR="00107C8B" w:rsidRDefault="00DC4795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EA19F2">
              <w:rPr>
                <w:rFonts w:cs="Calibri"/>
                <w:sz w:val="20"/>
                <w:szCs w:val="20"/>
              </w:rPr>
              <w:t>powinieneś</w:t>
            </w:r>
            <w:r w:rsidR="004D150E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>wprowadz</w:t>
            </w:r>
            <w:r w:rsidR="00E769F4">
              <w:rPr>
                <w:rFonts w:cs="Calibri"/>
                <w:sz w:val="20"/>
                <w:szCs w:val="20"/>
              </w:rPr>
              <w:t>ić</w:t>
            </w:r>
            <w:r>
              <w:rPr>
                <w:rFonts w:cs="Calibri"/>
                <w:sz w:val="20"/>
                <w:szCs w:val="20"/>
              </w:rPr>
              <w:t xml:space="preserve"> dodatkow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informacj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opisow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>, wyjaśnie</w:t>
            </w:r>
            <w:r w:rsidR="00E769F4">
              <w:rPr>
                <w:rFonts w:cs="Calibri"/>
                <w:sz w:val="20"/>
                <w:szCs w:val="20"/>
              </w:rPr>
              <w:t>nia</w:t>
            </w:r>
            <w:r>
              <w:rPr>
                <w:rFonts w:cs="Calibri"/>
                <w:sz w:val="20"/>
                <w:szCs w:val="20"/>
              </w:rPr>
              <w:t xml:space="preserve"> dotycząc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konkretnego dokumentu wykazanego w zestawieniu, które pozwolą pracownikom </w:t>
            </w:r>
            <w:r w:rsidR="005F3EA5">
              <w:rPr>
                <w:rFonts w:cs="Calibri"/>
                <w:sz w:val="20"/>
                <w:szCs w:val="20"/>
              </w:rPr>
              <w:t>IPAW</w:t>
            </w:r>
            <w:r w:rsidR="00897038">
              <w:rPr>
                <w:rFonts w:cs="Calibri"/>
                <w:sz w:val="20"/>
                <w:szCs w:val="20"/>
              </w:rPr>
              <w:t xml:space="preserve"> na sprawniejszą ocenę i </w:t>
            </w:r>
            <w:r w:rsidR="00E769F4">
              <w:rPr>
                <w:rFonts w:cs="Calibri"/>
                <w:sz w:val="20"/>
                <w:szCs w:val="20"/>
              </w:rPr>
              <w:t xml:space="preserve">jego </w:t>
            </w:r>
            <w:r>
              <w:rPr>
                <w:rFonts w:cs="Calibri"/>
                <w:sz w:val="20"/>
                <w:szCs w:val="20"/>
              </w:rPr>
              <w:t>zatwierdzenie.</w:t>
            </w:r>
            <w:r w:rsidR="00107C8B">
              <w:rPr>
                <w:rFonts w:cs="Calibri"/>
                <w:sz w:val="20"/>
                <w:szCs w:val="20"/>
              </w:rPr>
              <w:t xml:space="preserve"> </w:t>
            </w:r>
          </w:p>
          <w:p w:rsidR="0097684D" w:rsidRDefault="0097684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>Możesz wprowadzić do 600 znaków.</w:t>
            </w:r>
          </w:p>
          <w:p w:rsidR="00E435A9" w:rsidRDefault="00760CA2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Przykładowo, w</w:t>
            </w:r>
            <w:r w:rsidR="00107C8B">
              <w:rPr>
                <w:rFonts w:cs="Calibri"/>
                <w:sz w:val="20"/>
                <w:szCs w:val="20"/>
              </w:rPr>
              <w:t xml:space="preserve"> polu </w:t>
            </w:r>
            <w:r w:rsidR="00EA19F2">
              <w:rPr>
                <w:rFonts w:cs="Calibri"/>
                <w:sz w:val="20"/>
                <w:szCs w:val="20"/>
              </w:rPr>
              <w:t xml:space="preserve"> tym powinieneś zamieścić takie </w:t>
            </w:r>
            <w:r w:rsidR="00107C8B">
              <w:rPr>
                <w:rFonts w:cs="Calibri"/>
                <w:sz w:val="20"/>
                <w:szCs w:val="20"/>
              </w:rPr>
              <w:t>informacje jak:</w:t>
            </w:r>
          </w:p>
          <w:p w:rsidR="00107C8B" w:rsidRPr="009F4922" w:rsidRDefault="00107C8B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Wysokość nałożonej korekty finansowej, o które pomniejszyłeś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t>/aś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wydatki kwalifikowalne, 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br/>
            </w:r>
            <w:r w:rsidRPr="009F4922">
              <w:rPr>
                <w:rFonts w:cs="Calibri"/>
                <w:sz w:val="20"/>
                <w:szCs w:val="20"/>
                <w:lang w:val="pl-PL"/>
              </w:rPr>
              <w:t>jeśli sam dokonałeś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t>/aś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takiego pomniejszenia,</w:t>
            </w:r>
          </w:p>
          <w:p w:rsidR="00107C8B" w:rsidRDefault="00107C8B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 przypadku faktury korygującej</w:t>
            </w:r>
            <w:r w:rsidR="00FA2EC9">
              <w:rPr>
                <w:rFonts w:cs="Calibri"/>
                <w:sz w:val="20"/>
                <w:szCs w:val="20"/>
                <w:lang w:val="pl-PL"/>
              </w:rPr>
              <w:t xml:space="preserve"> -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informację o numerze faktury, której dana korekta dotyczy,</w:t>
            </w:r>
          </w:p>
          <w:p w:rsidR="00BC0B5F" w:rsidRPr="00817D9E" w:rsidRDefault="00BC0B5F" w:rsidP="00BC0B5F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C0B5F">
              <w:rPr>
                <w:rFonts w:cs="Calibri"/>
                <w:sz w:val="20"/>
                <w:szCs w:val="20"/>
              </w:rPr>
              <w:t>Przypisanie kwot wydatków kwalifikowalnych i VAT w podziale na stawki podatku VAT</w:t>
            </w:r>
            <w:r w:rsidR="00FC57CC">
              <w:rPr>
                <w:rFonts w:cs="Calibri"/>
                <w:sz w:val="20"/>
                <w:szCs w:val="20"/>
                <w:lang w:val="pl-PL"/>
              </w:rPr>
              <w:t xml:space="preserve"> oraz wskazanie kwot netto dokumentu księgowego wraz z przypisanymi im stawkami podatku VAT,</w:t>
            </w:r>
          </w:p>
          <w:p w:rsidR="004D150E" w:rsidRPr="00817D9E" w:rsidRDefault="00107C8B" w:rsidP="00C3511B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Wskazanie</w:t>
            </w:r>
            <w:r w:rsidR="00FA2EC9">
              <w:rPr>
                <w:rFonts w:cs="Calibri"/>
                <w:sz w:val="20"/>
                <w:szCs w:val="20"/>
                <w:lang w:val="pl-PL"/>
              </w:rPr>
              <w:t>,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czy dokument został opłacony ze środków zaliczki czy podlegać będzie refundacji</w:t>
            </w:r>
            <w:r w:rsidRPr="00C3511B">
              <w:rPr>
                <w:rFonts w:cs="Calibri"/>
                <w:color w:val="00B0F0"/>
                <w:sz w:val="20"/>
                <w:szCs w:val="20"/>
                <w:u w:val="single"/>
                <w:lang w:val="pl-PL"/>
              </w:rPr>
              <w:t xml:space="preserve"> </w:t>
            </w:r>
            <w:r w:rsidR="003B0FB6" w:rsidRPr="009F4922">
              <w:rPr>
                <w:rFonts w:cs="Calibri"/>
                <w:sz w:val="20"/>
                <w:szCs w:val="20"/>
                <w:lang w:val="pl-PL"/>
              </w:rPr>
              <w:br/>
            </w:r>
            <w:r w:rsidRPr="009F4922">
              <w:rPr>
                <w:rFonts w:cs="Calibri"/>
                <w:sz w:val="20"/>
                <w:szCs w:val="20"/>
                <w:lang w:val="pl-PL"/>
              </w:rPr>
              <w:t>(jeśli dotyczy)</w:t>
            </w:r>
            <w:r w:rsidR="004D150E" w:rsidRPr="00C3511B">
              <w:rPr>
                <w:rFonts w:cs="Calibri"/>
                <w:color w:val="00B0F0"/>
                <w:sz w:val="20"/>
                <w:szCs w:val="20"/>
                <w:u w:val="single"/>
                <w:lang w:val="pl-PL"/>
              </w:rPr>
              <w:t>,</w:t>
            </w:r>
          </w:p>
          <w:p w:rsidR="00EA19F2" w:rsidRPr="00817D9E" w:rsidRDefault="00EA19F2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817D9E">
              <w:rPr>
                <w:sz w:val="20"/>
                <w:szCs w:val="20"/>
              </w:rPr>
              <w:t xml:space="preserve">% proporcję z art. 86 ust. 2a (prewskaźnik) i/lub proporcję z art. 90 ust. 2 ustawy o VAT (proporcję sprzedaży) zgodnie, z którą określono wydatki kwalifikowalne – dotyczy przypadku częściowego kwalifikowania VAT ze względu na prawną możliwość jego odliczenia, </w:t>
            </w:r>
          </w:p>
          <w:p w:rsidR="00EA19F2" w:rsidRPr="00817D9E" w:rsidRDefault="00EA19F2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817D9E">
              <w:rPr>
                <w:sz w:val="20"/>
                <w:szCs w:val="20"/>
              </w:rPr>
              <w:t xml:space="preserve"> Rodzaj wydatku (czy jest to wydatek majątkowy (inwestycyjny) czy bieżący) - jeżeli w Twoim projekcie występują zarówno wydatki majątkowe oraz bieżące. </w:t>
            </w:r>
          </w:p>
          <w:p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Ponadto w przypadku projektów: </w:t>
            </w:r>
          </w:p>
          <w:p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1. </w:t>
            </w:r>
            <w:r w:rsidRPr="00817D9E">
              <w:rPr>
                <w:b/>
                <w:bCs/>
                <w:color w:val="auto"/>
                <w:sz w:val="20"/>
                <w:szCs w:val="20"/>
              </w:rPr>
              <w:t xml:space="preserve">partnerskich </w:t>
            </w:r>
            <w:r w:rsidRPr="00817D9E">
              <w:rPr>
                <w:color w:val="auto"/>
                <w:sz w:val="20"/>
                <w:szCs w:val="20"/>
              </w:rPr>
              <w:t xml:space="preserve">- podaj informację przez kogo została zapłacona faktura/inny dokument księgowy o równoważnej wartości dowodowej (wskaż nazwę partnera. W przypadku Partnera Wiodącego (Lidera) wystarczające będzie zawarcie zapisu „Partner Wiodący”); </w:t>
            </w:r>
          </w:p>
          <w:p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2. </w:t>
            </w:r>
            <w:r w:rsidRPr="00817D9E">
              <w:rPr>
                <w:b/>
                <w:bCs/>
                <w:color w:val="auto"/>
                <w:sz w:val="20"/>
                <w:szCs w:val="20"/>
              </w:rPr>
              <w:t>grantowych</w:t>
            </w:r>
            <w:r w:rsidRPr="00817D9E">
              <w:rPr>
                <w:color w:val="auto"/>
                <w:sz w:val="20"/>
                <w:szCs w:val="20"/>
              </w:rPr>
              <w:t xml:space="preserve">, jeżeli pozycja dotyczy udzielonych grantów, wskaż: </w:t>
            </w:r>
          </w:p>
          <w:p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a) w przypadku grantów udzielonych osobom fizycznym – adresy (ulica, numer budynku, nazwa miejscowości) miejsc realizacji przedsięwzięć, które otrzymały wsparcie; </w:t>
            </w:r>
          </w:p>
          <w:p w:rsidR="00EA19F2" w:rsidRPr="00BC60E2" w:rsidRDefault="00EA19F2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817D9E">
              <w:rPr>
                <w:sz w:val="20"/>
                <w:szCs w:val="20"/>
              </w:rPr>
              <w:t>b) w przypadku grantów udzielonych innym podmiotom – numer NIP Grantobiorcy.</w:t>
            </w:r>
          </w:p>
          <w:p w:rsidR="00850F43" w:rsidRPr="007B2DD6" w:rsidRDefault="00850F43" w:rsidP="00E769F4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817D9E">
        <w:trPr>
          <w:trHeight w:val="3534"/>
        </w:trPr>
        <w:tc>
          <w:tcPr>
            <w:tcW w:w="5245" w:type="dxa"/>
            <w:shd w:val="clear" w:color="auto" w:fill="auto"/>
          </w:tcPr>
          <w:p w:rsidR="00E435A9" w:rsidRPr="00C3511B" w:rsidRDefault="00E435A9" w:rsidP="0012710E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9C7444" w:rsidRPr="00817D9E" w:rsidRDefault="00CE7DA2" w:rsidP="0012710E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2962910" cy="665480"/>
                  <wp:effectExtent l="0" t="0" r="8890" b="127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0" cy="66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ZAŁĄCZNIK</w:t>
            </w:r>
          </w:p>
          <w:p w:rsidR="004E36A6" w:rsidDel="00063EBC" w:rsidRDefault="00DC4795" w:rsidP="00FC7792">
            <w:pPr>
              <w:spacing w:before="120" w:after="120"/>
              <w:jc w:val="both"/>
              <w:rPr>
                <w:del w:id="1223" w:author="Emil Korejwo" w:date="2018-02-14T11:25:00Z"/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</w:t>
            </w:r>
            <w:r>
              <w:rPr>
                <w:rFonts w:cs="Calibri"/>
                <w:sz w:val="20"/>
                <w:szCs w:val="20"/>
              </w:rPr>
              <w:t xml:space="preserve"> masz możliwość załączenia zeskanowanego dokumentu wykazanego w ramach zestawienia.</w:t>
            </w:r>
            <w:r w:rsidR="00C26F14">
              <w:rPr>
                <w:rFonts w:cs="Calibri"/>
                <w:sz w:val="20"/>
                <w:szCs w:val="20"/>
              </w:rPr>
              <w:t xml:space="preserve"> </w:t>
            </w:r>
            <w:r w:rsidR="00424DB3">
              <w:rPr>
                <w:rFonts w:cs="Calibri"/>
                <w:sz w:val="20"/>
                <w:szCs w:val="20"/>
              </w:rPr>
              <w:br/>
            </w:r>
            <w:del w:id="1224" w:author="Emil Korejwo" w:date="2018-02-14T11:25:00Z">
              <w:r w:rsidR="00C26F14" w:rsidDel="00063EBC">
                <w:rPr>
                  <w:rFonts w:cs="Calibri"/>
                  <w:sz w:val="20"/>
                  <w:szCs w:val="20"/>
                </w:rPr>
                <w:delText>Ze względów bezpieczeństwa system pozwala na załączanie wyłącznie określonych r</w:delText>
              </w:r>
              <w:r w:rsidR="00E55647" w:rsidDel="00063EBC">
                <w:rPr>
                  <w:rFonts w:cs="Calibri"/>
                  <w:sz w:val="20"/>
                  <w:szCs w:val="20"/>
                </w:rPr>
                <w:delText>o</w:delText>
              </w:r>
              <w:r w:rsidR="00C26F14" w:rsidDel="00063EBC">
                <w:rPr>
                  <w:rFonts w:cs="Calibri"/>
                  <w:sz w:val="20"/>
                  <w:szCs w:val="20"/>
                </w:rPr>
                <w:delText xml:space="preserve">dzajów plików, </w:delText>
              </w:r>
              <w:r w:rsidR="00E55647" w:rsidDel="00063EBC">
                <w:rPr>
                  <w:rFonts w:cs="Calibri"/>
                  <w:sz w:val="20"/>
                  <w:szCs w:val="20"/>
                </w:rPr>
                <w:br/>
              </w:r>
              <w:r w:rsidR="00C26F14" w:rsidDel="00063EBC">
                <w:rPr>
                  <w:rFonts w:cs="Calibri"/>
                  <w:sz w:val="20"/>
                  <w:szCs w:val="20"/>
                </w:rPr>
                <w:delText xml:space="preserve">np. zakazane jest dodawanie plików wykonywalnych, takich jak </w:delText>
              </w:r>
              <w:r w:rsidR="00AD69DA" w:rsidDel="00063EBC">
                <w:rPr>
                  <w:rFonts w:cs="Calibri"/>
                  <w:sz w:val="20"/>
                  <w:szCs w:val="20"/>
                </w:rPr>
                <w:delText>.</w:delText>
              </w:r>
              <w:r w:rsidR="00C26F14" w:rsidDel="00063EBC">
                <w:rPr>
                  <w:rFonts w:cs="Calibri"/>
                  <w:sz w:val="20"/>
                  <w:szCs w:val="20"/>
                </w:rPr>
                <w:delText xml:space="preserve">exe czy </w:delText>
              </w:r>
              <w:r w:rsidR="00AD69DA" w:rsidDel="00063EBC">
                <w:rPr>
                  <w:rFonts w:cs="Calibri"/>
                  <w:sz w:val="20"/>
                  <w:szCs w:val="20"/>
                </w:rPr>
                <w:delText>.</w:delText>
              </w:r>
              <w:r w:rsidR="00C26F14" w:rsidDel="00063EBC">
                <w:rPr>
                  <w:rFonts w:cs="Calibri"/>
                  <w:sz w:val="20"/>
                  <w:szCs w:val="20"/>
                </w:rPr>
                <w:delText xml:space="preserve">com. </w:delText>
              </w:r>
            </w:del>
          </w:p>
          <w:p w:rsidR="004E36A6" w:rsidDel="00063EBC" w:rsidRDefault="00C26F14" w:rsidP="00FC7792">
            <w:pPr>
              <w:spacing w:before="120" w:after="120"/>
              <w:jc w:val="both"/>
              <w:rPr>
                <w:del w:id="1225" w:author="Emil Korejwo" w:date="2018-02-14T11:25:00Z"/>
                <w:rFonts w:cs="Calibri"/>
                <w:sz w:val="20"/>
                <w:szCs w:val="20"/>
              </w:rPr>
            </w:pPr>
            <w:del w:id="1226" w:author="Emil Korejwo" w:date="2018-02-14T11:25:00Z">
              <w:r w:rsidDel="00063EBC">
                <w:rPr>
                  <w:rFonts w:cs="Calibri"/>
                  <w:sz w:val="20"/>
                  <w:szCs w:val="20"/>
                </w:rPr>
                <w:delText xml:space="preserve">Jeżeli format pliku będzie niewłaściwy, </w:delText>
              </w:r>
              <w:r w:rsidR="004D4B1F" w:rsidDel="00063EBC">
                <w:rPr>
                  <w:rFonts w:cs="Calibri"/>
                  <w:sz w:val="20"/>
                  <w:szCs w:val="20"/>
                </w:rPr>
                <w:delText xml:space="preserve">SL2014 </w:delText>
              </w:r>
              <w:r w:rsidDel="00063EBC">
                <w:rPr>
                  <w:rFonts w:cs="Calibri"/>
                  <w:sz w:val="20"/>
                  <w:szCs w:val="20"/>
                </w:rPr>
                <w:delText xml:space="preserve">poinformuje o tym poprzez stosowny komunikat na ekranie. </w:delText>
              </w:r>
            </w:del>
          </w:p>
          <w:p w:rsidR="00DC4795" w:rsidDel="00063EBC" w:rsidRDefault="00C26F14" w:rsidP="00FC7792">
            <w:pPr>
              <w:spacing w:before="120" w:after="120"/>
              <w:jc w:val="both"/>
              <w:rPr>
                <w:del w:id="1227" w:author="Emil Korejwo" w:date="2018-02-14T11:25:00Z"/>
                <w:rFonts w:cs="Calibri"/>
                <w:sz w:val="20"/>
                <w:szCs w:val="20"/>
              </w:rPr>
            </w:pPr>
            <w:del w:id="1228" w:author="Emil Korejwo" w:date="2018-02-14T11:25:00Z">
              <w:r w:rsidDel="00063EBC">
                <w:rPr>
                  <w:rFonts w:cs="Calibri"/>
                  <w:sz w:val="20"/>
                  <w:szCs w:val="20"/>
                </w:rPr>
                <w:delText>Maksymalna wielkość załącznika to 20 MB, dlatego tam</w:delText>
              </w:r>
              <w:r w:rsidR="00FA2EC9" w:rsidDel="00063EBC">
                <w:rPr>
                  <w:rFonts w:cs="Calibri"/>
                  <w:sz w:val="20"/>
                  <w:szCs w:val="20"/>
                </w:rPr>
                <w:delText>,</w:delText>
              </w:r>
              <w:r w:rsidDel="00063EBC">
                <w:rPr>
                  <w:rFonts w:cs="Calibri"/>
                  <w:sz w:val="20"/>
                  <w:szCs w:val="20"/>
                </w:rPr>
                <w:delText xml:space="preserve"> gdzie to możliwe, przygotowując skany dokumentów</w:delText>
              </w:r>
              <w:r w:rsidR="00FA2EC9" w:rsidDel="00063EBC">
                <w:rPr>
                  <w:rFonts w:cs="Calibri"/>
                  <w:sz w:val="20"/>
                  <w:szCs w:val="20"/>
                </w:rPr>
                <w:delText>,</w:delText>
              </w:r>
              <w:r w:rsidDel="00063EBC">
                <w:rPr>
                  <w:rFonts w:cs="Calibri"/>
                  <w:sz w:val="20"/>
                  <w:szCs w:val="20"/>
                </w:rPr>
                <w:delText xml:space="preserve"> </w:delText>
              </w:r>
              <w:r w:rsidR="00E55647" w:rsidDel="00063EBC">
                <w:rPr>
                  <w:rFonts w:cs="Calibri"/>
                  <w:sz w:val="20"/>
                  <w:szCs w:val="20"/>
                </w:rPr>
                <w:delText>pamiętaj o kilku wskazówkach:</w:delText>
              </w:r>
            </w:del>
          </w:p>
          <w:p w:rsidR="00E55647" w:rsidRPr="009F4922" w:rsidDel="00063EBC" w:rsidRDefault="00E55647">
            <w:pPr>
              <w:spacing w:before="120" w:after="120"/>
              <w:jc w:val="both"/>
              <w:rPr>
                <w:del w:id="1229" w:author="Emil Korejwo" w:date="2018-02-14T11:25:00Z"/>
                <w:rFonts w:cs="Calibri"/>
                <w:sz w:val="20"/>
                <w:szCs w:val="20"/>
              </w:rPr>
              <w:pPrChange w:id="1230" w:author="Emil Korejwo" w:date="2018-02-14T11:25:00Z">
                <w:pPr>
                  <w:pStyle w:val="Akapitzlist"/>
                  <w:numPr>
                    <w:numId w:val="27"/>
                  </w:numPr>
                  <w:spacing w:before="120" w:after="120"/>
                  <w:ind w:hanging="360"/>
                  <w:jc w:val="both"/>
                </w:pPr>
              </w:pPrChange>
            </w:pPr>
            <w:del w:id="1231" w:author="Emil Korejwo" w:date="2018-02-14T11:25:00Z">
              <w:r w:rsidRPr="009F4922" w:rsidDel="00063EBC">
                <w:rPr>
                  <w:rFonts w:cs="Calibri"/>
                  <w:sz w:val="20"/>
                  <w:szCs w:val="20"/>
                </w:rPr>
                <w:delText>zamiast w kolorze</w:delText>
              </w:r>
              <w:r w:rsidR="00E769F4" w:rsidRPr="009F4922" w:rsidDel="00063EBC">
                <w:rPr>
                  <w:rFonts w:cs="Calibri"/>
                  <w:sz w:val="20"/>
                  <w:szCs w:val="20"/>
                </w:rPr>
                <w:delText>,</w:delText>
              </w:r>
              <w:r w:rsidRPr="009F4922" w:rsidDel="00063EBC">
                <w:rPr>
                  <w:rFonts w:cs="Calibri"/>
                  <w:sz w:val="20"/>
                  <w:szCs w:val="20"/>
                </w:rPr>
                <w:delText xml:space="preserve"> skanuj dokument w skali szarości</w:delText>
              </w:r>
              <w:r w:rsidR="00FA2EC9" w:rsidDel="00063EBC">
                <w:rPr>
                  <w:rFonts w:cs="Calibri"/>
                  <w:sz w:val="20"/>
                  <w:szCs w:val="20"/>
                </w:rPr>
                <w:delText>,</w:delText>
              </w:r>
            </w:del>
          </w:p>
          <w:p w:rsidR="00E55647" w:rsidRPr="009F4922" w:rsidDel="00063EBC" w:rsidRDefault="00E55647">
            <w:pPr>
              <w:spacing w:before="120" w:after="120"/>
              <w:jc w:val="both"/>
              <w:rPr>
                <w:del w:id="1232" w:author="Emil Korejwo" w:date="2018-02-14T11:25:00Z"/>
                <w:rFonts w:cs="Calibri"/>
                <w:sz w:val="20"/>
                <w:szCs w:val="20"/>
              </w:rPr>
              <w:pPrChange w:id="1233" w:author="Emil Korejwo" w:date="2018-02-14T11:25:00Z">
                <w:pPr>
                  <w:pStyle w:val="Akapitzlist"/>
                  <w:numPr>
                    <w:numId w:val="27"/>
                  </w:numPr>
                  <w:spacing w:before="120" w:after="120"/>
                  <w:ind w:hanging="360"/>
                  <w:jc w:val="both"/>
                </w:pPr>
              </w:pPrChange>
            </w:pPr>
            <w:del w:id="1234" w:author="Emil Korejwo" w:date="2018-02-14T11:25:00Z">
              <w:r w:rsidRPr="009F4922" w:rsidDel="00063EBC">
                <w:rPr>
                  <w:rFonts w:cs="Calibr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E35152" w:rsidDel="00063EBC" w:rsidRDefault="004F2B0E">
            <w:pPr>
              <w:spacing w:before="120" w:after="120"/>
              <w:jc w:val="both"/>
              <w:rPr>
                <w:del w:id="1235" w:author="Emil Korejwo" w:date="2018-02-14T11:25:00Z"/>
                <w:rFonts w:cs="Calibri"/>
                <w:sz w:val="20"/>
                <w:szCs w:val="20"/>
              </w:rPr>
              <w:pPrChange w:id="1236" w:author="Emil Korejwo" w:date="2018-02-14T11:25:00Z">
                <w:pPr>
                  <w:spacing w:before="120" w:after="0"/>
                  <w:jc w:val="both"/>
                </w:pPr>
              </w:pPrChange>
            </w:pPr>
            <w:del w:id="1237" w:author="Emil Korejwo" w:date="2018-02-14T11:25:00Z">
              <w:r w:rsidDel="00063EBC">
                <w:rPr>
                  <w:rFonts w:cs="Calibri"/>
                  <w:sz w:val="20"/>
                  <w:szCs w:val="20"/>
                </w:rPr>
                <w:delText>Dobrym rozwiązaniem będzie także a</w:delText>
              </w:r>
              <w:r w:rsidRPr="00E35152" w:rsidDel="00063EBC">
                <w:rPr>
                  <w:rFonts w:cs="Calibri"/>
                  <w:sz w:val="20"/>
                  <w:szCs w:val="20"/>
                </w:rPr>
                <w:delText>rchiwiz</w:delText>
              </w:r>
              <w:r w:rsidDel="00063EBC">
                <w:rPr>
                  <w:rFonts w:cs="Calibri"/>
                  <w:sz w:val="20"/>
                  <w:szCs w:val="20"/>
                </w:rPr>
                <w:delText>acja wielu</w:delText>
              </w:r>
              <w:r w:rsidRPr="00E35152" w:rsidDel="00063EBC">
                <w:rPr>
                  <w:rFonts w:cs="Calibri"/>
                  <w:sz w:val="20"/>
                  <w:szCs w:val="20"/>
                </w:rPr>
                <w:delText xml:space="preserve"> dokument</w:delText>
              </w:r>
              <w:r w:rsidDel="00063EBC">
                <w:rPr>
                  <w:rFonts w:cs="Calibri"/>
                  <w:sz w:val="20"/>
                  <w:szCs w:val="20"/>
                </w:rPr>
                <w:delText>ów</w:delText>
              </w:r>
              <w:r w:rsidRPr="00E35152" w:rsidDel="00063EBC">
                <w:rPr>
                  <w:rFonts w:cs="Calibri"/>
                  <w:sz w:val="20"/>
                  <w:szCs w:val="20"/>
                </w:rPr>
                <w:delText xml:space="preserve"> w jeden plik, pamiętając </w:delText>
              </w:r>
              <w:r w:rsidR="00897038" w:rsidDel="00063EBC">
                <w:rPr>
                  <w:rFonts w:cs="Calibri"/>
                  <w:sz w:val="20"/>
                  <w:szCs w:val="20"/>
                </w:rPr>
                <w:delText>o </w:delText>
              </w:r>
              <w:r w:rsidRPr="00E35152" w:rsidDel="00063EBC">
                <w:rPr>
                  <w:rFonts w:cs="Calibri"/>
                  <w:sz w:val="20"/>
                  <w:szCs w:val="20"/>
                </w:rPr>
                <w:delText>maksymalnej wielkości załącznika.</w:delText>
              </w:r>
            </w:del>
          </w:p>
          <w:p w:rsidR="006A3567" w:rsidRPr="00817D9E" w:rsidDel="00063EBC" w:rsidRDefault="00DC4795">
            <w:pPr>
              <w:spacing w:before="120" w:after="120"/>
              <w:jc w:val="both"/>
              <w:rPr>
                <w:del w:id="1238" w:author="Emil Korejwo" w:date="2018-02-14T11:25:00Z"/>
                <w:noProof/>
                <w:sz w:val="20"/>
                <w:szCs w:val="20"/>
                <w:lang w:eastAsia="pl-PL"/>
              </w:rPr>
              <w:pPrChange w:id="1239" w:author="Emil Korejwo" w:date="2018-02-14T11:25:00Z">
                <w:pPr>
                  <w:spacing w:after="120"/>
                  <w:jc w:val="both"/>
                </w:pPr>
              </w:pPrChange>
            </w:pPr>
            <w:del w:id="1240" w:author="Emil Korejwo" w:date="2018-02-14T11:25:00Z">
              <w:r w:rsidRPr="00604451" w:rsidDel="00063EBC">
                <w:rPr>
                  <w:rFonts w:cs="Calibri"/>
                  <w:sz w:val="20"/>
                </w:rPr>
                <w:delText xml:space="preserve">Aby zaimportować załącznik do systemu, wybierz funkcję </w:delText>
              </w:r>
              <w:r w:rsidRPr="00BE7E03" w:rsidDel="00063EBC">
                <w:rPr>
                  <w:rFonts w:cs="Calibri"/>
                  <w:i/>
                  <w:sz w:val="20"/>
                </w:rPr>
                <w:delText>Przeglądaj</w:delText>
              </w:r>
              <w:r w:rsidRPr="00604451" w:rsidDel="00063EBC">
                <w:rPr>
                  <w:rFonts w:cs="Calibri"/>
                  <w:sz w:val="20"/>
                </w:rPr>
                <w:delText xml:space="preserve"> </w:delText>
              </w:r>
              <w:r w:rsidR="006A3567" w:rsidDel="00063EBC">
                <w:rPr>
                  <w:rFonts w:cs="Calibri"/>
                  <w:sz w:val="20"/>
                </w:rPr>
                <w:delText xml:space="preserve"> </w:delText>
              </w:r>
              <w:r w:rsidR="00CE7DA2" w:rsidRPr="00817D9E" w:rsidDel="00063EBC">
                <w:rPr>
                  <w:noProof/>
                  <w:lang w:eastAsia="pl-PL"/>
                </w:rPr>
                <w:drawing>
                  <wp:inline distT="0" distB="0" distL="0" distR="0">
                    <wp:extent cx="263525" cy="278130"/>
                    <wp:effectExtent l="0" t="0" r="3175" b="7620"/>
                    <wp:docPr id="155" name="Obraz 44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3525" cy="278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BC0B5F" w:rsidRPr="00817D9E" w:rsidDel="00063EBC">
                <w:rPr>
                  <w:noProof/>
                  <w:u w:val="single"/>
                  <w:lang w:eastAsia="pl-PL"/>
                </w:rPr>
                <w:delText xml:space="preserve"> </w:delText>
              </w:r>
              <w:r w:rsidR="00BC0B5F" w:rsidRPr="00817D9E" w:rsidDel="00063EBC">
                <w:rPr>
                  <w:noProof/>
                  <w:lang w:eastAsia="pl-PL"/>
                </w:rPr>
                <w:delText xml:space="preserve">i wskaż plik do importu. </w:delText>
              </w:r>
            </w:del>
          </w:p>
          <w:p w:rsidR="00063EBC" w:rsidRPr="00063EBC" w:rsidRDefault="00BC0B5F" w:rsidP="00063EBC">
            <w:pPr>
              <w:spacing w:before="120" w:after="120" w:line="360" w:lineRule="auto"/>
              <w:jc w:val="both"/>
              <w:rPr>
                <w:ins w:id="1241" w:author="Emil Korejwo" w:date="2018-02-14T11:25:00Z"/>
                <w:sz w:val="20"/>
              </w:rPr>
            </w:pPr>
            <w:del w:id="1242" w:author="Emil Korejwo" w:date="2018-02-14T11:25:00Z">
              <w:r w:rsidRPr="00817D9E" w:rsidDel="00063EBC">
                <w:rPr>
                  <w:sz w:val="20"/>
                  <w:szCs w:val="20"/>
                </w:rPr>
                <w:delText xml:space="preserve">System prezentuje w trakcie importu załącznika dodatkową informację o procesie dodawania plików w formie paska postępu zawierającego informacje m.in. o nazwie danego </w:delText>
              </w:r>
              <w:r w:rsidR="00DC4795" w:rsidRPr="00817D9E" w:rsidDel="00063EBC">
                <w:rPr>
                  <w:sz w:val="20"/>
                </w:rPr>
                <w:delText xml:space="preserve">pliku </w:delText>
              </w:r>
              <w:r w:rsidR="001E6E0F" w:rsidRPr="00817D9E" w:rsidDel="00063EBC">
                <w:rPr>
                  <w:sz w:val="20"/>
                </w:rPr>
                <w:delText>i jego rozmiarze wyraż</w:delText>
              </w:r>
              <w:r w:rsidRPr="00817D9E" w:rsidDel="00063EBC">
                <w:rPr>
                  <w:sz w:val="20"/>
                </w:rPr>
                <w:delText>onym</w:delText>
              </w:r>
              <w:r w:rsidR="001E6E0F" w:rsidRPr="00817D9E" w:rsidDel="00063EBC">
                <w:rPr>
                  <w:sz w:val="20"/>
                </w:rPr>
                <w:delText xml:space="preserve"> </w:delText>
              </w:r>
              <w:r w:rsidRPr="00817D9E" w:rsidDel="00063EBC">
                <w:rPr>
                  <w:sz w:val="20"/>
                </w:rPr>
                <w:delText>w MB</w:delText>
              </w:r>
              <w:r w:rsidR="00BC60E2" w:rsidRPr="00817D9E" w:rsidDel="00063EBC">
                <w:rPr>
                  <w:sz w:val="20"/>
                </w:rPr>
                <w:delText>.</w:delText>
              </w:r>
              <w:r w:rsidR="00BC60E2" w:rsidDel="00063EBC">
                <w:rPr>
                  <w:color w:val="00B0F0"/>
                  <w:sz w:val="20"/>
                  <w:u w:val="single"/>
                </w:rPr>
                <w:delText xml:space="preserve"> </w:delText>
              </w:r>
              <w:r w:rsidR="00DC4795" w:rsidRPr="00604451" w:rsidDel="00063EBC">
                <w:rPr>
                  <w:sz w:val="20"/>
                </w:rPr>
                <w:delText>Po załączeniu dokumen</w:delText>
              </w:r>
              <w:r w:rsidR="00DC4795" w:rsidDel="00063EBC">
                <w:rPr>
                  <w:sz w:val="20"/>
                </w:rPr>
                <w:delText>tu</w:delText>
              </w:r>
              <w:r w:rsidR="00DC4795" w:rsidRPr="00604451" w:rsidDel="00063EBC">
                <w:rPr>
                  <w:sz w:val="20"/>
                </w:rPr>
                <w:delText xml:space="preserve"> masz możliwość </w:delText>
              </w:r>
              <w:r w:rsidR="00DC4795" w:rsidDel="00063EBC">
                <w:rPr>
                  <w:sz w:val="20"/>
                </w:rPr>
                <w:delText xml:space="preserve">jego </w:delText>
              </w:r>
              <w:r w:rsidR="00DC4795" w:rsidRPr="00604451" w:rsidDel="00063EBC">
                <w:rPr>
                  <w:sz w:val="20"/>
                </w:rPr>
                <w:delText xml:space="preserve">usunięcia </w:delText>
              </w:r>
              <w:r w:rsidR="00CE7DA2" w:rsidRPr="00FD02A1" w:rsidDel="00063EBC">
                <w:rPr>
                  <w:noProof/>
                  <w:lang w:eastAsia="pl-PL"/>
                </w:rPr>
                <w:drawing>
                  <wp:inline distT="0" distB="0" distL="0" distR="0">
                    <wp:extent cx="292735" cy="321945"/>
                    <wp:effectExtent l="0" t="0" r="0" b="1905"/>
                    <wp:docPr id="156" name="Obraz 44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2735" cy="321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DC4795" w:rsidRPr="00604451" w:rsidDel="00063EBC">
                <w:rPr>
                  <w:sz w:val="20"/>
                </w:rPr>
                <w:delText xml:space="preserve">oraz podglądu </w:delText>
              </w:r>
              <w:r w:rsidR="00CE7DA2" w:rsidRPr="00FD02A1" w:rsidDel="00063EBC">
                <w:rPr>
                  <w:noProof/>
                  <w:lang w:eastAsia="pl-PL"/>
                </w:rPr>
                <w:drawing>
                  <wp:inline distT="0" distB="0" distL="0" distR="0">
                    <wp:extent cx="248920" cy="255905"/>
                    <wp:effectExtent l="0" t="0" r="0" b="0"/>
                    <wp:docPr id="157" name="Obraz 4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48920" cy="255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B8314B" w:rsidDel="00063EBC">
                <w:rPr>
                  <w:sz w:val="20"/>
                </w:rPr>
                <w:delText>.</w:delText>
              </w:r>
            </w:del>
            <w:ins w:id="1243" w:author="Emil Korejwo" w:date="2018-02-14T11:25:00Z">
              <w:r w:rsidR="00063EBC" w:rsidRPr="00063EBC">
                <w:rPr>
                  <w:sz w:val="20"/>
                </w:rPr>
                <w:t xml:space="preserve">Mechanizm wyboru plików oraz uwarunkowania techniczne znajdziesz w pkt. </w:t>
              </w:r>
              <w:r w:rsidR="00063EBC" w:rsidRPr="00063EBC">
                <w:rPr>
                  <w:i/>
                  <w:sz w:val="20"/>
                </w:rPr>
                <w:t>2.9 Dołączanie plików do systemu</w:t>
              </w:r>
              <w:r w:rsidR="00063EBC" w:rsidRPr="00063EBC">
                <w:rPr>
                  <w:sz w:val="20"/>
                </w:rPr>
                <w:t>.</w:t>
              </w:r>
            </w:ins>
          </w:p>
          <w:p w:rsidR="00820946" w:rsidRPr="00166384" w:rsidRDefault="00A05349">
            <w:pPr>
              <w:spacing w:before="120" w:after="120"/>
              <w:jc w:val="both"/>
              <w:rPr>
                <w:ins w:id="1244" w:author="Emil Korejwo" w:date="2018-02-26T13:49:00Z"/>
                <w:b/>
                <w:color w:val="FF0000"/>
                <w:sz w:val="20"/>
                <w:rPrChange w:id="1245" w:author="Emil Korejwo" w:date="2018-03-01T08:44:00Z">
                  <w:rPr>
                    <w:ins w:id="1246" w:author="Emil Korejwo" w:date="2018-02-26T13:49:00Z"/>
                    <w:b/>
                    <w:color w:val="FF0000"/>
                    <w:sz w:val="20"/>
                    <w:u w:val="single"/>
                  </w:rPr>
                </w:rPrChange>
              </w:rPr>
              <w:pPrChange w:id="1247" w:author="Emil Korejwo" w:date="2018-02-14T11:25:00Z">
                <w:pPr>
                  <w:pStyle w:val="Default"/>
                  <w:jc w:val="both"/>
                </w:pPr>
              </w:pPrChange>
            </w:pPr>
            <w:ins w:id="1248" w:author="Emil Korejwo" w:date="2018-02-26T13:47:00Z">
              <w:r w:rsidRPr="00166384">
                <w:rPr>
                  <w:b/>
                  <w:color w:val="FF0000"/>
                  <w:sz w:val="20"/>
                  <w:rPrChange w:id="1249" w:author="Emil Korejwo" w:date="2018-03-01T08:44:00Z">
                    <w:rPr>
                      <w:sz w:val="20"/>
                    </w:rPr>
                  </w:rPrChange>
                </w:rPr>
                <w:t xml:space="preserve">W przypadku </w:t>
              </w:r>
              <w:r w:rsidRPr="00166384">
                <w:rPr>
                  <w:b/>
                  <w:color w:val="FF0000"/>
                  <w:sz w:val="20"/>
                  <w:u w:val="single"/>
                  <w:rPrChange w:id="1250" w:author="Emil Korejwo" w:date="2018-03-01T08:44:00Z">
                    <w:rPr>
                      <w:sz w:val="20"/>
                    </w:rPr>
                  </w:rPrChange>
                </w:rPr>
                <w:t>pierwszej</w:t>
              </w:r>
              <w:r w:rsidRPr="00166384">
                <w:rPr>
                  <w:b/>
                  <w:color w:val="FF0000"/>
                  <w:sz w:val="20"/>
                  <w:rPrChange w:id="1251" w:author="Emil Korejwo" w:date="2018-03-01T08:44:00Z">
                    <w:rPr>
                      <w:sz w:val="20"/>
                    </w:rPr>
                  </w:rPrChange>
                </w:rPr>
                <w:t xml:space="preserve"> wersji </w:t>
              </w:r>
            </w:ins>
            <w:ins w:id="1252" w:author="Emil Korejwo" w:date="2018-02-26T13:52:00Z">
              <w:r w:rsidR="007F2937" w:rsidRPr="00166384">
                <w:rPr>
                  <w:b/>
                  <w:color w:val="FF0000"/>
                  <w:sz w:val="20"/>
                  <w:rPrChange w:id="1253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danego </w:t>
              </w:r>
            </w:ins>
            <w:ins w:id="1254" w:author="Emil Korejwo" w:date="2018-02-26T13:47:00Z">
              <w:r w:rsidRPr="00166384">
                <w:rPr>
                  <w:b/>
                  <w:color w:val="FF0000"/>
                  <w:sz w:val="20"/>
                  <w:rPrChange w:id="1255" w:author="Emil Korejwo" w:date="2018-03-01T08:44:00Z">
                    <w:rPr>
                      <w:sz w:val="20"/>
                    </w:rPr>
                  </w:rPrChange>
                </w:rPr>
                <w:t>wniosku o płatność (nie poprawianej)</w:t>
              </w:r>
            </w:ins>
            <w:ins w:id="1256" w:author="Emil Korejwo" w:date="2018-02-26T13:52:00Z">
              <w:r w:rsidR="007F2937" w:rsidRPr="00166384">
                <w:rPr>
                  <w:b/>
                  <w:color w:val="FF0000"/>
                  <w:sz w:val="20"/>
                  <w:rPrChange w:id="1257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>,</w:t>
              </w:r>
            </w:ins>
            <w:ins w:id="1258" w:author="Emil Korejwo" w:date="2018-02-26T13:47:00Z">
              <w:r w:rsidRPr="00166384">
                <w:rPr>
                  <w:b/>
                  <w:color w:val="FF0000"/>
                  <w:sz w:val="20"/>
                  <w:rPrChange w:id="1259" w:author="Emil Korejwo" w:date="2018-03-01T08:44:00Z">
                    <w:rPr>
                      <w:sz w:val="20"/>
                    </w:rPr>
                  </w:rPrChange>
                </w:rPr>
                <w:t xml:space="preserve"> załączniki dotyczące </w:t>
              </w:r>
            </w:ins>
            <w:ins w:id="1260" w:author="Emil Korejwo" w:date="2018-02-26T13:53:00Z">
              <w:r w:rsidR="007F2937" w:rsidRPr="00166384">
                <w:rPr>
                  <w:b/>
                  <w:color w:val="FF0000"/>
                  <w:sz w:val="20"/>
                  <w:rPrChange w:id="1261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>konkretnej</w:t>
              </w:r>
            </w:ins>
            <w:ins w:id="1262" w:author="Emil Korejwo" w:date="2018-02-26T13:47:00Z">
              <w:r w:rsidRPr="00166384">
                <w:rPr>
                  <w:b/>
                  <w:color w:val="FF0000"/>
                  <w:sz w:val="20"/>
                  <w:rPrChange w:id="1263" w:author="Emil Korejwo" w:date="2018-03-01T08:44:00Z">
                    <w:rPr>
                      <w:sz w:val="20"/>
                    </w:rPr>
                  </w:rPrChange>
                </w:rPr>
                <w:t xml:space="preserve"> pozycji Zestawienia dokumentów ZAWSZE dołącz w tym miejsc</w:t>
              </w:r>
            </w:ins>
            <w:ins w:id="1264" w:author="Emil Korejwo" w:date="2018-02-26T13:49:00Z">
              <w:r w:rsidRPr="00166384">
                <w:rPr>
                  <w:b/>
                  <w:color w:val="FF0000"/>
                  <w:sz w:val="20"/>
                  <w:rPrChange w:id="1265" w:author="Emil Korejwo" w:date="2018-03-01T08:44:00Z">
                    <w:rPr>
                      <w:sz w:val="20"/>
                    </w:rPr>
                  </w:rPrChange>
                </w:rPr>
                <w:t>u</w:t>
              </w:r>
            </w:ins>
            <w:ins w:id="1266" w:author="Emil Korejwo" w:date="2018-03-01T08:07:00Z">
              <w:r w:rsidR="009F606F" w:rsidRPr="00166384">
                <w:rPr>
                  <w:b/>
                  <w:color w:val="FF0000"/>
                  <w:sz w:val="20"/>
                  <w:rPrChange w:id="1267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>, ponieważ zostaną one automatycznie powiązane z tą pozycją Zestawienia dokumentów</w:t>
              </w:r>
            </w:ins>
            <w:ins w:id="1268" w:author="Emil Korejwo" w:date="2018-02-26T13:49:00Z">
              <w:r w:rsidRPr="00166384">
                <w:rPr>
                  <w:b/>
                  <w:color w:val="FF0000"/>
                  <w:sz w:val="20"/>
                  <w:rPrChange w:id="1269" w:author="Emil Korejwo" w:date="2018-03-01T08:44:00Z">
                    <w:rPr>
                      <w:sz w:val="20"/>
                    </w:rPr>
                  </w:rPrChange>
                </w:rPr>
                <w:t>!</w:t>
              </w:r>
            </w:ins>
          </w:p>
          <w:p w:rsidR="00A05349" w:rsidRPr="00166384" w:rsidRDefault="007F2937">
            <w:pPr>
              <w:spacing w:before="120" w:after="120"/>
              <w:jc w:val="both"/>
              <w:rPr>
                <w:ins w:id="1270" w:author="Emil Korejwo" w:date="2018-02-26T13:53:00Z"/>
                <w:b/>
                <w:color w:val="FF0000"/>
                <w:sz w:val="20"/>
                <w:rPrChange w:id="1271" w:author="Emil Korejwo" w:date="2018-03-01T08:44:00Z">
                  <w:rPr>
                    <w:ins w:id="1272" w:author="Emil Korejwo" w:date="2018-02-26T13:53:00Z"/>
                    <w:b/>
                    <w:color w:val="FF0000"/>
                    <w:sz w:val="20"/>
                    <w:u w:val="single"/>
                  </w:rPr>
                </w:rPrChange>
              </w:rPr>
              <w:pPrChange w:id="1273" w:author="Emil Korejwo" w:date="2018-02-14T11:25:00Z">
                <w:pPr>
                  <w:pStyle w:val="Default"/>
                  <w:jc w:val="both"/>
                </w:pPr>
              </w:pPrChange>
            </w:pPr>
            <w:ins w:id="1274" w:author="Emil Korejwo" w:date="2018-02-26T13:53:00Z">
              <w:r w:rsidRPr="00166384">
                <w:rPr>
                  <w:b/>
                  <w:color w:val="FF0000"/>
                  <w:sz w:val="20"/>
                  <w:rPrChange w:id="1275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Natomiast </w:t>
              </w:r>
            </w:ins>
            <w:ins w:id="1276" w:author="Emil Korejwo" w:date="2018-03-01T08:06:00Z">
              <w:r w:rsidR="009F606F" w:rsidRPr="00166384">
                <w:rPr>
                  <w:b/>
                  <w:color w:val="FF0000"/>
                  <w:sz w:val="20"/>
                  <w:rPrChange w:id="1277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>pozostałe dokumenty dotyczące</w:t>
              </w:r>
            </w:ins>
            <w:ins w:id="1278" w:author="Emil Korejwo" w:date="2018-02-26T13:50:00Z">
              <w:r w:rsidR="00A05349" w:rsidRPr="00166384">
                <w:rPr>
                  <w:b/>
                  <w:color w:val="FF0000"/>
                  <w:sz w:val="20"/>
                  <w:rPrChange w:id="1279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 wniosku o płatność np. oświadczenia, pisma przewodnie lub inne</w:t>
              </w:r>
            </w:ins>
            <w:ins w:id="1280" w:author="Emil Korejwo" w:date="2018-02-26T13:51:00Z">
              <w:r w:rsidR="00A05349" w:rsidRPr="00166384">
                <w:rPr>
                  <w:b/>
                  <w:color w:val="FF0000"/>
                  <w:sz w:val="20"/>
                  <w:rPrChange w:id="1281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>,</w:t>
              </w:r>
            </w:ins>
            <w:ins w:id="1282" w:author="Emil Korejwo" w:date="2018-02-26T13:50:00Z">
              <w:r w:rsidR="00A05349" w:rsidRPr="00166384">
                <w:rPr>
                  <w:b/>
                  <w:color w:val="FF0000"/>
                  <w:sz w:val="20"/>
                  <w:rPrChange w:id="1283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 </w:t>
              </w:r>
            </w:ins>
            <w:ins w:id="1284" w:author="Emil Korejwo" w:date="2018-02-26T13:51:00Z">
              <w:r w:rsidR="00A05349" w:rsidRPr="00166384">
                <w:rPr>
                  <w:b/>
                  <w:color w:val="FF0000"/>
                  <w:sz w:val="20"/>
                  <w:rPrChange w:id="1285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dołącz </w:t>
              </w:r>
            </w:ins>
            <w:ins w:id="1286" w:author="Emil Korejwo" w:date="2018-02-26T13:50:00Z">
              <w:r w:rsidR="00A05349" w:rsidRPr="00166384">
                <w:rPr>
                  <w:b/>
                  <w:color w:val="FF0000"/>
                  <w:sz w:val="20"/>
                  <w:rPrChange w:id="1287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>w sekcji ZAŁĄCZNIKI</w:t>
              </w:r>
            </w:ins>
            <w:ins w:id="1288" w:author="Emil Korejwo" w:date="2018-02-26T13:53:00Z">
              <w:r w:rsidRPr="00166384">
                <w:rPr>
                  <w:b/>
                  <w:color w:val="FF0000"/>
                  <w:sz w:val="20"/>
                  <w:rPrChange w:id="1289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. </w:t>
              </w:r>
            </w:ins>
          </w:p>
          <w:p w:rsidR="007F2937" w:rsidRPr="00166384" w:rsidRDefault="007F2937">
            <w:pPr>
              <w:spacing w:before="120" w:after="120"/>
              <w:jc w:val="both"/>
              <w:rPr>
                <w:b/>
                <w:color w:val="FF0000"/>
                <w:sz w:val="20"/>
                <w:rPrChange w:id="1290" w:author="Emil Korejwo" w:date="2018-03-01T08:44:00Z">
                  <w:rPr>
                    <w:sz w:val="20"/>
                  </w:rPr>
                </w:rPrChange>
              </w:rPr>
              <w:pPrChange w:id="1291" w:author="Emil Korejwo" w:date="2018-02-14T11:25:00Z">
                <w:pPr>
                  <w:pStyle w:val="Default"/>
                  <w:jc w:val="both"/>
                </w:pPr>
              </w:pPrChange>
            </w:pPr>
            <w:ins w:id="1292" w:author="Emil Korejwo" w:date="2018-02-26T13:53:00Z">
              <w:r w:rsidRPr="00166384">
                <w:rPr>
                  <w:b/>
                  <w:color w:val="FF0000"/>
                  <w:sz w:val="20"/>
                  <w:rPrChange w:id="1293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W przypadku </w:t>
              </w:r>
              <w:r w:rsidRPr="006D2E92">
                <w:rPr>
                  <w:b/>
                  <w:color w:val="FF0000"/>
                  <w:sz w:val="20"/>
                  <w:u w:val="single"/>
                </w:rPr>
                <w:t>poprawianych</w:t>
              </w:r>
              <w:r w:rsidRPr="00166384">
                <w:rPr>
                  <w:b/>
                  <w:color w:val="FF0000"/>
                  <w:sz w:val="20"/>
                  <w:rPrChange w:id="1294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 wersji wniosku o płatność </w:t>
              </w:r>
            </w:ins>
            <w:ins w:id="1295" w:author="Emil Korejwo" w:date="2018-02-26T13:54:00Z">
              <w:r w:rsidRPr="00166384">
                <w:rPr>
                  <w:b/>
                  <w:color w:val="FF0000"/>
                  <w:sz w:val="20"/>
                  <w:rPrChange w:id="1296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dokumenty </w:t>
              </w:r>
            </w:ins>
            <w:ins w:id="1297" w:author="Emil Korejwo" w:date="2018-02-26T13:53:00Z">
              <w:r w:rsidRPr="00166384">
                <w:rPr>
                  <w:b/>
                  <w:color w:val="FF0000"/>
                  <w:sz w:val="20"/>
                  <w:rPrChange w:id="1298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>ZAWSZE</w:t>
              </w:r>
            </w:ins>
            <w:ins w:id="1299" w:author="Emil Korejwo" w:date="2018-02-26T13:54:00Z">
              <w:r w:rsidRPr="00166384">
                <w:rPr>
                  <w:b/>
                  <w:color w:val="FF0000"/>
                  <w:sz w:val="20"/>
                  <w:rPrChange w:id="1300" w:author="Emil Korejwo" w:date="2018-03-01T08:44:00Z">
                    <w:rPr>
                      <w:b/>
                      <w:color w:val="FF0000"/>
                      <w:sz w:val="20"/>
                      <w:u w:val="single"/>
                    </w:rPr>
                  </w:rPrChange>
                </w:rPr>
                <w:t xml:space="preserve"> dołączaj w sekcji ZAŁĄCZNIKI.</w:t>
              </w:r>
            </w:ins>
          </w:p>
          <w:p w:rsidR="00BC0B5F" w:rsidRPr="00817D9E" w:rsidRDefault="00BC0B5F" w:rsidP="00BC0B5F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dokume</w:t>
            </w:r>
            <w:r w:rsidR="0097684D">
              <w:rPr>
                <w:noProof/>
                <w:lang w:eastAsia="pl-PL"/>
              </w:rPr>
              <w:t>n</w:t>
            </w:r>
            <w:r w:rsidRPr="00817D9E">
              <w:rPr>
                <w:noProof/>
                <w:lang w:eastAsia="pl-PL"/>
              </w:rPr>
              <w:t>tów poza systemem i import z pliku .xls:</w:t>
            </w:r>
          </w:p>
          <w:p w:rsidR="00BC0B5F" w:rsidRDefault="00BC0B5F" w:rsidP="00BC0B5F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:rsidR="00BC0B5F" w:rsidRDefault="00BC0B5F" w:rsidP="00BC0B5F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:rsidR="00BC0B5F" w:rsidRPr="00C3511B" w:rsidRDefault="00BC0B5F" w:rsidP="00C3511B">
            <w:pPr>
              <w:pStyle w:val="Default"/>
              <w:jc w:val="both"/>
              <w:rPr>
                <w:color w:val="00B0F0"/>
                <w:sz w:val="20"/>
                <w:szCs w:val="20"/>
                <w:u w:val="single"/>
              </w:rPr>
            </w:pPr>
            <w:r>
              <w:object w:dxaOrig="6585" w:dyaOrig="2505">
                <v:shape id="_x0000_i1042" type="#_x0000_t75" style="width:312.8pt;height:118.6pt" o:ole="">
                  <v:imagedata r:id="rId166" o:title=""/>
                </v:shape>
                <o:OLEObject Type="Embed" ProgID="PBrush" ShapeID="_x0000_i1042" DrawAspect="Content" ObjectID="_1581423100" r:id="rId167"/>
              </w:object>
            </w:r>
          </w:p>
          <w:p w:rsidR="00BC0B5F" w:rsidRPr="00BC0B5F" w:rsidRDefault="00BC0B5F" w:rsidP="00BC0B5F">
            <w:pPr>
              <w:spacing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C0B5F">
              <w:rPr>
                <w:rFonts w:cs="Calibri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:rsidR="004E36A6" w:rsidRDefault="00BC0B5F" w:rsidP="00BC0B5F">
            <w:pPr>
              <w:spacing w:after="120" w:line="360" w:lineRule="auto"/>
              <w:jc w:val="both"/>
            </w:pPr>
            <w:r>
              <w:object w:dxaOrig="10125" w:dyaOrig="4080">
                <v:shape id="_x0000_i1043" type="#_x0000_t75" style="width:349.8pt;height:140.55pt" o:ole="">
                  <v:imagedata r:id="rId168" o:title=""/>
                </v:shape>
                <o:OLEObject Type="Embed" ProgID="PBrush" ShapeID="_x0000_i1043" DrawAspect="Content" ObjectID="_1581423101" r:id="rId169"/>
              </w:object>
            </w:r>
          </w:p>
          <w:p w:rsidR="00FC57CC" w:rsidRPr="001D5E5A" w:rsidRDefault="00FC57CC" w:rsidP="00BC0B5F">
            <w:pPr>
              <w:spacing w:after="120" w:line="360" w:lineRule="auto"/>
              <w:jc w:val="both"/>
              <w:rPr>
                <w:rFonts w:cs="Calibri"/>
                <w:sz w:val="20"/>
              </w:rPr>
            </w:pPr>
          </w:p>
        </w:tc>
      </w:tr>
      <w:tr w:rsidR="00E5582F" w:rsidRPr="007B2DD6" w:rsidTr="00B51AE2">
        <w:trPr>
          <w:trHeight w:val="3534"/>
        </w:trPr>
        <w:tc>
          <w:tcPr>
            <w:tcW w:w="14254" w:type="dxa"/>
            <w:gridSpan w:val="10"/>
            <w:shd w:val="clear" w:color="auto" w:fill="auto"/>
          </w:tcPr>
          <w:p w:rsidR="00E5582F" w:rsidRPr="00A606B0" w:rsidRDefault="00E5582F" w:rsidP="00A606B0">
            <w:pPr>
              <w:spacing w:before="120" w:after="120" w:line="360" w:lineRule="auto"/>
              <w:jc w:val="center"/>
              <w:rPr>
                <w:rFonts w:cs="Calibri"/>
                <w:b/>
                <w:color w:val="2A2F69"/>
                <w:sz w:val="20"/>
                <w:szCs w:val="20"/>
                <w:u w:val="single"/>
              </w:rPr>
            </w:pPr>
            <w:r w:rsidRPr="00A606B0">
              <w:rPr>
                <w:rFonts w:cs="Calibri"/>
                <w:b/>
                <w:color w:val="2A2F69"/>
                <w:sz w:val="20"/>
                <w:szCs w:val="20"/>
                <w:u w:val="single"/>
              </w:rPr>
              <w:lastRenderedPageBreak/>
              <w:t>SPOSÓB UZUPEŁNIANIA PÓL W ZESTAWIENIU DOKUMENTÓW W PRZYPADKU WYDATKÓW W CAŁOŚCI NIEKWALIFIKOWALNYCH</w:t>
            </w:r>
          </w:p>
          <w:p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przypadku dokumentów dotyczących w całości wydatków niekwalifikowalnych, poszczególne pola Zestawienia dokumentów uzupełnij zgodnie z podanymi wskazówkami:</w:t>
            </w:r>
          </w:p>
          <w:p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„Nr dokumentu”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„Nr księgowy lub ewidencyjny”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„Nazwa towaru lub usługi”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wskaż, że pozycja dotyczy wydatków niekwalifikowalnych i podaj numer zadania w ramach którego zostały poniesione wydatki, np. „wydatki niekwalifikowalne - zadanie 1”;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polu  „NIP wystawcy/PESEL”, „Numer kontraktu” oraz „Kategoria podlegająca limitom” wskaż z listy rozwijanej/wybierz „Nie dotyczy”;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polu „Data wystawienia dokumentu” oraz „Data zapłaty” wskaż odpowiednio najpóźniejszą datę wystawienia oraz najpóźniejszą datę zapłaty dokumentu;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„Kwota dokumentu brutto”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„Kwota dokumentu netto”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 kwoty, które stanowić będą sumę poszczególnych kwot z danych dokumentów dotyczących wydatków niekwalifikowalnych w ramach danego zadania; 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„Kategoria kosztów - Nazwa kosztu”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wybierz z listy kategorię kosztów wraz z przypisaną do niej nazwą kosztu; w przypadku gdy dokumenty dotyczące wydatków niekwalifikowalnych dotyczą kilku kombinacji wartości w polu „Kategoria kosztów</w:t>
            </w:r>
            <w:r>
              <w:rPr>
                <w:rFonts w:cs="Calibri"/>
                <w:color w:val="2A2F69"/>
                <w:sz w:val="20"/>
                <w:szCs w:val="20"/>
              </w:rPr>
              <w:t xml:space="preserve"> 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- Nazwa kosztu” masz możliwość dodania kolejnych pozycji przy pomocy funkcji Dodaj</w:t>
            </w:r>
            <w:r>
              <w:rPr>
                <w:rFonts w:cs="Calibri"/>
                <w:color w:val="2A2F69"/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160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polu „Wydatki ogółem” podaj kwotę wydatków niekwalifikowalnych jaka odpowiada wybranej wcześniej wartości w polu „Kategoria kosztu - Nazwa kosztu”;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„Wydatki kwalifikowalne”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„w tym VAT”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 xml:space="preserve">„Dofinansowanie” 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pozostaw wartość domyślną „0,00”.</w:t>
            </w:r>
          </w:p>
          <w:p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</w:p>
          <w:p w:rsidR="00E5582F" w:rsidRPr="00E5582F" w:rsidRDefault="00E5582F" w:rsidP="00E5582F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UWAGA!</w:t>
            </w:r>
          </w:p>
          <w:p w:rsidR="00E5582F" w:rsidRPr="000F6A63" w:rsidRDefault="00E5582F" w:rsidP="00E5582F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W przypadku kilku dokumentów dotyczących w całości wydatków niekwalifikowalnych poniesionych w ramach  danego  zadania,  wykaż je łącznie w jednej pozycji na końcu każdego zadania.</w:t>
            </w: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6D4CCE">
            <w:pPr>
              <w:pStyle w:val="Nagwek1"/>
              <w:rPr>
                <w:rFonts w:ascii="Calibri" w:hAnsi="Calibri"/>
                <w:lang w:val="pl-PL"/>
              </w:rPr>
            </w:pPr>
            <w:bookmarkStart w:id="1301" w:name="_Toc486496162"/>
            <w:bookmarkStart w:id="1302" w:name="_Toc507658082"/>
            <w:r w:rsidRPr="009F4922">
              <w:rPr>
                <w:rFonts w:ascii="Calibri" w:hAnsi="Calibri"/>
                <w:lang w:val="pl-PL"/>
              </w:rPr>
              <w:lastRenderedPageBreak/>
              <w:t>WYDATKI ROZLICZANE RYCZAŁTOWO</w:t>
            </w:r>
            <w:bookmarkEnd w:id="1301"/>
            <w:bookmarkEnd w:id="1302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E435A9" w:rsidRDefault="006C4DC2" w:rsidP="006D4CCE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tej części znajdziesz</w:t>
            </w:r>
            <w:r w:rsidR="00E435A9" w:rsidRPr="007B2DD6">
              <w:rPr>
                <w:sz w:val="20"/>
              </w:rPr>
              <w:t xml:space="preserve"> informacje dotyczące wydatków związanych z kosztami pośrednimi/ogólnymi rozl</w:t>
            </w:r>
            <w:r w:rsidR="00897038">
              <w:rPr>
                <w:sz w:val="20"/>
              </w:rPr>
              <w:t>iczanymi ryczałtowo, zgodnie z </w:t>
            </w:r>
            <w:r w:rsidR="00E435A9" w:rsidRPr="007B2DD6">
              <w:rPr>
                <w:sz w:val="20"/>
              </w:rPr>
              <w:t>zapisami Twojej umowy.</w:t>
            </w:r>
            <w:r w:rsidR="00B305A6">
              <w:rPr>
                <w:sz w:val="20"/>
              </w:rPr>
              <w:t xml:space="preserve"> Wydatki w ramach projektu mogą być rozliczane za pomocą trzech rodzajów ryczałtu: stawek jednostkowych, kwot ryczałtowych oraz stawek ryczałtowyc</w:t>
            </w:r>
            <w:r w:rsidR="00897038">
              <w:rPr>
                <w:sz w:val="20"/>
              </w:rPr>
              <w:t>h. Jeżeli zgodnie z </w:t>
            </w:r>
            <w:r w:rsidR="00B305A6">
              <w:rPr>
                <w:sz w:val="20"/>
              </w:rPr>
              <w:t>Twoją umową rozliczasz wydatki za pomocą jednego z wyżej wymienionych ryczałtów</w:t>
            </w:r>
            <w:r w:rsidR="00DA0557">
              <w:rPr>
                <w:sz w:val="20"/>
              </w:rPr>
              <w:t>,</w:t>
            </w:r>
            <w:r w:rsidR="00B305A6">
              <w:rPr>
                <w:sz w:val="20"/>
              </w:rPr>
              <w:t xml:space="preserve"> zakres danych opisany poniżej zależy od rodzaju </w:t>
            </w:r>
            <w:r w:rsidR="00DA0557">
              <w:rPr>
                <w:sz w:val="20"/>
              </w:rPr>
              <w:t xml:space="preserve">wybranego </w:t>
            </w:r>
            <w:r w:rsidR="00B305A6">
              <w:rPr>
                <w:sz w:val="20"/>
              </w:rPr>
              <w:t>ryczałtu.</w:t>
            </w:r>
          </w:p>
          <w:p w:rsidR="003C23D8" w:rsidRPr="00664500" w:rsidRDefault="003C23D8" w:rsidP="003C23D8">
            <w:pPr>
              <w:spacing w:before="120" w:after="120" w:line="360" w:lineRule="auto"/>
              <w:jc w:val="both"/>
              <w:rPr>
                <w:b/>
                <w:color w:val="FF0000"/>
              </w:rPr>
            </w:pPr>
            <w:r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Jeżeli w Twojej umowie nie odnajdujesz zapisów dotyczących rozliczania wydatków w oparciu o ryczałt, to znaczy</w:t>
            </w:r>
            <w:r w:rsidR="000740B5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,</w:t>
            </w:r>
            <w:r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 że wszystkie wydatki w projekcie rozliczasz </w:t>
            </w:r>
            <w:r w:rsidR="00897038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w </w:t>
            </w:r>
            <w:r w:rsidR="00BD0584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oparciu </w:t>
            </w:r>
            <w:r w:rsidR="00C314A5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o wydatki faktycznie poniesione.</w:t>
            </w:r>
          </w:p>
          <w:p w:rsidR="00E435A9" w:rsidRDefault="00E435A9" w:rsidP="006D4CCE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Tabela zawiera dane zgodne z umową zarejestrowaną w systemie</w:t>
            </w:r>
            <w:r w:rsidR="00B8314B">
              <w:rPr>
                <w:sz w:val="20"/>
              </w:rPr>
              <w:t>.</w:t>
            </w:r>
          </w:p>
          <w:p w:rsidR="00E55647" w:rsidRPr="007B2DD6" w:rsidRDefault="00E55647" w:rsidP="00E55647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Aby rozpocząć edycję danego wiersza, zaznacz go</w:t>
            </w:r>
            <w:r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a następnie wybierz funkcję </w:t>
            </w:r>
            <w:r w:rsidRPr="007B2DD6">
              <w:rPr>
                <w:i/>
                <w:sz w:val="20"/>
              </w:rPr>
              <w:t>Edytuj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92735" cy="285115"/>
                  <wp:effectExtent l="0" t="0" r="0" b="635"/>
                  <wp:docPr id="161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tej funkcji, system prezentuje okno </w:t>
            </w:r>
            <w:r w:rsidRPr="007B2DD6">
              <w:rPr>
                <w:i/>
                <w:sz w:val="20"/>
              </w:rPr>
              <w:t>Wydatki rozliczane ryczałtowo</w:t>
            </w:r>
            <w:r w:rsidRPr="007B2DD6">
              <w:rPr>
                <w:sz w:val="20"/>
              </w:rPr>
              <w:t>. Dane zawarte w oknie zależą od rodzaju ryczałtu, jaki edytujesz.</w:t>
            </w:r>
          </w:p>
        </w:tc>
      </w:tr>
      <w:tr w:rsidR="006D4CCE" w:rsidRPr="007B2DD6" w:rsidTr="00664500">
        <w:tc>
          <w:tcPr>
            <w:tcW w:w="14254" w:type="dxa"/>
            <w:gridSpan w:val="10"/>
            <w:shd w:val="clear" w:color="auto" w:fill="auto"/>
          </w:tcPr>
          <w:p w:rsidR="00E55647" w:rsidRPr="007B2DD6" w:rsidRDefault="00CE7DA2" w:rsidP="00E55647">
            <w:pPr>
              <w:spacing w:before="120" w:after="120" w:line="360" w:lineRule="auto"/>
              <w:jc w:val="center"/>
              <w:rPr>
                <w:sz w:val="20"/>
              </w:rPr>
            </w:pPr>
            <w:r w:rsidRPr="00176DF1"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>
                      <wp:simplePos x="0" y="0"/>
                      <wp:positionH relativeFrom="column">
                        <wp:posOffset>1772285</wp:posOffset>
                      </wp:positionH>
                      <wp:positionV relativeFrom="paragraph">
                        <wp:posOffset>790575</wp:posOffset>
                      </wp:positionV>
                      <wp:extent cx="249555" cy="241935"/>
                      <wp:effectExtent l="21590" t="19050" r="14605" b="15240"/>
                      <wp:wrapNone/>
                      <wp:docPr id="615" name="Prostokąt zaokrąglony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193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9A4A8F5" id="Prostokąt zaokrąglony 157" o:spid="_x0000_s1026" style="position:absolute;margin-left:139.55pt;margin-top:62.25pt;width:19.65pt;height:19.0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508625" cy="2494280"/>
                  <wp:effectExtent l="0" t="0" r="0" b="1270"/>
                  <wp:docPr id="162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8625" cy="249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516505" cy="467995"/>
                  <wp:effectExtent l="0" t="0" r="0" b="8255"/>
                  <wp:docPr id="163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50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RODZAJ RYCZAŁTU</w:t>
            </w:r>
          </w:p>
          <w:p w:rsidR="00E435A9" w:rsidRPr="007B2DD6" w:rsidRDefault="00E435A9" w:rsidP="00BC60E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E42F70">
              <w:rPr>
                <w:sz w:val="20"/>
              </w:rPr>
              <w:t xml:space="preserve">ystem wyświetla w kolejnych wierszach </w:t>
            </w:r>
            <w:r>
              <w:rPr>
                <w:sz w:val="20"/>
              </w:rPr>
              <w:t>rodzaje ryczałtów</w:t>
            </w:r>
            <w:r w:rsidRPr="00E42F70">
              <w:rPr>
                <w:sz w:val="20"/>
              </w:rPr>
              <w:t xml:space="preserve"> podanych w Twojej umowie </w:t>
            </w:r>
            <w:r w:rsidR="00897038">
              <w:rPr>
                <w:sz w:val="20"/>
              </w:rPr>
              <w:t>o </w:t>
            </w:r>
            <w:r w:rsidRPr="00E42F70">
              <w:rPr>
                <w:sz w:val="20"/>
              </w:rPr>
              <w:t xml:space="preserve">dofinansowanie.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0A155C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501900" cy="438785"/>
                  <wp:effectExtent l="0" t="0" r="0" b="0"/>
                  <wp:docPr id="1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NAZWA RYCZAŁTU</w:t>
            </w:r>
          </w:p>
          <w:p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E42F70">
              <w:rPr>
                <w:sz w:val="20"/>
              </w:rPr>
              <w:t xml:space="preserve">ystem wyświetla w kolejnych wierszach </w:t>
            </w:r>
            <w:r>
              <w:rPr>
                <w:sz w:val="20"/>
              </w:rPr>
              <w:t>nazwy ryczałtów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odpowiadające danemu rodzajowi ryczałtu zgodnie z</w:t>
            </w:r>
            <w:r w:rsidRPr="00E42F70">
              <w:rPr>
                <w:sz w:val="20"/>
              </w:rPr>
              <w:t xml:space="preserve"> Twoj</w:t>
            </w:r>
            <w:r>
              <w:rPr>
                <w:sz w:val="20"/>
              </w:rPr>
              <w:t>ą</w:t>
            </w:r>
            <w:r w:rsidRPr="00E42F70">
              <w:rPr>
                <w:sz w:val="20"/>
              </w:rPr>
              <w:t xml:space="preserve"> umow</w:t>
            </w:r>
            <w:r>
              <w:rPr>
                <w:sz w:val="20"/>
              </w:rPr>
              <w:t xml:space="preserve">ą </w:t>
            </w:r>
            <w:r w:rsidRPr="00E42F70">
              <w:rPr>
                <w:sz w:val="20"/>
              </w:rPr>
              <w:t xml:space="preserve">o dofinansowanie.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458085" cy="592455"/>
                  <wp:effectExtent l="0" t="0" r="0" b="0"/>
                  <wp:docPr id="1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08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NAZWA WSKAŹNIKA</w:t>
            </w:r>
          </w:p>
          <w:p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Kwoty ryczałtowej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s</w:t>
            </w:r>
            <w:r w:rsidRPr="00E42F70">
              <w:rPr>
                <w:sz w:val="20"/>
              </w:rPr>
              <w:t xml:space="preserve">ystem wyświetla w </w:t>
            </w:r>
            <w:r>
              <w:rPr>
                <w:sz w:val="20"/>
              </w:rPr>
              <w:t>ramach</w:t>
            </w:r>
            <w:r w:rsidRPr="00E42F70">
              <w:rPr>
                <w:sz w:val="20"/>
              </w:rPr>
              <w:t xml:space="preserve"> wiersza </w:t>
            </w:r>
            <w:r>
              <w:rPr>
                <w:sz w:val="20"/>
              </w:rPr>
              <w:t>Nazwy wskaźników, które zgodnie z umową</w:t>
            </w:r>
            <w:r w:rsidRPr="00C3511B">
              <w:rPr>
                <w:strike/>
                <w:color w:val="FF0000"/>
                <w:sz w:val="20"/>
              </w:rPr>
              <w:t xml:space="preserve"> </w:t>
            </w:r>
            <w:r>
              <w:rPr>
                <w:sz w:val="20"/>
              </w:rPr>
              <w:t xml:space="preserve">musisz osiągnąć, aby rozliczyć się z danego wydatku i otrzymać płatność w ramach danej kwoty ryczałtowej. </w:t>
            </w:r>
            <w:r w:rsidRPr="00E42F70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0A155C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579880" cy="475615"/>
                  <wp:effectExtent l="0" t="0" r="1270" b="635"/>
                  <wp:docPr id="166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WARTOŚĆ WSKAŹNIKA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Pr="00566093">
              <w:rPr>
                <w:sz w:val="20"/>
              </w:rPr>
              <w:t xml:space="preserve"> tym polu wprowadź wartość wskaźnika, jaką osiągnąłeś</w:t>
            </w:r>
            <w:r w:rsidR="000C7CB7">
              <w:rPr>
                <w:sz w:val="20"/>
              </w:rPr>
              <w:t>/aś</w:t>
            </w:r>
            <w:r w:rsidRPr="00566093">
              <w:rPr>
                <w:sz w:val="20"/>
              </w:rPr>
              <w:t xml:space="preserve"> w okresie sprawozdawczym</w:t>
            </w:r>
            <w:r w:rsidR="00AA3CA3">
              <w:rPr>
                <w:sz w:val="20"/>
              </w:rPr>
              <w:t>,</w:t>
            </w:r>
            <w:r w:rsidRPr="00566093">
              <w:rPr>
                <w:sz w:val="20"/>
              </w:rPr>
              <w:t xml:space="preserve"> za jaki składasz wniosek o płatność.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660525" cy="446405"/>
                  <wp:effectExtent l="0" t="0" r="0" b="0"/>
                  <wp:docPr id="167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WYSOKOŚĆ STAWKI</w:t>
            </w:r>
          </w:p>
          <w:p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wartość w tym polu</w:t>
            </w:r>
            <w:r w:rsidRPr="00E42F70">
              <w:rPr>
                <w:sz w:val="20"/>
              </w:rPr>
              <w:t xml:space="preserve"> uzupełnion</w:t>
            </w:r>
            <w:r>
              <w:rPr>
                <w:sz w:val="20"/>
              </w:rPr>
              <w:t>a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 w:rsidRPr="00E42F70">
              <w:rPr>
                <w:sz w:val="20"/>
              </w:rPr>
              <w:t xml:space="preserve"> automatycznie </w:t>
            </w:r>
            <w:r>
              <w:rPr>
                <w:sz w:val="20"/>
              </w:rPr>
              <w:t>Wysokością stawki, określoną</w:t>
            </w:r>
            <w:r w:rsidRPr="00E42F70">
              <w:rPr>
                <w:sz w:val="20"/>
              </w:rPr>
              <w:t xml:space="preserve"> w </w:t>
            </w:r>
            <w:r>
              <w:rPr>
                <w:sz w:val="20"/>
              </w:rPr>
              <w:t>T</w:t>
            </w:r>
            <w:r w:rsidRPr="00E42F70">
              <w:rPr>
                <w:sz w:val="20"/>
              </w:rPr>
              <w:t>wojej umowie</w:t>
            </w:r>
            <w:r>
              <w:rPr>
                <w:sz w:val="20"/>
              </w:rPr>
              <w:t xml:space="preserve"> dla edytowanej Stawki jednostkowej</w:t>
            </w:r>
            <w:r w:rsidRPr="00E42F70">
              <w:rPr>
                <w:sz w:val="20"/>
              </w:rPr>
              <w:t xml:space="preserve">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550670" cy="417195"/>
                  <wp:effectExtent l="0" t="0" r="0" b="1905"/>
                  <wp:docPr id="168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LICZBA STAWEK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jednostkowej, 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>liczbę stawek</w:t>
            </w:r>
            <w:r w:rsidRPr="00566093">
              <w:rPr>
                <w:sz w:val="20"/>
              </w:rPr>
              <w:t xml:space="preserve">, jaką </w:t>
            </w:r>
            <w:r>
              <w:rPr>
                <w:sz w:val="20"/>
              </w:rPr>
              <w:t>zrealizowałeś</w:t>
            </w:r>
            <w:r w:rsidR="000C7CB7">
              <w:rPr>
                <w:sz w:val="20"/>
              </w:rPr>
              <w:t>/aś</w:t>
            </w:r>
            <w:r w:rsidRPr="00566093">
              <w:rPr>
                <w:sz w:val="20"/>
              </w:rPr>
              <w:t xml:space="preserve"> w okresie sprawozdawczym</w:t>
            </w:r>
            <w:r w:rsidR="00AA3CA3">
              <w:rPr>
                <w:sz w:val="20"/>
              </w:rPr>
              <w:t>,</w:t>
            </w:r>
            <w:r w:rsidRPr="00566093">
              <w:rPr>
                <w:sz w:val="20"/>
              </w:rPr>
              <w:t xml:space="preserve"> za jaki składasz wniosek o płatność.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668145" cy="438785"/>
                  <wp:effectExtent l="0" t="0" r="8255" b="0"/>
                  <wp:docPr id="169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STAWKA RYCZAŁTOWA (%)</w:t>
            </w:r>
          </w:p>
          <w:p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ryczałtowej w tym polu system</w:t>
            </w:r>
            <w:r w:rsidRPr="00E42F70">
              <w:rPr>
                <w:sz w:val="20"/>
              </w:rPr>
              <w:t xml:space="preserve"> przypisuje </w:t>
            </w:r>
            <w:r>
              <w:rPr>
                <w:sz w:val="20"/>
              </w:rPr>
              <w:t>automatycznie stawkę procentową</w:t>
            </w:r>
            <w:r w:rsidRPr="00E42F70">
              <w:rPr>
                <w:sz w:val="20"/>
              </w:rPr>
              <w:t xml:space="preserve">, </w:t>
            </w:r>
            <w:r>
              <w:rPr>
                <w:sz w:val="20"/>
              </w:rPr>
              <w:t xml:space="preserve">odpowiadającą danej Stawce ryczałtowej określonej </w:t>
            </w:r>
            <w:r w:rsidRPr="00E42F70">
              <w:rPr>
                <w:sz w:val="20"/>
              </w:rPr>
              <w:t>w Twojej umowie o</w:t>
            </w:r>
            <w:r w:rsidR="00897038">
              <w:rPr>
                <w:sz w:val="20"/>
              </w:rPr>
              <w:t> </w:t>
            </w:r>
            <w:r w:rsidRPr="00E42F70">
              <w:rPr>
                <w:sz w:val="20"/>
              </w:rPr>
              <w:t>dofinansowanie.</w:t>
            </w:r>
            <w:r>
              <w:rPr>
                <w:sz w:val="20"/>
              </w:rPr>
              <w:t xml:space="preserve"> </w:t>
            </w:r>
            <w:r w:rsidRPr="00E42F70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741170" cy="467995"/>
                  <wp:effectExtent l="0" t="0" r="0" b="8255"/>
                  <wp:docPr id="170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WYDATKI KWALIFIKOWALNE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system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sz w:val="20"/>
              </w:rPr>
              <w:t>.</w:t>
            </w:r>
            <w:r>
              <w:rPr>
                <w:sz w:val="20"/>
              </w:rPr>
              <w:t xml:space="preserve"> W takim przypadku wartość wyliczona przez system jest </w:t>
            </w:r>
            <w:r w:rsidR="003B0FB6">
              <w:rPr>
                <w:sz w:val="20"/>
              </w:rPr>
              <w:t>nieedyt</w:t>
            </w:r>
            <w:r w:rsidR="00AA3CA3">
              <w:rPr>
                <w:sz w:val="20"/>
              </w:rPr>
              <w:t>o</w:t>
            </w:r>
            <w:r w:rsidR="003B0FB6">
              <w:rPr>
                <w:sz w:val="20"/>
              </w:rPr>
              <w:t>walna</w:t>
            </w:r>
            <w:r w:rsidRPr="00E42F70">
              <w:rPr>
                <w:sz w:val="20"/>
              </w:rPr>
              <w:t>.</w:t>
            </w:r>
          </w:p>
          <w:p w:rsidR="00B376D2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edytowany wiersz dotyczy </w:t>
            </w:r>
            <w:r w:rsidR="00B376D2">
              <w:rPr>
                <w:sz w:val="20"/>
              </w:rPr>
              <w:t>kwoty ryczałtowej i zrealizowałeś</w:t>
            </w:r>
            <w:r w:rsidR="000C7CB7">
              <w:rPr>
                <w:sz w:val="20"/>
              </w:rPr>
              <w:t>/aś</w:t>
            </w:r>
            <w:r w:rsidR="00B376D2">
              <w:rPr>
                <w:sz w:val="20"/>
              </w:rPr>
              <w:t xml:space="preserve"> w całości wskaźniki</w:t>
            </w:r>
            <w:r w:rsidR="00AA3CA3">
              <w:rPr>
                <w:sz w:val="20"/>
              </w:rPr>
              <w:t>,</w:t>
            </w:r>
            <w:r w:rsidR="00B376D2">
              <w:rPr>
                <w:sz w:val="20"/>
              </w:rPr>
              <w:t xml:space="preserve"> które powinieneś</w:t>
            </w:r>
            <w:r w:rsidR="000C7CB7">
              <w:rPr>
                <w:sz w:val="20"/>
              </w:rPr>
              <w:t>/aś</w:t>
            </w:r>
            <w:r w:rsidR="00B376D2">
              <w:rPr>
                <w:sz w:val="20"/>
              </w:rPr>
              <w:t xml:space="preserve"> osiągnąć zgodnie z umową</w:t>
            </w:r>
            <w:r w:rsidR="0042250D">
              <w:rPr>
                <w:sz w:val="20"/>
              </w:rPr>
              <w:t>/decyzją</w:t>
            </w:r>
            <w:r w:rsidR="00B376D2">
              <w:rPr>
                <w:sz w:val="20"/>
              </w:rPr>
              <w:t xml:space="preserve"> o dofinansowanie</w:t>
            </w:r>
            <w:r w:rsidR="00BB09A0">
              <w:rPr>
                <w:sz w:val="20"/>
              </w:rPr>
              <w:t>,</w:t>
            </w:r>
            <w:r w:rsidR="00B376D2">
              <w:rPr>
                <w:sz w:val="20"/>
              </w:rPr>
              <w:t xml:space="preserve"> wskaż kwotę wydatków kwalifikowalnych dotyczącą kwoty ryczałtowej </w:t>
            </w:r>
            <w:r w:rsidR="00BB09A0">
              <w:rPr>
                <w:sz w:val="20"/>
              </w:rPr>
              <w:t xml:space="preserve">określonej </w:t>
            </w:r>
            <w:r w:rsidR="00B376D2">
              <w:rPr>
                <w:sz w:val="20"/>
              </w:rPr>
              <w:t>w umowie.</w:t>
            </w:r>
          </w:p>
          <w:p w:rsidR="00E435A9" w:rsidRPr="007B2DD6" w:rsidRDefault="00BC0B5F" w:rsidP="00817D9E">
            <w:pPr>
              <w:spacing w:before="120" w:after="120" w:line="360" w:lineRule="auto"/>
              <w:rPr>
                <w:sz w:val="20"/>
              </w:rPr>
            </w:pPr>
            <w:r w:rsidRPr="00817D9E">
              <w:rPr>
                <w:sz w:val="20"/>
                <w:szCs w:val="20"/>
              </w:rPr>
              <w:t xml:space="preserve">Jeżeli edytowany wiersz dotyczy stawki ryczałtowej wskaż wartość wydatków kwalifikowalnych określona przez IPAW.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68145" cy="438785"/>
                  <wp:effectExtent l="0" t="0" r="8255" b="0"/>
                  <wp:docPr id="171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C90992">
              <w:rPr>
                <w:rFonts w:cs="Calibri"/>
                <w:b/>
                <w:color w:val="2A2F69"/>
                <w:sz w:val="20"/>
                <w:szCs w:val="20"/>
              </w:rPr>
              <w:t>Pole: DOFINANSOWANIE</w:t>
            </w:r>
          </w:p>
          <w:p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97038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</w:t>
            </w:r>
            <w:r w:rsidR="00897038">
              <w:rPr>
                <w:sz w:val="20"/>
                <w:szCs w:val="20"/>
              </w:rPr>
              <w:t xml:space="preserve"> </w:t>
            </w:r>
            <w:r w:rsidR="00897038">
              <w:rPr>
                <w:sz w:val="20"/>
                <w:szCs w:val="20"/>
              </w:rPr>
              <w:lastRenderedPageBreak/>
              <w:t>o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</w:t>
            </w:r>
            <w:r w:rsidR="00897038">
              <w:rPr>
                <w:sz w:val="20"/>
                <w:szCs w:val="20"/>
              </w:rPr>
              <w:t>stem jest zaokrąglana zgodnie z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:rsidR="00C04741" w:rsidRDefault="00C04741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Uwaga! Poziom dofinansowania należy rozumieć jako iloraz dofinansowania i wydatków kwalifikowalnych określonych w umowie o dofinansowanie. </w:t>
            </w:r>
          </w:p>
          <w:p w:rsidR="00E435A9" w:rsidRPr="007B2DD6" w:rsidRDefault="00B305A6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BC0B5F">
              <w:rPr>
                <w:sz w:val="20"/>
                <w:szCs w:val="20"/>
              </w:rPr>
              <w:t>chcesz rozliczyć wydatek według innego poziomu dofinansowania niż określony w umowie, możesz</w:t>
            </w:r>
            <w:r>
              <w:rPr>
                <w:sz w:val="20"/>
                <w:szCs w:val="20"/>
              </w:rPr>
              <w:t xml:space="preserve"> edytować</w:t>
            </w:r>
            <w:r w:rsidR="00BC0B5F">
              <w:rPr>
                <w:sz w:val="20"/>
                <w:szCs w:val="20"/>
              </w:rPr>
              <w:t xml:space="preserve"> tę wartość</w:t>
            </w:r>
            <w:r>
              <w:rPr>
                <w:sz w:val="20"/>
                <w:szCs w:val="20"/>
              </w:rPr>
              <w:t xml:space="preserve"> </w:t>
            </w:r>
            <w:r w:rsidR="00FE6BC2">
              <w:rPr>
                <w:sz w:val="20"/>
                <w:szCs w:val="20"/>
              </w:rPr>
              <w:t>(w </w:t>
            </w:r>
            <w:r>
              <w:rPr>
                <w:sz w:val="20"/>
                <w:szCs w:val="20"/>
              </w:rPr>
              <w:t>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123565" cy="438785"/>
                  <wp:effectExtent l="0" t="0" r="635" b="0"/>
                  <wp:docPr id="172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cs="Calibri"/>
                <w:sz w:val="20"/>
                <w:szCs w:val="20"/>
              </w:rPr>
              <w:t>któr</w:t>
            </w:r>
            <w:r>
              <w:rPr>
                <w:rFonts w:cs="Calibri"/>
                <w:sz w:val="20"/>
                <w:szCs w:val="20"/>
              </w:rPr>
              <w:t>ych postęp realizacji zobowiązany jesteś monitorować w ramach Twojego projektu zgodnie z tym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 zostało to określone w umowie </w:t>
            </w:r>
            <w:r w:rsidR="00897038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wykazany w </w:t>
            </w:r>
            <w:r w:rsidR="00FA265B">
              <w:rPr>
                <w:rFonts w:cs="Calibri"/>
                <w:sz w:val="20"/>
                <w:szCs w:val="20"/>
              </w:rPr>
              <w:t>tabeli ryczałt</w:t>
            </w:r>
            <w:r>
              <w:rPr>
                <w:rFonts w:cs="Calibri"/>
                <w:sz w:val="20"/>
                <w:szCs w:val="20"/>
              </w:rPr>
              <w:t xml:space="preserve"> dotyczy kilku </w:t>
            </w:r>
            <w:r w:rsidRPr="00010AD3">
              <w:rPr>
                <w:rFonts w:cs="Calibri"/>
                <w:i/>
                <w:sz w:val="20"/>
                <w:szCs w:val="20"/>
              </w:rPr>
              <w:t>kategori</w:t>
            </w:r>
            <w:r>
              <w:rPr>
                <w:rFonts w:cs="Calibri"/>
                <w:i/>
                <w:sz w:val="20"/>
                <w:szCs w:val="20"/>
              </w:rPr>
              <w:t>i</w:t>
            </w:r>
            <w:r w:rsidRPr="00010AD3"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i/>
                <w:sz w:val="20"/>
                <w:szCs w:val="20"/>
              </w:rPr>
              <w:t>wydatków</w:t>
            </w:r>
            <w:r w:rsidR="00E25C97">
              <w:rPr>
                <w:rFonts w:cs="Calibri"/>
                <w:i/>
                <w:sz w:val="20"/>
                <w:szCs w:val="20"/>
              </w:rPr>
              <w:t>,</w:t>
            </w:r>
            <w:r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masz możliwość dodania kolejnych pozycji przy pomocy funkcji </w:t>
            </w:r>
            <w:r w:rsidR="00760CA2" w:rsidRPr="00760CA2">
              <w:rPr>
                <w:rFonts w:cs="Calibri"/>
                <w:i/>
                <w:sz w:val="20"/>
                <w:szCs w:val="20"/>
              </w:rPr>
              <w:t>D</w:t>
            </w:r>
            <w:r w:rsidRPr="00760CA2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14325" cy="285115"/>
                  <wp:effectExtent l="0" t="0" r="9525" b="635"/>
                  <wp:docPr id="173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Pamiętaj</w:t>
            </w:r>
            <w:r w:rsidR="00E25C97">
              <w:rPr>
                <w:rFonts w:cs="Calibri"/>
                <w:sz w:val="20"/>
                <w:szCs w:val="20"/>
              </w:rPr>
              <w:t xml:space="preserve"> -</w:t>
            </w:r>
            <w:r>
              <w:rPr>
                <w:rFonts w:cs="Calibri"/>
                <w:sz w:val="20"/>
                <w:szCs w:val="20"/>
              </w:rPr>
              <w:t xml:space="preserve"> dla każdej dodanej </w:t>
            </w:r>
            <w:r w:rsidRPr="00010AD3">
              <w:rPr>
                <w:rFonts w:cs="Calibri"/>
                <w:i/>
                <w:sz w:val="20"/>
                <w:szCs w:val="20"/>
              </w:rPr>
              <w:t>kategor</w:t>
            </w:r>
            <w:r>
              <w:rPr>
                <w:rFonts w:cs="Calibri"/>
                <w:i/>
                <w:sz w:val="20"/>
                <w:szCs w:val="20"/>
              </w:rPr>
              <w:t>ii wydatków</w:t>
            </w:r>
            <w:r>
              <w:rPr>
                <w:rFonts w:cs="Calibr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cs="Calibri"/>
                <w:i/>
                <w:sz w:val="20"/>
                <w:szCs w:val="20"/>
              </w:rPr>
              <w:t>wydatki w ramach limitu.</w:t>
            </w:r>
          </w:p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cs="Calibri"/>
                <w:sz w:val="20"/>
                <w:szCs w:val="20"/>
              </w:rPr>
              <w:t xml:space="preserve">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74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cs="Calibri"/>
                <w:sz w:val="20"/>
                <w:szCs w:val="20"/>
              </w:rPr>
              <w:t xml:space="preserve"> dowolnego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Pr="00F21DC5">
              <w:rPr>
                <w:rFonts w:cs="Calibr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cs="Calibr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cs="Calibri"/>
                <w:sz w:val="20"/>
                <w:szCs w:val="20"/>
              </w:rPr>
              <w:t>.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82750" cy="446405"/>
                  <wp:effectExtent l="0" t="0" r="0" b="0"/>
                  <wp:docPr id="175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W RAMACH LIMITU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</w:t>
            </w:r>
            <w:r>
              <w:rPr>
                <w:rFonts w:cs="Calibri"/>
                <w:sz w:val="20"/>
                <w:szCs w:val="20"/>
              </w:rPr>
              <w:t>podaj kwotę wydatków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jaka jest powiązana z kategorią wydatków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którą wykazałeś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>
              <w:rPr>
                <w:rFonts w:cs="Calibri"/>
                <w:sz w:val="20"/>
                <w:szCs w:val="20"/>
              </w:rPr>
              <w:t xml:space="preserve"> w polu wcześniejszym i za której monitorowanie jesteś</w:t>
            </w:r>
            <w:r w:rsidR="0030381F">
              <w:rPr>
                <w:rFonts w:cs="Calibri"/>
                <w:sz w:val="20"/>
                <w:szCs w:val="20"/>
              </w:rPr>
              <w:t xml:space="preserve">  </w:t>
            </w:r>
            <w:r>
              <w:rPr>
                <w:rFonts w:cs="Calibri"/>
                <w:sz w:val="20"/>
                <w:szCs w:val="20"/>
              </w:rPr>
              <w:t>zobowiązany na podstawie zapisów w umowie o</w:t>
            </w:r>
            <w:r w:rsidR="00897038">
              <w:rPr>
                <w:rFonts w:cs="Calibri"/>
                <w:sz w:val="20"/>
                <w:szCs w:val="20"/>
              </w:rPr>
              <w:t> </w:t>
            </w:r>
            <w:r>
              <w:rPr>
                <w:rFonts w:cs="Calibri"/>
                <w:sz w:val="20"/>
                <w:szCs w:val="20"/>
              </w:rPr>
              <w:t xml:space="preserve">dofinansowanie. 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="003B0FB6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jeśli w polu </w:t>
            </w:r>
            <w:r w:rsidRPr="00444B48">
              <w:rPr>
                <w:rFonts w:cs="Calibri"/>
                <w:i/>
                <w:sz w:val="20"/>
                <w:szCs w:val="20"/>
              </w:rPr>
              <w:t>Kategoria podlegająca limitom</w:t>
            </w:r>
            <w:r>
              <w:rPr>
                <w:rFonts w:cs="Calibri"/>
                <w:sz w:val="20"/>
                <w:szCs w:val="20"/>
              </w:rPr>
              <w:t xml:space="preserve"> nie </w:t>
            </w:r>
            <w:r w:rsidR="006C4DC2">
              <w:rPr>
                <w:rFonts w:cs="Calibri"/>
                <w:sz w:val="20"/>
                <w:szCs w:val="20"/>
              </w:rPr>
              <w:t>wybrałeś</w:t>
            </w:r>
            <w:r w:rsidR="00304201">
              <w:rPr>
                <w:rFonts w:cs="Calibri"/>
                <w:sz w:val="20"/>
                <w:szCs w:val="20"/>
              </w:rPr>
              <w:t>/aś</w:t>
            </w:r>
            <w:r w:rsidR="006C4DC2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żadnej dostępnej do wyboru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>
              <w:rPr>
                <w:rFonts w:cs="Calibri"/>
                <w:sz w:val="20"/>
                <w:szCs w:val="20"/>
              </w:rPr>
              <w:t xml:space="preserve">innej niż wartość domyślna </w:t>
            </w:r>
            <w:r>
              <w:rPr>
                <w:rFonts w:cs="Calibri"/>
                <w:i/>
                <w:sz w:val="20"/>
                <w:szCs w:val="20"/>
              </w:rPr>
              <w:t>Nie dotyczy</w:t>
            </w:r>
            <w:r>
              <w:rPr>
                <w:rFonts w:cs="Calibri"/>
                <w:sz w:val="20"/>
                <w:szCs w:val="20"/>
              </w:rPr>
              <w:t>.</w:t>
            </w:r>
          </w:p>
          <w:p w:rsidR="006C4DC2" w:rsidRPr="00C90992" w:rsidRDefault="006C4DC2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207AFF">
            <w:pPr>
              <w:pStyle w:val="Nagwek1"/>
              <w:rPr>
                <w:rFonts w:ascii="Calibri" w:hAnsi="Calibri"/>
                <w:lang w:val="pl-PL"/>
              </w:rPr>
            </w:pPr>
            <w:bookmarkStart w:id="1303" w:name="_Toc486496163"/>
            <w:bookmarkStart w:id="1304" w:name="_Toc507658083"/>
            <w:r w:rsidRPr="009F4922">
              <w:rPr>
                <w:rFonts w:ascii="Calibri" w:hAnsi="Calibri"/>
                <w:lang w:val="pl-PL"/>
              </w:rPr>
              <w:t>ZWROTY/KOREKTY</w:t>
            </w:r>
            <w:bookmarkEnd w:id="1303"/>
            <w:bookmarkEnd w:id="1304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DB54E2" w:rsidRPr="00817D9E" w:rsidRDefault="00E435A9" w:rsidP="00C3511B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7B2DD6">
              <w:rPr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>tabelę</w:t>
            </w:r>
            <w:r w:rsidR="00E25C97">
              <w:rPr>
                <w:sz w:val="20"/>
              </w:rPr>
              <w:t>,</w:t>
            </w:r>
            <w:r w:rsidR="00822A8B">
              <w:rPr>
                <w:sz w:val="20"/>
              </w:rPr>
              <w:t xml:space="preserve">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BC0B5F">
              <w:rPr>
                <w:i/>
                <w:sz w:val="20"/>
              </w:rPr>
              <w:t xml:space="preserve"> </w:t>
            </w:r>
            <w:r w:rsidR="00BC0B5F" w:rsidRPr="00817D9E">
              <w:rPr>
                <w:sz w:val="20"/>
              </w:rPr>
              <w:t>– czyli</w:t>
            </w:r>
            <w:r w:rsidR="00BC0B5F">
              <w:rPr>
                <w:i/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tabeli </w:t>
            </w:r>
            <w:r w:rsidR="00BF6CEB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BF6CEB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 w:rsidR="00822A8B"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 w:rsidR="00822A8B"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 w:rsidR="00822A8B">
              <w:rPr>
                <w:sz w:val="20"/>
              </w:rPr>
              <w:t xml:space="preserve"> kwotę wydatku, konieczne może być dokonanie odpowiedniej korekty w wartościach narastająco</w:t>
            </w:r>
            <w:r w:rsidR="00822A8B" w:rsidRPr="00BC60E2">
              <w:rPr>
                <w:sz w:val="20"/>
              </w:rPr>
              <w:t>.</w:t>
            </w:r>
            <w:r w:rsidR="00DB54E2" w:rsidRPr="00BC60E2">
              <w:rPr>
                <w:sz w:val="20"/>
              </w:rPr>
              <w:t xml:space="preserve"> </w:t>
            </w:r>
            <w:r w:rsidR="00BF6CEB" w:rsidRPr="00817D9E">
              <w:rPr>
                <w:sz w:val="20"/>
                <w:szCs w:val="20"/>
              </w:rPr>
              <w:t>Pamiętaj, że czynność dokonania korekty w systemie (ze znakiem „-”) nie zastępuje procedury zwrotu środków wraz z należnymi odsetkami, jeżeli zostałeś/-aś do tego zobligowany/a przez  IPAW</w:t>
            </w:r>
            <w:r w:rsidR="00DB54E2" w:rsidRPr="00817D9E">
              <w:rPr>
                <w:sz w:val="20"/>
                <w:szCs w:val="20"/>
                <w:u w:val="single"/>
              </w:rPr>
              <w:t xml:space="preserve">. </w:t>
            </w:r>
          </w:p>
          <w:p w:rsidR="00AD06A3" w:rsidRPr="00BC60E2" w:rsidRDefault="00AD06A3" w:rsidP="00AD06A3">
            <w:pPr>
              <w:spacing w:before="120" w:after="120" w:line="360" w:lineRule="auto"/>
              <w:jc w:val="both"/>
              <w:rPr>
                <w:sz w:val="20"/>
              </w:rPr>
            </w:pPr>
            <w:r w:rsidRPr="00BC60E2">
              <w:rPr>
                <w:sz w:val="20"/>
              </w:rPr>
              <w:t xml:space="preserve">Wartości wpisane ze znakiem „-” pomniejszą kwoty narastająco. </w:t>
            </w:r>
          </w:p>
          <w:p w:rsidR="00E5582F" w:rsidRDefault="00AD06A3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1E6E0F">
              <w:rPr>
                <w:sz w:val="20"/>
              </w:rPr>
              <w:t xml:space="preserve">Wartości wpisane bez znaku „-” powiększą kwoty narastająco. </w:t>
            </w:r>
          </w:p>
          <w:p w:rsidR="00822A8B" w:rsidRDefault="00E5582F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</w:t>
            </w:r>
            <w:r w:rsidR="00822A8B" w:rsidRPr="001E6E0F">
              <w:rPr>
                <w:sz w:val="20"/>
              </w:rPr>
              <w:t xml:space="preserve">eżeli </w:t>
            </w:r>
            <w:r w:rsidR="000C303C" w:rsidRPr="001E6E0F">
              <w:rPr>
                <w:sz w:val="20"/>
              </w:rPr>
              <w:t>we wcześniejszych wnioskach o płatność</w:t>
            </w:r>
            <w:r w:rsidR="008425FD" w:rsidRPr="00BE39B3">
              <w:rPr>
                <w:sz w:val="20"/>
              </w:rPr>
              <w:t xml:space="preserve"> rozliczyłeś</w:t>
            </w:r>
            <w:r w:rsidR="000C7CB7" w:rsidRPr="00731DDA">
              <w:rPr>
                <w:sz w:val="20"/>
              </w:rPr>
              <w:t>/aś</w:t>
            </w:r>
            <w:r w:rsidR="008425FD" w:rsidRPr="00817D9E">
              <w:rPr>
                <w:sz w:val="20"/>
              </w:rPr>
              <w:t xml:space="preserve"> wydatki</w:t>
            </w:r>
            <w:r w:rsidR="00E25C97" w:rsidRPr="00817D9E">
              <w:rPr>
                <w:sz w:val="20"/>
              </w:rPr>
              <w:t>,</w:t>
            </w:r>
            <w:r w:rsidR="008425FD" w:rsidRPr="00817D9E">
              <w:rPr>
                <w:sz w:val="20"/>
              </w:rPr>
              <w:t xml:space="preserve"> które zgodnie z aktualną umową</w:t>
            </w:r>
            <w:r w:rsidR="008425FD" w:rsidRPr="00BC60E2">
              <w:rPr>
                <w:sz w:val="20"/>
              </w:rPr>
              <w:t xml:space="preserve"> </w:t>
            </w:r>
            <w:r w:rsidR="00AF43DB" w:rsidRPr="00BC60E2">
              <w:rPr>
                <w:sz w:val="20"/>
              </w:rPr>
              <w:t>nie powinny być rozliczone</w:t>
            </w:r>
            <w:r w:rsidR="00822A8B" w:rsidRPr="00BC60E2">
              <w:rPr>
                <w:sz w:val="20"/>
              </w:rPr>
              <w:t>,</w:t>
            </w:r>
            <w:r w:rsidR="004E36A6" w:rsidRPr="001E6E0F">
              <w:rPr>
                <w:sz w:val="20"/>
              </w:rPr>
              <w:t xml:space="preserve"> </w:t>
            </w:r>
            <w:r w:rsidR="00822A8B" w:rsidRPr="001E6E0F">
              <w:rPr>
                <w:sz w:val="20"/>
              </w:rPr>
              <w:t>w celu odzwierciedlenia prawidłowego postępu finansowego konieczne będzie dokon</w:t>
            </w:r>
            <w:r w:rsidR="00897038" w:rsidRPr="001E6E0F">
              <w:rPr>
                <w:sz w:val="20"/>
              </w:rPr>
              <w:t>anie odpowiednich pomniejszeń w </w:t>
            </w:r>
            <w:r w:rsidR="00822A8B" w:rsidRPr="00BE39B3">
              <w:rPr>
                <w:sz w:val="20"/>
              </w:rPr>
              <w:t xml:space="preserve">zakresie wydatków rozliczonych w poprzednich wnioskach </w:t>
            </w:r>
            <w:r w:rsidR="003B0FB6" w:rsidRPr="00731DDA">
              <w:rPr>
                <w:sz w:val="20"/>
              </w:rPr>
              <w:t xml:space="preserve">(np. stwierdzone zostały niekwalifikowalne wydatki </w:t>
            </w:r>
            <w:r w:rsidR="003B0FB6" w:rsidRPr="00817D9E">
              <w:rPr>
                <w:sz w:val="20"/>
              </w:rPr>
              <w:t>w ramach projektu w wyniku czego podpisano aneks do umowy</w:t>
            </w:r>
            <w:r w:rsidR="00BF6CEB" w:rsidRPr="00817D9E">
              <w:rPr>
                <w:sz w:val="20"/>
                <w:u w:val="single"/>
              </w:rPr>
              <w:t xml:space="preserve"> </w:t>
            </w:r>
            <w:r w:rsidR="00BF6CEB" w:rsidRPr="00817D9E">
              <w:rPr>
                <w:sz w:val="20"/>
              </w:rPr>
              <w:t>pomniejszający</w:t>
            </w:r>
            <w:r w:rsidR="00DB54E2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skontaktuj się z opiekunem Twojego projektu.</w:t>
            </w:r>
          </w:p>
          <w:p w:rsidR="00BF6CEB" w:rsidRPr="007B2DD6" w:rsidRDefault="00BF6CEB" w:rsidP="00817D9E">
            <w:pPr>
              <w:spacing w:before="120" w:after="120" w:line="360" w:lineRule="auto"/>
              <w:jc w:val="center"/>
              <w:rPr>
                <w:sz w:val="20"/>
              </w:rPr>
            </w:pPr>
            <w:r w:rsidRPr="00BF6CEB">
              <w:rPr>
                <w:rFonts w:cs="Tahoma"/>
                <w:b/>
                <w:sz w:val="20"/>
              </w:rPr>
              <w:t>Nie wykazuj w tej tabeli faktur korygujących ujętych w zestawieniu dokumentów.</w:t>
            </w:r>
          </w:p>
        </w:tc>
      </w:tr>
      <w:tr w:rsidR="00D22FC5" w:rsidRPr="007B2DD6" w:rsidTr="00664500">
        <w:tc>
          <w:tcPr>
            <w:tcW w:w="14254" w:type="dxa"/>
            <w:gridSpan w:val="10"/>
            <w:shd w:val="clear" w:color="auto" w:fill="auto"/>
          </w:tcPr>
          <w:p w:rsidR="00D22FC5" w:rsidRPr="00D22FC5" w:rsidRDefault="00CE7DA2" w:rsidP="002E6C69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8054340" cy="2794635"/>
                  <wp:effectExtent l="0" t="0" r="3810" b="5715"/>
                  <wp:docPr id="176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4340" cy="279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:rsidTr="00664500">
        <w:tc>
          <w:tcPr>
            <w:tcW w:w="14254" w:type="dxa"/>
            <w:gridSpan w:val="10"/>
            <w:shd w:val="clear" w:color="auto" w:fill="auto"/>
          </w:tcPr>
          <w:p w:rsidR="00D22FC5" w:rsidRPr="007B2DD6" w:rsidRDefault="00D22FC5" w:rsidP="00D22FC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tabeli, wybierz funkcję </w:t>
            </w:r>
            <w:r w:rsidRPr="007B2DD6">
              <w:rPr>
                <w:i/>
                <w:sz w:val="20"/>
              </w:rPr>
              <w:t>Dodaj</w:t>
            </w:r>
            <w:r>
              <w:rPr>
                <w:i/>
                <w:sz w:val="20"/>
              </w:rPr>
              <w:t>.</w:t>
            </w:r>
            <w:r w:rsidRPr="007B2DD6">
              <w:rPr>
                <w:i/>
                <w:sz w:val="20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48920" cy="241300"/>
                  <wp:effectExtent l="0" t="0" r="0" b="6350"/>
                  <wp:docPr id="177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sz w:val="20"/>
              </w:rPr>
              <w:t>Kiedy</w:t>
            </w:r>
            <w:r w:rsidRPr="007B2DD6">
              <w:rPr>
                <w:sz w:val="20"/>
              </w:rPr>
              <w:t xml:space="preserve"> </w:t>
            </w:r>
            <w:r w:rsidR="00D22FC5" w:rsidRPr="007B2DD6">
              <w:rPr>
                <w:sz w:val="20"/>
              </w:rPr>
              <w:t>wyb</w:t>
            </w:r>
            <w:r>
              <w:rPr>
                <w:sz w:val="20"/>
              </w:rPr>
              <w:t>ierzesz</w:t>
            </w:r>
            <w:r w:rsidR="00D22FC5" w:rsidRPr="007B2DD6">
              <w:rPr>
                <w:sz w:val="20"/>
              </w:rPr>
              <w:t xml:space="preserve"> t</w:t>
            </w:r>
            <w:r>
              <w:rPr>
                <w:sz w:val="20"/>
              </w:rPr>
              <w:t>ę</w:t>
            </w:r>
            <w:r w:rsidR="00D22FC5" w:rsidRPr="007B2DD6">
              <w:rPr>
                <w:sz w:val="20"/>
              </w:rPr>
              <w:t xml:space="preserve"> funkcj</w:t>
            </w:r>
            <w:r>
              <w:rPr>
                <w:sz w:val="20"/>
              </w:rPr>
              <w:t>ę</w:t>
            </w:r>
            <w:r w:rsidR="00D22FC5" w:rsidRPr="007B2DD6">
              <w:rPr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>Aby edytować dodany wcześniej wiersz</w:t>
            </w:r>
            <w:r w:rsidR="00E25C97">
              <w:rPr>
                <w:sz w:val="20"/>
              </w:rPr>
              <w:t>,</w:t>
            </w:r>
            <w:r w:rsidRPr="00D22FC5">
              <w:rPr>
                <w:sz w:val="20"/>
              </w:rPr>
              <w:t xml:space="preserve"> </w:t>
            </w:r>
            <w:r>
              <w:rPr>
                <w:sz w:val="20"/>
              </w:rPr>
              <w:t>zaznacz wiersz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19710" cy="219710"/>
                  <wp:effectExtent l="0" t="0" r="8890" b="8890"/>
                  <wp:docPr id="178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" cy="21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FC5" w:rsidRPr="007B2DD6" w:rsidRDefault="00D22FC5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</w:t>
            </w:r>
            <w:r w:rsidR="00E25C97">
              <w:rPr>
                <w:noProof/>
                <w:sz w:val="20"/>
                <w:szCs w:val="20"/>
                <w:lang w:eastAsia="pl-PL"/>
              </w:rPr>
              <w:t>,</w:t>
            </w:r>
            <w:r>
              <w:rPr>
                <w:noProof/>
                <w:sz w:val="20"/>
                <w:szCs w:val="20"/>
                <w:lang w:eastAsia="pl-PL"/>
              </w:rPr>
              <w:t xml:space="preserve">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30381F">
              <w:rPr>
                <w:i/>
                <w:noProof/>
                <w:sz w:val="20"/>
                <w:szCs w:val="20"/>
                <w:lang w:eastAsia="pl-PL"/>
              </w:rPr>
              <w:t xml:space="preserve"> 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48920" cy="248920"/>
                  <wp:effectExtent l="0" t="0" r="0" b="0"/>
                  <wp:docPr id="179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175000" cy="592455"/>
                  <wp:effectExtent l="0" t="0" r="6350" b="0"/>
                  <wp:docPr id="180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0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</w:p>
          <w:p w:rsidR="00BF6CEB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Wnioski z nadanym numerem identyfikowane są poprzez numer, wnioski nie posiadające numeru (np. wniosek częściowy w projekcie rozliczanym w formule partnerskiej) zidentyfikujesz poprzez okres wniosku.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0A155C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050540" cy="409575"/>
                  <wp:effectExtent l="0" t="0" r="0" b="9525"/>
                  <wp:docPr id="181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54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BF6CE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</w:t>
            </w:r>
            <w:r w:rsidR="0030381F">
              <w:rPr>
                <w:sz w:val="20"/>
              </w:rPr>
              <w:t xml:space="preserve">  </w:t>
            </w:r>
            <w:r w:rsidR="00822A8B">
              <w:rPr>
                <w:sz w:val="20"/>
              </w:rPr>
              <w:t>Zadanie, w którym chcesz skorygować dane.</w:t>
            </w:r>
            <w:r>
              <w:rPr>
                <w:sz w:val="20"/>
              </w:rPr>
              <w:t xml:space="preserve"> Na liscie zobaczysz zadania z wersji umowy, do której tworzysz wniosek o płatność.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086735" cy="650875"/>
                  <wp:effectExtent l="0" t="0" r="0" b="0"/>
                  <wp:docPr id="182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735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00339F" w:rsidP="00EC3B1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poprzednim polu wybrałeś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>
              <w:rPr>
                <w:sz w:val="20"/>
              </w:rPr>
              <w:t>o dofinansowanie jest rozliczane za pomocą wydatków rzeczywiście poniesionych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="00BF6CEB">
              <w:rPr>
                <w:sz w:val="20"/>
              </w:rPr>
              <w:t xml:space="preserve">lub – odpowiednią </w:t>
            </w:r>
            <w:r w:rsidR="00BF6CEB" w:rsidRPr="00817D9E">
              <w:rPr>
                <w:i/>
                <w:sz w:val="20"/>
              </w:rPr>
              <w:t>Nazwę ryczałtu</w:t>
            </w:r>
            <w:r w:rsidR="00BF6CEB">
              <w:rPr>
                <w:sz w:val="20"/>
              </w:rPr>
              <w:t xml:space="preserve"> w </w:t>
            </w:r>
            <w:r>
              <w:rPr>
                <w:sz w:val="20"/>
              </w:rPr>
              <w:t xml:space="preserve">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BF6CEB">
              <w:rPr>
                <w:sz w:val="20"/>
              </w:rPr>
              <w:t>.</w:t>
            </w:r>
            <w:r w:rsidR="004D5393">
              <w:rPr>
                <w:sz w:val="20"/>
              </w:rPr>
              <w:t xml:space="preserve">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13990" cy="402590"/>
                  <wp:effectExtent l="0" t="0" r="0" b="0"/>
                  <wp:docPr id="183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6459EB" w:rsidRDefault="004D5393" w:rsidP="00DD364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</w:t>
            </w:r>
            <w:r w:rsidR="00904043">
              <w:rPr>
                <w:sz w:val="20"/>
              </w:rPr>
              <w:t>, o ile to możliwe</w:t>
            </w:r>
            <w:r w:rsidR="0030381F">
              <w:rPr>
                <w:sz w:val="20"/>
              </w:rPr>
              <w:t xml:space="preserve"> </w:t>
            </w:r>
            <w:r>
              <w:rPr>
                <w:sz w:val="20"/>
              </w:rPr>
              <w:t>przypis</w:t>
            </w:r>
            <w:r w:rsidR="00904043">
              <w:rPr>
                <w:sz w:val="20"/>
              </w:rPr>
              <w:t>z</w:t>
            </w:r>
            <w:r>
              <w:rPr>
                <w:sz w:val="20"/>
              </w:rPr>
              <w:t xml:space="preserve"> korektę do poszczególnych dok</w:t>
            </w:r>
            <w:r w:rsidR="00897038">
              <w:rPr>
                <w:sz w:val="20"/>
              </w:rPr>
              <w:t>umentów księgowych wykazanych w </w:t>
            </w:r>
            <w:r>
              <w:rPr>
                <w:sz w:val="20"/>
              </w:rPr>
              <w:t>wybranym przez Ciebie wniosku o płatność.</w:t>
            </w:r>
            <w:r w:rsidR="00904043">
              <w:rPr>
                <w:sz w:val="20"/>
              </w:rPr>
              <w:t xml:space="preserve"> </w:t>
            </w:r>
            <w:r w:rsidR="00904043" w:rsidRPr="00C3511B">
              <w:rPr>
                <w:sz w:val="20"/>
              </w:rPr>
              <w:t>Dzięki temu prawdopodobnie unikniesz składania dodatkowych wyjaśnień w tym zakresie.</w:t>
            </w:r>
          </w:p>
          <w:p w:rsidR="006459EB" w:rsidRPr="007B2DD6" w:rsidRDefault="006459EB" w:rsidP="009929D5">
            <w:pPr>
              <w:spacing w:before="120" w:after="120" w:line="360" w:lineRule="auto"/>
              <w:jc w:val="center"/>
              <w:rPr>
                <w:sz w:val="20"/>
              </w:rPr>
            </w:pPr>
          </w:p>
        </w:tc>
      </w:tr>
      <w:tr w:rsidR="00DA14CD" w:rsidRPr="007B2DD6" w:rsidTr="00664500">
        <w:tc>
          <w:tcPr>
            <w:tcW w:w="5245" w:type="dxa"/>
            <w:shd w:val="clear" w:color="auto" w:fill="auto"/>
          </w:tcPr>
          <w:p w:rsidR="00DA14C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697355" cy="417195"/>
                  <wp:effectExtent l="0" t="0" r="0" b="1905"/>
                  <wp:docPr id="18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55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AD06A3" w:rsidRDefault="00E5582F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923176">
              <w:rPr>
                <w:sz w:val="20"/>
              </w:rPr>
              <w:t>pisz wartość wydatków ogółem (zarówno kwalifikowalnych</w:t>
            </w:r>
            <w:r w:rsidR="00904043">
              <w:rPr>
                <w:sz w:val="20"/>
              </w:rPr>
              <w:t>,</w:t>
            </w:r>
            <w:r w:rsidR="00923176">
              <w:rPr>
                <w:sz w:val="20"/>
              </w:rPr>
              <w:t xml:space="preserve"> jak i niekwalifikowalnych), o którą chcesz skorygować wybrane </w:t>
            </w:r>
            <w:r w:rsidR="00923176" w:rsidRPr="00DA14CD">
              <w:rPr>
                <w:i/>
                <w:sz w:val="20"/>
              </w:rPr>
              <w:t>Zad</w:t>
            </w:r>
            <w:r w:rsidR="005332CC">
              <w:rPr>
                <w:i/>
                <w:sz w:val="20"/>
              </w:rPr>
              <w:t>a</w:t>
            </w:r>
            <w:r w:rsidR="00923176" w:rsidRPr="00DA14CD">
              <w:rPr>
                <w:i/>
                <w:sz w:val="20"/>
              </w:rPr>
              <w:t>nie</w:t>
            </w:r>
            <w:r w:rsidR="00923176">
              <w:rPr>
                <w:sz w:val="20"/>
              </w:rPr>
              <w:t xml:space="preserve"> i kombinację </w:t>
            </w:r>
            <w:r w:rsidR="00923176" w:rsidRPr="00DA14CD">
              <w:rPr>
                <w:i/>
                <w:sz w:val="20"/>
              </w:rPr>
              <w:t>Kategorii kosztów - Nazwy kosztu</w:t>
            </w:r>
            <w:r w:rsidR="00923176">
              <w:rPr>
                <w:sz w:val="20"/>
              </w:rPr>
              <w:t xml:space="preserve"> lub </w:t>
            </w:r>
            <w:r w:rsidR="00923176" w:rsidRPr="00DA14CD">
              <w:rPr>
                <w:i/>
                <w:sz w:val="20"/>
              </w:rPr>
              <w:t>Nazwę ryczałtu</w:t>
            </w:r>
            <w:r w:rsidR="00923176">
              <w:rPr>
                <w:sz w:val="20"/>
              </w:rPr>
              <w:t xml:space="preserve"> we wskazanym przez Ciebie wniosku o płatność.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</w:t>
            </w:r>
            <w:r w:rsidR="008937D5">
              <w:rPr>
                <w:sz w:val="20"/>
              </w:rPr>
              <w:t>wpisane bez znaku „-”</w:t>
            </w:r>
            <w:r>
              <w:rPr>
                <w:sz w:val="20"/>
              </w:rPr>
              <w:t xml:space="preserve"> powiększą kwoty narastająco. </w:t>
            </w:r>
          </w:p>
          <w:p w:rsidR="00820278" w:rsidRDefault="00BF6CEB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wydatki ogółem narastająco dla wybranej pozycji budżetu </w:t>
            </w:r>
            <w:r>
              <w:rPr>
                <w:sz w:val="20"/>
              </w:rPr>
              <w:t xml:space="preserve">w </w:t>
            </w:r>
            <w:r w:rsidR="00923176">
              <w:rPr>
                <w:sz w:val="20"/>
              </w:rPr>
              <w:t xml:space="preserve">tabeli </w:t>
            </w:r>
            <w:r w:rsidR="00923176">
              <w:rPr>
                <w:i/>
                <w:sz w:val="20"/>
              </w:rPr>
              <w:t xml:space="preserve">Postęp finansowy </w:t>
            </w:r>
            <w:r w:rsidR="00923176" w:rsidRPr="00DA14CD">
              <w:rPr>
                <w:sz w:val="20"/>
              </w:rPr>
              <w:t xml:space="preserve">wypełnianego </w:t>
            </w:r>
            <w:r w:rsidR="00923176">
              <w:rPr>
                <w:sz w:val="20"/>
              </w:rPr>
              <w:t xml:space="preserve">przez Ciebie </w:t>
            </w:r>
            <w:r w:rsidR="00923176" w:rsidRPr="00DA14CD">
              <w:rPr>
                <w:sz w:val="20"/>
              </w:rPr>
              <w:t>wniosku</w:t>
            </w:r>
            <w:r w:rsidR="00923176">
              <w:rPr>
                <w:sz w:val="20"/>
              </w:rPr>
              <w:t xml:space="preserve"> o płatność</w:t>
            </w:r>
            <w:r>
              <w:rPr>
                <w:sz w:val="20"/>
              </w:rPr>
              <w:t>.</w:t>
            </w:r>
            <w:r w:rsidR="00923176">
              <w:rPr>
                <w:i/>
                <w:sz w:val="20"/>
              </w:rPr>
              <w:t xml:space="preserve">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791970" cy="461010"/>
                  <wp:effectExtent l="0" t="0" r="0" b="0"/>
                  <wp:docPr id="185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AD06A3" w:rsidRDefault="004D5393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Wpisz wartość </w:t>
            </w:r>
            <w:r w:rsidR="00DA14CD">
              <w:rPr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i/>
                <w:sz w:val="20"/>
              </w:rPr>
              <w:t>Zadnie</w:t>
            </w:r>
            <w:r w:rsidR="00DA14CD">
              <w:rPr>
                <w:sz w:val="20"/>
              </w:rPr>
              <w:t xml:space="preserve"> i kombinację </w:t>
            </w:r>
            <w:r w:rsidR="00DA14CD" w:rsidRPr="00DA14CD">
              <w:rPr>
                <w:i/>
                <w:sz w:val="20"/>
              </w:rPr>
              <w:t>Kategorii kosztów - Nazwy kosztu</w:t>
            </w:r>
            <w:r w:rsidR="00DA14CD">
              <w:rPr>
                <w:sz w:val="20"/>
              </w:rPr>
              <w:t xml:space="preserve"> lub </w:t>
            </w:r>
            <w:r w:rsidR="00DA14CD" w:rsidRPr="00DA14CD">
              <w:rPr>
                <w:i/>
                <w:sz w:val="20"/>
              </w:rPr>
              <w:t>Nazwę ryczałtu</w:t>
            </w:r>
            <w:r w:rsidR="00DA14CD">
              <w:rPr>
                <w:sz w:val="20"/>
              </w:rPr>
              <w:t xml:space="preserve"> we wskazanym przez Ciebie wniosku o 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wydatki kwalifikowalne narastająco dla wybranej pozycji budżetu w tabeli </w:t>
            </w:r>
            <w:r w:rsidRPr="00BF6CEB">
              <w:rPr>
                <w:i/>
                <w:sz w:val="20"/>
              </w:rPr>
              <w:t xml:space="preserve">Postęp finansowy </w:t>
            </w:r>
            <w:r w:rsidRPr="00BF6CEB">
              <w:rPr>
                <w:sz w:val="20"/>
              </w:rPr>
              <w:t>wypełnianego przez Ciebie wniosku o płatność.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97355" cy="446405"/>
                  <wp:effectExtent l="0" t="0" r="0" b="0"/>
                  <wp:docPr id="186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5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AD06A3" w:rsidRDefault="00DA14CD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Wpisz wartość dofinansowania, o którą chcesz skorygować wybrane </w:t>
            </w:r>
            <w:r w:rsidRPr="00DA14CD">
              <w:rPr>
                <w:i/>
                <w:sz w:val="20"/>
              </w:rPr>
              <w:t>Zad</w:t>
            </w:r>
            <w:r w:rsidR="00820278">
              <w:rPr>
                <w:i/>
                <w:sz w:val="20"/>
              </w:rPr>
              <w:t>a</w:t>
            </w:r>
            <w:r w:rsidRPr="00DA14CD">
              <w:rPr>
                <w:i/>
                <w:sz w:val="20"/>
              </w:rPr>
              <w:t>nie</w:t>
            </w:r>
            <w:r>
              <w:rPr>
                <w:sz w:val="20"/>
              </w:rPr>
              <w:t xml:space="preserve"> i kombinację </w:t>
            </w:r>
            <w:r w:rsidRPr="00DA14CD">
              <w:rPr>
                <w:i/>
                <w:sz w:val="20"/>
              </w:rPr>
              <w:t>Kategorii kosztów - Nazwy kosztu</w:t>
            </w:r>
            <w:r>
              <w:rPr>
                <w:sz w:val="20"/>
              </w:rPr>
              <w:t xml:space="preserve"> lub </w:t>
            </w:r>
            <w:r w:rsidRPr="00DA14CD">
              <w:rPr>
                <w:i/>
                <w:sz w:val="20"/>
              </w:rPr>
              <w:t>Nazwę ryczałtu</w:t>
            </w:r>
            <w:r>
              <w:rPr>
                <w:sz w:val="20"/>
              </w:rPr>
              <w:t xml:space="preserve"> we wskazanym przez Ciebie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Dofinansowanie narastająco dla wybranej pozycji budżetu w tabeli </w:t>
            </w:r>
            <w:r w:rsidRPr="00BF6CEB">
              <w:rPr>
                <w:i/>
                <w:sz w:val="20"/>
              </w:rPr>
              <w:t xml:space="preserve">Postęp finansowy </w:t>
            </w:r>
            <w:r w:rsidRPr="00BF6CEB">
              <w:rPr>
                <w:sz w:val="20"/>
              </w:rPr>
              <w:t>wypełnianego przez Ciebie wniosku o płatność.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999105" cy="438785"/>
                  <wp:effectExtent l="0" t="0" r="0" b="0"/>
                  <wp:docPr id="187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01588F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 w ramach określonego limitu i wymaga ona korekty</w:t>
            </w:r>
            <w:r w:rsidR="00E5582F">
              <w:rPr>
                <w:sz w:val="20"/>
              </w:rPr>
              <w:t xml:space="preserve"> -</w:t>
            </w:r>
            <w:r>
              <w:rPr>
                <w:sz w:val="20"/>
              </w:rPr>
              <w:t xml:space="preserve"> </w:t>
            </w:r>
            <w:r w:rsidR="008F59B0">
              <w:rPr>
                <w:sz w:val="20"/>
              </w:rPr>
              <w:t xml:space="preserve">wybierz </w:t>
            </w:r>
            <w:r w:rsidR="00820278">
              <w:rPr>
                <w:sz w:val="20"/>
              </w:rPr>
              <w:t xml:space="preserve">poprawną </w:t>
            </w:r>
            <w:r>
              <w:rPr>
                <w:sz w:val="20"/>
              </w:rPr>
              <w:t>kategorię podlegającą limitom.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70" w:dyaOrig="720">
                <v:shape id="_x0000_i1044" type="#_x0000_t75" style="width:132.55pt;height:36.85pt" o:ole="">
                  <v:imagedata r:id="rId195" o:title=""/>
                </v:shape>
                <o:OLEObject Type="Embed" ProgID="PBrush" ShapeID="_x0000_i1044" DrawAspect="Content" ObjectID="_1581423102" r:id="rId196"/>
              </w:object>
            </w:r>
          </w:p>
        </w:tc>
        <w:tc>
          <w:tcPr>
            <w:tcW w:w="9009" w:type="dxa"/>
            <w:gridSpan w:val="9"/>
            <w:shd w:val="clear" w:color="auto" w:fill="auto"/>
          </w:tcPr>
          <w:p w:rsidR="00AD06A3" w:rsidRDefault="0001588F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Za pomocą tego pola </w:t>
            </w:r>
            <w:r w:rsidR="00B4156F">
              <w:rPr>
                <w:sz w:val="20"/>
              </w:rPr>
              <w:t>możesz</w:t>
            </w:r>
            <w:r>
              <w:rPr>
                <w:sz w:val="20"/>
              </w:rPr>
              <w:t xml:space="preserve"> skorygowa</w:t>
            </w:r>
            <w:r w:rsidR="00B4156F">
              <w:rPr>
                <w:sz w:val="20"/>
              </w:rPr>
              <w:t>ć</w:t>
            </w:r>
            <w:r>
              <w:rPr>
                <w:sz w:val="20"/>
              </w:rPr>
              <w:t xml:space="preserve"> wartoś</w:t>
            </w:r>
            <w:r w:rsidR="00B4156F">
              <w:rPr>
                <w:sz w:val="20"/>
              </w:rPr>
              <w:t>ć</w:t>
            </w:r>
            <w:r>
              <w:rPr>
                <w:sz w:val="20"/>
              </w:rPr>
              <w:t xml:space="preserve"> wydatków podlegając</w:t>
            </w:r>
            <w:r w:rsidR="00B4156F">
              <w:rPr>
                <w:sz w:val="20"/>
              </w:rPr>
              <w:t>ych</w:t>
            </w:r>
            <w:r>
              <w:rPr>
                <w:sz w:val="20"/>
              </w:rPr>
              <w:t xml:space="preserve"> limitom dla wybranej </w:t>
            </w:r>
            <w:r w:rsidR="00FA0D94">
              <w:rPr>
                <w:sz w:val="20"/>
              </w:rPr>
              <w:t>we </w:t>
            </w:r>
            <w:r>
              <w:rPr>
                <w:sz w:val="20"/>
              </w:rPr>
              <w:t xml:space="preserve">wcześniejszym polu kategorii. </w:t>
            </w:r>
            <w:r w:rsidRPr="0001588F">
              <w:rPr>
                <w:sz w:val="20"/>
              </w:rPr>
              <w:t xml:space="preserve">W tym polu wpisz wartość </w:t>
            </w:r>
            <w:r>
              <w:rPr>
                <w:sz w:val="20"/>
              </w:rPr>
              <w:t>wydatków</w:t>
            </w:r>
            <w:r w:rsidRPr="0001588F">
              <w:rPr>
                <w:sz w:val="20"/>
              </w:rPr>
              <w:t>, o którą chcesz skorygować wybran</w:t>
            </w:r>
            <w:r>
              <w:rPr>
                <w:sz w:val="20"/>
              </w:rPr>
              <w:t>ą kategorię podlegająca limitom</w:t>
            </w:r>
            <w:r w:rsidRPr="0001588F">
              <w:rPr>
                <w:sz w:val="20"/>
              </w:rPr>
              <w:t xml:space="preserve"> we wskazanym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chcesz pomniejszyć kwoty narastająco, t</w:t>
            </w:r>
            <w:r w:rsidR="00FA0D94">
              <w:rPr>
                <w:sz w:val="20"/>
              </w:rPr>
              <w:t>o wpisz wartość ze znakiem „-”.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Wartości wpisane bez znaku „-” powiększą kwoty narastająco. </w:t>
            </w:r>
          </w:p>
          <w:p w:rsidR="00E435A9" w:rsidRPr="007B2DD6" w:rsidRDefault="008F59B0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 w:rsidRPr="008F59B0">
              <w:rPr>
                <w:sz w:val="20"/>
              </w:rPr>
              <w:t xml:space="preserve">Podana przez Ciebie wartość pomniejszy/ powiększy wydatki kwalifikowalne narastająco dla wybranej kategorii podlegającej limitom we wskazanej pozycji budżetu w tabeli </w:t>
            </w:r>
            <w:r w:rsidRPr="008F59B0">
              <w:rPr>
                <w:i/>
                <w:sz w:val="20"/>
              </w:rPr>
              <w:t xml:space="preserve">Postęp finansowy </w:t>
            </w:r>
            <w:r w:rsidRPr="008F59B0">
              <w:rPr>
                <w:sz w:val="20"/>
              </w:rPr>
              <w:t xml:space="preserve">wypełnianego przez Ciebie wniosku o płatność. </w:t>
            </w:r>
          </w:p>
        </w:tc>
      </w:tr>
      <w:tr w:rsidR="00E435A9" w:rsidRPr="007B2DD6" w:rsidTr="00664500">
        <w:tc>
          <w:tcPr>
            <w:tcW w:w="7513" w:type="dxa"/>
            <w:gridSpan w:val="4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652645" cy="1199515"/>
                  <wp:effectExtent l="0" t="0" r="0" b="635"/>
                  <wp:docPr id="189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264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6"/>
            <w:shd w:val="clear" w:color="auto" w:fill="auto"/>
          </w:tcPr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>Jeżeli wykazan</w:t>
            </w:r>
            <w:r>
              <w:rPr>
                <w:sz w:val="20"/>
              </w:rPr>
              <w:t>a</w:t>
            </w:r>
            <w:r w:rsidRPr="00FA265B">
              <w:rPr>
                <w:sz w:val="20"/>
              </w:rPr>
              <w:t xml:space="preserve"> w tabeli </w:t>
            </w:r>
            <w:r>
              <w:rPr>
                <w:sz w:val="20"/>
              </w:rPr>
              <w:t>korygowana pozycja dotyczy</w:t>
            </w:r>
            <w:r w:rsidRPr="00FA265B">
              <w:rPr>
                <w:sz w:val="20"/>
              </w:rPr>
              <w:t xml:space="preserve"> kilku kategorii wydatków</w:t>
            </w:r>
            <w:r w:rsidR="00904043">
              <w:rPr>
                <w:sz w:val="20"/>
              </w:rPr>
              <w:t>,</w:t>
            </w:r>
            <w:r w:rsidRPr="00FA265B">
              <w:rPr>
                <w:sz w:val="20"/>
              </w:rPr>
              <w:t xml:space="preserve"> masz możliwość dodania kolejnych poz</w:t>
            </w:r>
            <w:r>
              <w:rPr>
                <w:sz w:val="20"/>
              </w:rPr>
              <w:t xml:space="preserve">ycji przy pomocy funkcji </w:t>
            </w:r>
            <w:r w:rsidR="00C35F95" w:rsidRPr="00C35F95">
              <w:rPr>
                <w:i/>
                <w:sz w:val="20"/>
              </w:rPr>
              <w:t>D</w:t>
            </w:r>
            <w:r w:rsidRPr="00C35F95">
              <w:rPr>
                <w:i/>
                <w:sz w:val="20"/>
              </w:rPr>
              <w:t>odaj</w:t>
            </w:r>
            <w:r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190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>Pamiętaj</w:t>
            </w:r>
            <w:r w:rsidR="00904043">
              <w:rPr>
                <w:sz w:val="20"/>
              </w:rPr>
              <w:t xml:space="preserve"> -</w:t>
            </w:r>
            <w:r w:rsidRPr="00FA265B">
              <w:rPr>
                <w:sz w:val="20"/>
              </w:rPr>
              <w:t xml:space="preserve"> dla każdej dodanej kategorii wydatków konieczne jest uzupełnienie odrębnych wartości w polu wydatki w ramach limitu.</w:t>
            </w:r>
          </w:p>
          <w:p w:rsidR="00E435A9" w:rsidRPr="007B2DD6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 xml:space="preserve">Po dodaniu więcej niż jednej kategorii wydatków 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91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72410" cy="731520"/>
                  <wp:effectExtent l="0" t="0" r="8890" b="0"/>
                  <wp:docPr id="19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41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01588F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</w:t>
            </w:r>
            <w:r w:rsidR="00D70E0C">
              <w:rPr>
                <w:sz w:val="20"/>
              </w:rPr>
              <w:t xml:space="preserve">tym </w:t>
            </w:r>
            <w:r>
              <w:rPr>
                <w:sz w:val="20"/>
              </w:rPr>
              <w:t xml:space="preserve">polu krótko uzasadnij konieczność dokonania rejestrowanej korekty. </w:t>
            </w:r>
            <w:r w:rsidR="00850F43">
              <w:rPr>
                <w:rFonts w:cs="Calibri"/>
                <w:sz w:val="20"/>
                <w:szCs w:val="20"/>
              </w:rPr>
              <w:t xml:space="preserve">Możesz wprowadzić </w:t>
            </w:r>
            <w:r w:rsidR="00820946">
              <w:rPr>
                <w:rFonts w:cs="Calibri"/>
                <w:sz w:val="20"/>
                <w:szCs w:val="20"/>
              </w:rPr>
              <w:t>do</w:t>
            </w:r>
            <w:r w:rsidR="00850F43">
              <w:rPr>
                <w:rFonts w:cs="Calibri"/>
                <w:sz w:val="20"/>
                <w:szCs w:val="20"/>
              </w:rPr>
              <w:t xml:space="preserve"> 600 znaków.</w:t>
            </w:r>
          </w:p>
        </w:tc>
      </w:tr>
      <w:tr w:rsidR="00FA0D94" w:rsidRPr="007B2DD6" w:rsidTr="00664500">
        <w:tc>
          <w:tcPr>
            <w:tcW w:w="5245" w:type="dxa"/>
            <w:shd w:val="clear" w:color="auto" w:fill="auto"/>
          </w:tcPr>
          <w:p w:rsidR="00FA0D94" w:rsidRPr="009F4922" w:rsidRDefault="00FA0D94" w:rsidP="0012710E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9009" w:type="dxa"/>
            <w:gridSpan w:val="9"/>
            <w:shd w:val="clear" w:color="auto" w:fill="auto"/>
          </w:tcPr>
          <w:p w:rsidR="00FA0D94" w:rsidRDefault="00FA0D94" w:rsidP="001D5E5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207AFF">
            <w:pPr>
              <w:pStyle w:val="Nagwek1"/>
              <w:rPr>
                <w:rFonts w:ascii="Calibri" w:hAnsi="Calibri"/>
                <w:lang w:val="pl-PL"/>
              </w:rPr>
            </w:pPr>
            <w:bookmarkStart w:id="1305" w:name="_Toc486496164"/>
            <w:bookmarkStart w:id="1306" w:name="_Toc507658084"/>
            <w:r w:rsidRPr="009F4922">
              <w:rPr>
                <w:rFonts w:ascii="Calibri" w:hAnsi="Calibri"/>
                <w:lang w:val="pl-PL"/>
              </w:rPr>
              <w:lastRenderedPageBreak/>
              <w:t>ŹRÓDŁA FINANSOWANIA WYDATKÓW</w:t>
            </w:r>
            <w:bookmarkEnd w:id="1305"/>
            <w:bookmarkEnd w:id="1306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3B0FB6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sz w:val="20"/>
                <w:szCs w:val="20"/>
              </w:rPr>
              <w:t>T</w:t>
            </w:r>
            <w:r w:rsidR="00BB09A0" w:rsidRPr="008A1A38">
              <w:rPr>
                <w:sz w:val="20"/>
                <w:szCs w:val="20"/>
              </w:rPr>
              <w:t xml:space="preserve">woim </w:t>
            </w:r>
            <w:r w:rsidRPr="008A1A38">
              <w:rPr>
                <w:sz w:val="20"/>
                <w:szCs w:val="20"/>
              </w:rPr>
              <w:t>projekcie w podziale na różne źródła finansowania, odpowiednie dla funduszu</w:t>
            </w:r>
            <w:r w:rsidR="00904043">
              <w:rPr>
                <w:sz w:val="20"/>
                <w:szCs w:val="20"/>
              </w:rPr>
              <w:t>,</w:t>
            </w:r>
            <w:r w:rsidRPr="008A1A38">
              <w:rPr>
                <w:sz w:val="20"/>
                <w:szCs w:val="20"/>
              </w:rPr>
              <w:t xml:space="preserve"> </w:t>
            </w:r>
            <w:r w:rsidR="00176D9A">
              <w:rPr>
                <w:sz w:val="20"/>
                <w:szCs w:val="20"/>
              </w:rPr>
              <w:t>w </w:t>
            </w:r>
            <w:r w:rsidRPr="008A1A38">
              <w:rPr>
                <w:sz w:val="20"/>
                <w:szCs w:val="20"/>
              </w:rPr>
              <w:t>ramach którego sfinansowane jest Twoje przedsięwzięcie. Dane w tabeli powinny obrazować sytuację, jaka będzie miała miejsce po dokonaniu refundacji wydatków poniesionych. Każde źródło finansowania rozbijane jest na wydatki ogółem oraz wydatki kwalifikowalne. Wartości w tabeli powinny odzwierciedlać sytuację w okresie rozliczeniowym, za jaki składany jest wniosek o płatność.</w:t>
            </w:r>
          </w:p>
          <w:p w:rsidR="003B0FB6" w:rsidRDefault="008D06D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Np. beneficjent będący </w:t>
            </w:r>
            <w:r w:rsidR="00282143">
              <w:rPr>
                <w:sz w:val="20"/>
                <w:szCs w:val="20"/>
              </w:rPr>
              <w:t>JST</w:t>
            </w:r>
            <w:r>
              <w:rPr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z czego 100 jednostek </w:t>
            </w:r>
            <w:r w:rsidR="00176D9A">
              <w:rPr>
                <w:sz w:val="20"/>
                <w:szCs w:val="20"/>
              </w:rPr>
              <w:t>to </w:t>
            </w:r>
            <w:r>
              <w:rPr>
                <w:sz w:val="20"/>
                <w:szCs w:val="20"/>
              </w:rPr>
              <w:t xml:space="preserve">wydatki kwalifikowalne. Jednocześnie ubiega się o refundację 80% poniesionych wydatków kwalifikowalnych. </w:t>
            </w:r>
          </w:p>
          <w:p w:rsidR="00402000" w:rsidRPr="00F21DC5" w:rsidRDefault="008D06D0" w:rsidP="00207AFF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F21DC5">
              <w:rPr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sz w:val="20"/>
                <w:szCs w:val="20"/>
                <w:u w:val="single"/>
              </w:rPr>
              <w:t xml:space="preserve"> źródła finansowania: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środki wspólnotowe wydatki ogółem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80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środki wspólnotowe wydatki kwalifikowalne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80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budżet jst wydatki ogółem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40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budżet jst wydatki kwalifikowalne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20.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polu </w:t>
            </w:r>
            <w:r w:rsidRPr="00F21DC5">
              <w:rPr>
                <w:i/>
                <w:sz w:val="20"/>
                <w:szCs w:val="20"/>
              </w:rPr>
              <w:t>suma wydatki ogółem</w:t>
            </w:r>
            <w:r>
              <w:rPr>
                <w:sz w:val="20"/>
                <w:szCs w:val="20"/>
              </w:rPr>
              <w:t xml:space="preserve"> system wylicza 120, a w polu </w:t>
            </w:r>
            <w:r w:rsidRPr="00F21DC5">
              <w:rPr>
                <w:i/>
                <w:sz w:val="20"/>
                <w:szCs w:val="20"/>
              </w:rPr>
              <w:t>suma wydatki kwalifikowalne</w:t>
            </w:r>
            <w:r>
              <w:rPr>
                <w:sz w:val="20"/>
                <w:szCs w:val="20"/>
              </w:rPr>
              <w:t xml:space="preserve"> – 100.</w:t>
            </w:r>
          </w:p>
          <w:p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:rsidR="003623E2" w:rsidRPr="00DD3646" w:rsidRDefault="003623E2" w:rsidP="003623E2">
            <w:pPr>
              <w:spacing w:before="120" w:after="120" w:line="360" w:lineRule="auto"/>
              <w:jc w:val="both"/>
              <w:rPr>
                <w:sz w:val="18"/>
                <w:szCs w:val="20"/>
              </w:rPr>
            </w:pPr>
            <w:r w:rsidRPr="00DD3646">
              <w:rPr>
                <w:sz w:val="20"/>
              </w:rPr>
              <w:t xml:space="preserve">Wydatki kwalifikowalne w tej tabeli musisz pomniejszyć o dochód wykazany przez Ciebie we wniosku o płatność, odejmując go proporcjonalnie od wszystkich źródeł, </w:t>
            </w:r>
            <w:r w:rsidR="00176D9A">
              <w:rPr>
                <w:sz w:val="20"/>
              </w:rPr>
              <w:t>z </w:t>
            </w:r>
            <w:r w:rsidRPr="00DD3646">
              <w:rPr>
                <w:sz w:val="20"/>
              </w:rPr>
              <w:t>których zostały sfinansowane wydatki.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Jeżeli jedynym źródłem dofinansowania, zgodnie z zapisami umowy o dofinansowanie</w:t>
            </w:r>
            <w:r w:rsidR="0090404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jest dofinansowanie unijne, to w wierszu </w:t>
            </w:r>
            <w:r w:rsidRPr="00D20149">
              <w:rPr>
                <w:i/>
                <w:sz w:val="20"/>
                <w:szCs w:val="20"/>
              </w:rPr>
              <w:t>Środki wspólnotowe</w:t>
            </w:r>
            <w:r>
              <w:rPr>
                <w:sz w:val="20"/>
                <w:szCs w:val="20"/>
              </w:rPr>
              <w:t xml:space="preserve"> </w:t>
            </w:r>
            <w:r w:rsidR="003B0FB6">
              <w:rPr>
                <w:sz w:val="20"/>
                <w:szCs w:val="20"/>
              </w:rPr>
              <w:t>wskaż</w:t>
            </w:r>
            <w:r>
              <w:rPr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i/>
                <w:sz w:val="20"/>
                <w:szCs w:val="20"/>
              </w:rPr>
              <w:t>Postęp finansowy.</w:t>
            </w:r>
            <w:r>
              <w:rPr>
                <w:sz w:val="20"/>
                <w:szCs w:val="20"/>
              </w:rPr>
              <w:t xml:space="preserve"> </w:t>
            </w:r>
            <w:r w:rsidR="00402000">
              <w:rPr>
                <w:sz w:val="20"/>
                <w:szCs w:val="20"/>
              </w:rPr>
              <w:t>Jeśli beneficjent nie jest państwową jednostką budżetową</w:t>
            </w:r>
            <w:r w:rsidR="00904043">
              <w:rPr>
                <w:sz w:val="20"/>
                <w:szCs w:val="20"/>
              </w:rPr>
              <w:t>,</w:t>
            </w:r>
            <w:r w:rsidR="00402000">
              <w:rPr>
                <w:sz w:val="20"/>
                <w:szCs w:val="20"/>
              </w:rPr>
              <w:t xml:space="preserve"> a oprócz </w:t>
            </w:r>
            <w:r>
              <w:rPr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uwzględn</w:t>
            </w:r>
            <w:r w:rsidR="00402000">
              <w:rPr>
                <w:sz w:val="20"/>
                <w:szCs w:val="20"/>
              </w:rPr>
              <w:t>i</w:t>
            </w:r>
            <w:r w:rsidR="003B0FB6">
              <w:rPr>
                <w:sz w:val="20"/>
                <w:szCs w:val="20"/>
              </w:rPr>
              <w:t>j</w:t>
            </w:r>
            <w:r>
              <w:rPr>
                <w:sz w:val="20"/>
                <w:szCs w:val="20"/>
              </w:rPr>
              <w:t xml:space="preserve"> </w:t>
            </w:r>
            <w:r w:rsidR="00AA67DF">
              <w:rPr>
                <w:sz w:val="20"/>
                <w:szCs w:val="20"/>
              </w:rPr>
              <w:t xml:space="preserve">tę </w:t>
            </w:r>
            <w:r>
              <w:rPr>
                <w:sz w:val="20"/>
                <w:szCs w:val="20"/>
              </w:rPr>
              <w:t xml:space="preserve">wartość w wierszu </w:t>
            </w:r>
            <w:r w:rsidRPr="00D20149">
              <w:rPr>
                <w:i/>
                <w:sz w:val="20"/>
                <w:szCs w:val="20"/>
              </w:rPr>
              <w:t>budżet państwa</w:t>
            </w:r>
            <w:r>
              <w:rPr>
                <w:sz w:val="20"/>
                <w:szCs w:val="20"/>
              </w:rPr>
              <w:t>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Wkład własny powinie</w:t>
            </w:r>
            <w:r w:rsidR="00402000">
              <w:rPr>
                <w:sz w:val="20"/>
                <w:szCs w:val="20"/>
              </w:rPr>
              <w:t xml:space="preserve">n zostać </w:t>
            </w:r>
            <w:r>
              <w:rPr>
                <w:sz w:val="20"/>
                <w:szCs w:val="20"/>
              </w:rPr>
              <w:t>rozbi</w:t>
            </w:r>
            <w:r w:rsidR="00402000">
              <w:rPr>
                <w:sz w:val="20"/>
                <w:szCs w:val="20"/>
              </w:rPr>
              <w:t>ty</w:t>
            </w:r>
            <w:r>
              <w:rPr>
                <w:sz w:val="20"/>
                <w:szCs w:val="20"/>
              </w:rPr>
              <w:t xml:space="preserve"> proporcjonalnie według źródeł</w:t>
            </w:r>
            <w:r w:rsidR="0090404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z których </w:t>
            </w:r>
            <w:r w:rsidR="00402000">
              <w:rPr>
                <w:sz w:val="20"/>
                <w:szCs w:val="20"/>
              </w:rPr>
              <w:t xml:space="preserve">zostały poniesione </w:t>
            </w:r>
            <w:r>
              <w:rPr>
                <w:sz w:val="20"/>
                <w:szCs w:val="20"/>
              </w:rPr>
              <w:t>wydatki.</w:t>
            </w:r>
          </w:p>
          <w:p w:rsidR="00E435A9" w:rsidRPr="008A1A38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>Tabela zawiera następujące pozycje:</w:t>
            </w:r>
          </w:p>
          <w:p w:rsidR="00E435A9" w:rsidRPr="008A1A38" w:rsidRDefault="00EB58D5" w:rsidP="00365EC7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8968740" cy="2589530"/>
                  <wp:effectExtent l="0" t="0" r="3810" b="1270"/>
                  <wp:docPr id="193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8740" cy="258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1D5E5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307" w:name="_Toc486496165"/>
            <w:bookmarkStart w:id="1308" w:name="_Toc507658085"/>
            <w:r w:rsidRPr="009F4922">
              <w:rPr>
                <w:rFonts w:ascii="Calibri" w:hAnsi="Calibri"/>
                <w:lang w:val="pl-PL"/>
              </w:rPr>
              <w:lastRenderedPageBreak/>
              <w:t>ROZLICZENIE ZALICZEK</w:t>
            </w:r>
            <w:bookmarkEnd w:id="1307"/>
            <w:bookmarkEnd w:id="1308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B305A6" w:rsidRDefault="00B305A6" w:rsidP="00D20149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Ta część wniosku o płatność zawiera informacje dotyczące </w:t>
            </w:r>
            <w:r>
              <w:rPr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na konto</w:t>
            </w:r>
            <w:r w:rsidR="00CA0669">
              <w:rPr>
                <w:sz w:val="20"/>
              </w:rPr>
              <w:t xml:space="preserve"> </w:t>
            </w:r>
            <w:r w:rsidR="00D74B06">
              <w:rPr>
                <w:sz w:val="20"/>
              </w:rPr>
              <w:t>IPAW</w:t>
            </w:r>
            <w:r w:rsidR="0030381F">
              <w:rPr>
                <w:sz w:val="20"/>
              </w:rPr>
              <w:t xml:space="preserve">  </w:t>
            </w:r>
            <w:r>
              <w:rPr>
                <w:sz w:val="20"/>
              </w:rPr>
              <w:t>oraz rozliczonych przez Ciebie zaliczkach w złożonych wnioskach o płatność</w:t>
            </w:r>
            <w:r w:rsidR="00904043">
              <w:rPr>
                <w:sz w:val="20"/>
              </w:rPr>
              <w:t>,</w:t>
            </w:r>
            <w:r>
              <w:rPr>
                <w:sz w:val="20"/>
              </w:rPr>
              <w:t xml:space="preserve"> system prezentuje kwotę zaliczki, która pozostaje do rozliczenia oraz wylicza procentowy stopień rozliczenia udzielonych Tobie zaliczek. </w:t>
            </w:r>
          </w:p>
          <w:p w:rsidR="00C664E9" w:rsidRDefault="00C664E9" w:rsidP="00A606B0">
            <w:pPr>
              <w:keepNext/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A606B0">
              <w:rPr>
                <w:color w:val="FF0000"/>
                <w:sz w:val="20"/>
              </w:rPr>
              <w:t xml:space="preserve">Pamiętaj! </w:t>
            </w:r>
          </w:p>
          <w:p w:rsidR="00C664E9" w:rsidRDefault="00C664E9" w:rsidP="00A606B0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A606B0">
              <w:rPr>
                <w:color w:val="FF0000"/>
                <w:sz w:val="20"/>
              </w:rPr>
              <w:t>Jeśli konto bankowe wskazane na potrzeby zaliczki jest oprocentowane</w:t>
            </w:r>
            <w:r>
              <w:rPr>
                <w:color w:val="FF0000"/>
                <w:sz w:val="20"/>
              </w:rPr>
              <w:t>,</w:t>
            </w:r>
            <w:r w:rsidRPr="00A606B0">
              <w:rPr>
                <w:color w:val="FF0000"/>
                <w:sz w:val="20"/>
              </w:rPr>
              <w:t xml:space="preserve"> to odsetki narosłe od zaliczki stanowią dochód w projekcie dla Twojej instytucji (nie dotyczy jst lub innych podmiotów, dla których przepisy prawa stanowią inaczej) i podlegają</w:t>
            </w:r>
            <w:r w:rsidRPr="00C664E9">
              <w:rPr>
                <w:color w:val="FF0000"/>
                <w:sz w:val="20"/>
              </w:rPr>
              <w:t xml:space="preserve"> zwrotowi na konto bankowe IPAW lub powinny być rozliczone w kolejnym wniosku o płatność na poczet poniesionych wydatków.</w:t>
            </w:r>
            <w:r>
              <w:rPr>
                <w:sz w:val="20"/>
              </w:rPr>
              <w:t xml:space="preserve"> W tabeli wskanej poniżej musisz wpisać kwotę odsetek narosłych na rachunku i zwróconych na konto IPAW.</w:t>
            </w:r>
          </w:p>
          <w:p w:rsidR="006953E3" w:rsidRDefault="00C664E9" w:rsidP="00A606B0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>
              <w:rPr>
                <w:color w:val="FF0000"/>
                <w:sz w:val="20"/>
              </w:rPr>
              <w:t xml:space="preserve">Środki z zaliczki mogą być przeznaczone wyłącznie na koszty kwalifikowane (w przypadku czynnych podatników VAT, gdy jest on niekwalifikowany, z zaliczki można zapłacić jedynie </w:t>
            </w:r>
            <w:r w:rsidRPr="00A606B0">
              <w:rPr>
                <w:color w:val="FF0000"/>
                <w:sz w:val="20"/>
                <w:u w:val="single"/>
              </w:rPr>
              <w:t>kwotę netto</w:t>
            </w:r>
            <w:r>
              <w:rPr>
                <w:color w:val="FF0000"/>
                <w:sz w:val="20"/>
              </w:rPr>
              <w:t xml:space="preserve"> faktury, natomiast kwotę VAT należy przekazać z innego rachunku bankowego).</w:t>
            </w:r>
          </w:p>
          <w:p w:rsidR="006953E3" w:rsidRPr="00A606B0" w:rsidRDefault="006953E3" w:rsidP="00A606B0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6953E3">
              <w:rPr>
                <w:color w:val="FF0000"/>
                <w:sz w:val="20"/>
              </w:rPr>
              <w:t xml:space="preserve">Przy  rozliczaniu  zaliczek  musisz mieć na względzie, że środki zaliczki  przekazane  przez  </w:t>
            </w:r>
            <w:r w:rsidR="00D6510C">
              <w:rPr>
                <w:color w:val="FF0000"/>
                <w:sz w:val="20"/>
              </w:rPr>
              <w:t>IPAW</w:t>
            </w:r>
            <w:r w:rsidRPr="006953E3">
              <w:rPr>
                <w:color w:val="FF0000"/>
                <w:sz w:val="20"/>
              </w:rPr>
              <w:t xml:space="preserve">  w  ramach  danego  paragrafu  klasyfikacji budżetowej, masz obowiązek rozliczyć w ramach tożsamego paragrafu klasyfikacji budżetowej.</w:t>
            </w:r>
          </w:p>
          <w:p w:rsidR="00C664E9" w:rsidRPr="00A606B0" w:rsidRDefault="00C664E9" w:rsidP="00D20149">
            <w:pPr>
              <w:keepNext/>
              <w:spacing w:before="120" w:after="120" w:line="360" w:lineRule="auto"/>
              <w:jc w:val="both"/>
              <w:rPr>
                <w:color w:val="FF0000"/>
                <w:sz w:val="20"/>
              </w:rPr>
            </w:pPr>
          </w:p>
          <w:p w:rsidR="005E4B30" w:rsidRPr="007B2DD6" w:rsidRDefault="00904043" w:rsidP="00D20149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D74B06">
              <w:rPr>
                <w:sz w:val="20"/>
              </w:rPr>
              <w:t>Szczegółowe zasady rozliczania zaliczek znajdziesz w umowie o dofinansowanie.</w:t>
            </w:r>
          </w:p>
          <w:p w:rsidR="00E435A9" w:rsidRPr="007B2DD6" w:rsidRDefault="00CE7DA2" w:rsidP="00B8314B">
            <w:pPr>
              <w:spacing w:before="120" w:after="120" w:line="360" w:lineRule="auto"/>
              <w:jc w:val="center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7776210" cy="2611755"/>
                  <wp:effectExtent l="0" t="0" r="0" b="0"/>
                  <wp:docPr id="194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6210" cy="261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1A38D0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6255" w:dyaOrig="330">
                <v:shape id="_x0000_i1045" type="#_x0000_t75" style="width:281.15pt;height:15pt" o:ole="">
                  <v:imagedata r:id="rId201" o:title=""/>
                </v:shape>
                <o:OLEObject Type="Embed" ProgID="PBrush" ShapeID="_x0000_i1045" DrawAspect="Content" ObjectID="_1581423103" r:id="rId202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ramach Twojego projektu zostały wypłacone środki w formie zaliczki, 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>łączną wartość wszystkich zaliczek</w:t>
            </w:r>
            <w:r w:rsidRPr="00566093">
              <w:rPr>
                <w:sz w:val="20"/>
              </w:rPr>
              <w:t xml:space="preserve">, </w:t>
            </w:r>
            <w:r>
              <w:rPr>
                <w:sz w:val="20"/>
              </w:rPr>
              <w:t>które</w:t>
            </w:r>
            <w:r w:rsidRPr="00566093">
              <w:rPr>
                <w:sz w:val="20"/>
              </w:rPr>
              <w:t xml:space="preserve"> </w:t>
            </w:r>
            <w:r>
              <w:rPr>
                <w:sz w:val="20"/>
              </w:rPr>
              <w:t>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 wyniku realizacji projektu</w:t>
            </w:r>
            <w:r w:rsidRPr="00566093">
              <w:rPr>
                <w:sz w:val="20"/>
              </w:rPr>
              <w:t xml:space="preserve">. </w:t>
            </w:r>
            <w:r>
              <w:rPr>
                <w:sz w:val="20"/>
              </w:rPr>
              <w:t>Jeżeli nie 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jeszcze zaliczki w ramach realizowanego projektu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123565" cy="182880"/>
                  <wp:effectExtent l="0" t="0" r="635" b="7620"/>
                  <wp:docPr id="196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6D2E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trakcie rozliczania transz otrzymanych zaliczek w terminie określonym w umowie nie wykorzystałeś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środków przekazanych w formie zaliczki i konieczny był ich zwrot, wskaż łączną kwotę zwróconych zaliczek. Jeżeli nie dokonywałeś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zaliczki w ramach realizowanego </w:t>
            </w:r>
            <w:del w:id="1309" w:author="Emil Korejwo" w:date="2018-03-01T08:09:00Z">
              <w:r w:rsidDel="00ED6A11">
                <w:rPr>
                  <w:sz w:val="20"/>
                </w:rPr>
                <w:delText xml:space="preserve">przez </w:delText>
              </w:r>
            </w:del>
            <w:r>
              <w:rPr>
                <w:sz w:val="20"/>
              </w:rPr>
              <w:t>projektu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401695" cy="182880"/>
                  <wp:effectExtent l="0" t="0" r="8255" b="7620"/>
                  <wp:docPr id="197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16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składałeś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zaliczki, w tym polu wskaż łączną kwotę zaliczek rozliczonych </w:t>
            </w:r>
            <w:r w:rsidR="00176D9A">
              <w:rPr>
                <w:sz w:val="20"/>
              </w:rPr>
              <w:t>we </w:t>
            </w:r>
            <w:r>
              <w:rPr>
                <w:sz w:val="20"/>
              </w:rPr>
              <w:t>wszystkich złożonych wnioskach w ramach projektu. Jeżeli nie rozliczałeś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zaliczek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4695" w:dyaOrig="285">
                <v:shape id="_x0000_i1046" type="#_x0000_t75" style="width:233.8pt;height:14.4pt" o:ole="">
                  <v:imagedata r:id="rId205" o:title=""/>
                </v:shape>
                <o:OLEObject Type="Embed" ProgID="PBrush" ShapeID="_x0000_i1046" DrawAspect="Content" ObjectID="_1581423104" r:id="rId206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4170" w:dyaOrig="240">
                <v:shape id="_x0000_i1047" type="#_x0000_t75" style="width:208.5pt;height:11.5pt" o:ole="">
                  <v:imagedata r:id="rId207" o:title=""/>
                </v:shape>
                <o:OLEObject Type="Embed" ProgID="PBrush" ShapeID="_x0000_i1047" DrawAspect="Content" ObjectID="_1581423105" r:id="rId208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1A4F78">
              <w:rPr>
                <w:sz w:val="20"/>
              </w:rPr>
              <w:t xml:space="preserve">ystem wyliczy w tym polu kwotę </w:t>
            </w:r>
            <w:r>
              <w:rPr>
                <w:sz w:val="20"/>
              </w:rPr>
              <w:t>zaliczek, którą musisz jeszcze rozliczyć</w:t>
            </w:r>
            <w:r w:rsidRPr="001A4F78">
              <w:rPr>
                <w:sz w:val="20"/>
              </w:rPr>
              <w:t>, na podstawie podan</w:t>
            </w:r>
            <w:r>
              <w:rPr>
                <w:sz w:val="20"/>
              </w:rPr>
              <w:t>ych</w:t>
            </w:r>
            <w:r w:rsidRPr="001A4F78">
              <w:rPr>
                <w:sz w:val="20"/>
              </w:rPr>
              <w:t xml:space="preserve"> przez Ciebie </w:t>
            </w:r>
            <w:r>
              <w:rPr>
                <w:sz w:val="20"/>
              </w:rPr>
              <w:t>kwot zaliczek otrzymanych, zwróconych i rozliczonych.</w:t>
            </w:r>
            <w:r w:rsidRPr="001A4F78">
              <w:rPr>
                <w:sz w:val="20"/>
              </w:rPr>
              <w:t xml:space="preserve"> W takim przypadku wartość wyliczona przez system jest </w:t>
            </w:r>
            <w:r w:rsidR="003B0FB6">
              <w:rPr>
                <w:sz w:val="20"/>
              </w:rPr>
              <w:t>nieedytowalna</w:t>
            </w:r>
            <w:r w:rsidRPr="001A4F78">
              <w:rPr>
                <w:sz w:val="20"/>
              </w:rPr>
              <w:t>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965" w:dyaOrig="270">
                <v:shape id="_x0000_i1048" type="#_x0000_t75" style="width:97.35pt;height:14.4pt" o:ole="">
                  <v:imagedata r:id="rId209" o:title=""/>
                </v:shape>
                <o:OLEObject Type="Embed" ProgID="PBrush" ShapeID="_x0000_i1048" DrawAspect="Content" ObjectID="_1581423106" r:id="rId210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sz w:val="20"/>
              </w:rPr>
            </w:pPr>
            <w:r w:rsidRPr="00C14229">
              <w:rPr>
                <w:sz w:val="20"/>
              </w:rPr>
              <w:t>System wyliczy w tym polu</w:t>
            </w:r>
            <w:r w:rsidR="00825367">
              <w:rPr>
                <w:sz w:val="20"/>
              </w:rPr>
              <w:t>,</w:t>
            </w:r>
            <w:r w:rsidRPr="00C14229">
              <w:rPr>
                <w:sz w:val="20"/>
              </w:rPr>
              <w:t xml:space="preserve"> </w:t>
            </w:r>
            <w:r>
              <w:rPr>
                <w:sz w:val="20"/>
              </w:rPr>
              <w:t>jaki procent stanowią wszystkie rozliczone przez Ciebie zaliczki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="00176D9A">
              <w:rPr>
                <w:sz w:val="20"/>
              </w:rPr>
              <w:t>z </w:t>
            </w:r>
            <w:r>
              <w:rPr>
                <w:sz w:val="20"/>
              </w:rPr>
              <w:t>uwzględnieniem zaliczek rozliczonych w bieżącym wniosku oraz wszystkich dokonanych zwrotów zaliczek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w stosunku do łącznej kwoty przekazanej w formie zaliczki</w:t>
            </w:r>
            <w:r w:rsidRPr="00C14229">
              <w:rPr>
                <w:sz w:val="20"/>
              </w:rPr>
              <w:t xml:space="preserve">. W takim przypadku wartość wyliczona przez system jest </w:t>
            </w:r>
            <w:r w:rsidR="003B0FB6">
              <w:rPr>
                <w:sz w:val="20"/>
              </w:rPr>
              <w:t>nieedytowalna</w:t>
            </w:r>
            <w:r w:rsidRPr="00C14229">
              <w:rPr>
                <w:sz w:val="20"/>
              </w:rPr>
              <w:t>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720" w:dyaOrig="285">
                <v:shape id="_x0000_i1049" type="#_x0000_t75" style="width:186pt;height:14.4pt" o:ole="">
                  <v:imagedata r:id="rId211" o:title=""/>
                </v:shape>
                <o:OLEObject Type="Embed" ProgID="PBrush" ShapeID="_x0000_i1049" DrawAspect="Content" ObjectID="_1581423107" r:id="rId212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D20149">
              <w:rPr>
                <w:sz w:val="20"/>
              </w:rPr>
              <w:t xml:space="preserve">zobowiązany jesteś do </w:t>
            </w:r>
            <w:r w:rsidR="001B1C64">
              <w:rPr>
                <w:sz w:val="20"/>
              </w:rPr>
              <w:t xml:space="preserve"> </w:t>
            </w:r>
            <w:r w:rsidR="008F59B0" w:rsidRPr="00817D9E">
              <w:rPr>
                <w:sz w:val="20"/>
              </w:rPr>
              <w:t xml:space="preserve">zwrotu </w:t>
            </w:r>
            <w:r w:rsidR="00DB54E2">
              <w:rPr>
                <w:sz w:val="20"/>
              </w:rPr>
              <w:t xml:space="preserve"> </w:t>
            </w:r>
            <w:r w:rsidR="00D20149">
              <w:rPr>
                <w:sz w:val="20"/>
              </w:rPr>
              <w:t>środków z tytułu odsetek narosłych na rachunku bankowym</w:t>
            </w:r>
            <w:r w:rsidR="004471CF">
              <w:rPr>
                <w:sz w:val="20"/>
              </w:rPr>
              <w:t>,</w:t>
            </w:r>
            <w:r w:rsidR="00D20149">
              <w:rPr>
                <w:sz w:val="20"/>
              </w:rPr>
              <w:t xml:space="preserve"> na którym przechowujesz środki </w:t>
            </w:r>
            <w:r w:rsidR="00923A01">
              <w:rPr>
                <w:sz w:val="20"/>
              </w:rPr>
              <w:t>otrzymane w ramach zaliczki</w:t>
            </w:r>
            <w:r w:rsidR="0070666B">
              <w:rPr>
                <w:sz w:val="20"/>
              </w:rPr>
              <w:t>,</w:t>
            </w:r>
            <w:r w:rsidR="00923A01">
              <w:rPr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 xml:space="preserve">wartość odsetek narosłych na tym rachunku </w:t>
            </w:r>
            <w:r w:rsidR="0070666B">
              <w:rPr>
                <w:sz w:val="20"/>
              </w:rPr>
              <w:t>w okresie sprawozdawczym objętym wnioskiem</w:t>
            </w:r>
            <w:r>
              <w:rPr>
                <w:sz w:val="20"/>
              </w:rPr>
              <w:t>. Jeżeli nie 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jeszcze zaliczki w ramach realizowanego przez Ciebie projektu lub od otrzymanych środków w okresie od ostatniego wniosku o płatność nie narosły żadne odsetki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5760" w:dyaOrig="405">
                <v:shape id="_x0000_i1050" type="#_x0000_t75" style="width:274.2pt;height:19.6pt" o:ole="">
                  <v:imagedata r:id="rId213" o:title=""/>
                </v:shape>
                <o:OLEObject Type="Embed" ProgID="PBrush" ShapeID="_x0000_i1050" DrawAspect="Content" ObjectID="_1581423108" r:id="rId214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Default="00B305A6" w:rsidP="00D74B06">
            <w:pPr>
              <w:spacing w:before="120" w:after="120" w:line="360" w:lineRule="auto"/>
              <w:jc w:val="both"/>
              <w:rPr>
                <w:sz w:val="20"/>
              </w:rPr>
            </w:pPr>
            <w:r w:rsidRPr="00E71A60">
              <w:rPr>
                <w:sz w:val="20"/>
              </w:rPr>
              <w:t xml:space="preserve">Jeżeli w </w:t>
            </w:r>
            <w:r>
              <w:rPr>
                <w:sz w:val="20"/>
              </w:rPr>
              <w:t>uzupełnianym wniosku o płatność wykazałeś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odsetki narosłe od środków zaliczki, oraz dokonałeś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tych odsetek na konto </w:t>
            </w:r>
            <w:r w:rsidR="00D74B06">
              <w:rPr>
                <w:sz w:val="20"/>
              </w:rPr>
              <w:t>IPAW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w tym polu </w:t>
            </w:r>
            <w:r w:rsidRPr="00E71A60">
              <w:rPr>
                <w:sz w:val="20"/>
              </w:rPr>
              <w:t>w</w:t>
            </w:r>
            <w:r w:rsidR="00DF7BB0">
              <w:rPr>
                <w:sz w:val="20"/>
              </w:rPr>
              <w:t>skaż kwotę dokonanego zwrotu.</w:t>
            </w:r>
            <w:r w:rsidR="00F479A2">
              <w:rPr>
                <w:sz w:val="20"/>
              </w:rPr>
              <w:t xml:space="preserve"> </w:t>
            </w:r>
            <w:r w:rsidRPr="00E71A60">
              <w:rPr>
                <w:sz w:val="20"/>
              </w:rPr>
              <w:t xml:space="preserve">Jeżeli od otrzymanych środków </w:t>
            </w:r>
            <w:r>
              <w:rPr>
                <w:sz w:val="20"/>
              </w:rPr>
              <w:t xml:space="preserve">zaliczki </w:t>
            </w:r>
            <w:r w:rsidRPr="00E71A60">
              <w:rPr>
                <w:sz w:val="20"/>
              </w:rPr>
              <w:t xml:space="preserve">nie narosły żadne odsetki </w:t>
            </w:r>
            <w:r>
              <w:rPr>
                <w:sz w:val="20"/>
              </w:rPr>
              <w:t>lub nie dokonywałeś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tych odsetek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Pr="00E71A60">
              <w:rPr>
                <w:sz w:val="20"/>
              </w:rPr>
              <w:t>pozostaw wartość 0,00.</w:t>
            </w:r>
          </w:p>
          <w:p w:rsidR="008F34E3" w:rsidRPr="007B2DD6" w:rsidRDefault="008F34E3" w:rsidP="00D74B06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310" w:name="_Toc486496166"/>
            <w:bookmarkStart w:id="1311" w:name="_Toc507658086"/>
            <w:r w:rsidRPr="009F4922">
              <w:rPr>
                <w:rFonts w:ascii="Calibri" w:hAnsi="Calibri"/>
                <w:lang w:val="pl-PL"/>
              </w:rPr>
              <w:lastRenderedPageBreak/>
              <w:t>POSTĘP FINANSOWY</w:t>
            </w:r>
            <w:bookmarkEnd w:id="1310"/>
            <w:bookmarkEnd w:id="1311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897038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Ta część wniosku o płatność uzupełniana jest automatycznie. Zawiera ona zestawienie danych finansowych z umowy o dofinansowanie, danych narastająco od początku realizacji projektu oraz kwot wykazanych w bieżącym wniosku w podziale na wydatki ogółem, wydatki kwalifikowalne i dofinansowanie. System prezentuje też procentowy stopień realizacji projektu, wyliczony jako stosunek kwoty wydatków kwalifikowalnych narastająco do wartości wydatków</w:t>
            </w:r>
            <w:r w:rsidR="00897038">
              <w:rPr>
                <w:sz w:val="20"/>
              </w:rPr>
              <w:t xml:space="preserve"> kwalifikowalnych określonych w </w:t>
            </w:r>
            <w:r>
              <w:rPr>
                <w:sz w:val="20"/>
              </w:rPr>
              <w:t>umowie o dofinansowanie. Powyższe dane prezentowane są dla poszczególnych pozycji, dotyczących wydatków rzeczywiście ponoszonych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jak i rozliczanych ryczałtowo, określonych w zakresie finansowym w umowie o dofinansowanie. </w:t>
            </w:r>
          </w:p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Dostępne są również podsumowania w ramach poszczególnych zadań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jak i całego projektu.</w:t>
            </w:r>
            <w:ins w:id="1312" w:author="Emil Korejwo" w:date="2018-02-14T11:31:00Z">
              <w:r w:rsidR="002D4873">
                <w:rPr>
                  <w:sz w:val="20"/>
                </w:rPr>
                <w:t xml:space="preserve"> </w:t>
              </w:r>
            </w:ins>
          </w:p>
          <w:p w:rsidR="00E435A9" w:rsidRPr="007B2DD6" w:rsidRDefault="00CE7DA2" w:rsidP="00DF7BB0">
            <w:pPr>
              <w:spacing w:before="120" w:after="120" w:line="360" w:lineRule="auto"/>
              <w:jc w:val="center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7520305" cy="4952365"/>
                  <wp:effectExtent l="0" t="0" r="4445" b="635"/>
                  <wp:docPr id="20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0305" cy="495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72B9" w:rsidRPr="007B2DD6" w:rsidRDefault="004E72B9" w:rsidP="00DF7BB0">
            <w:pPr>
              <w:spacing w:before="120" w:after="120" w:line="360" w:lineRule="auto"/>
              <w:jc w:val="center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313" w:name="_Toc486496167"/>
            <w:bookmarkStart w:id="1314" w:name="_Toc507658087"/>
            <w:r w:rsidRPr="009F4922">
              <w:rPr>
                <w:rFonts w:ascii="Calibri" w:hAnsi="Calibri"/>
                <w:lang w:val="pl-PL"/>
              </w:rPr>
              <w:lastRenderedPageBreak/>
              <w:t>DOCHÓD</w:t>
            </w:r>
            <w:bookmarkEnd w:id="1313"/>
            <w:bookmarkEnd w:id="1314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DC6786" w:rsidRDefault="00E435A9" w:rsidP="00DC678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Ta część wniosku o płatność zawiera </w:t>
            </w:r>
            <w:r w:rsidR="00B305A6">
              <w:rPr>
                <w:sz w:val="20"/>
              </w:rPr>
              <w:t>informacje dotyczące dochodu</w:t>
            </w:r>
            <w:r w:rsidR="0070666B">
              <w:rPr>
                <w:sz w:val="20"/>
              </w:rPr>
              <w:t xml:space="preserve">. </w:t>
            </w:r>
            <w:r w:rsidR="00B305A6">
              <w:rPr>
                <w:sz w:val="20"/>
              </w:rPr>
              <w:t xml:space="preserve">W tabeli </w:t>
            </w:r>
            <w:r w:rsidR="00AB438D">
              <w:rPr>
                <w:sz w:val="20"/>
              </w:rPr>
              <w:t>wykaż</w:t>
            </w:r>
            <w:r w:rsidR="00B305A6">
              <w:rPr>
                <w:sz w:val="20"/>
              </w:rPr>
              <w:t xml:space="preserve"> dochód, 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sz w:val="20"/>
              </w:rPr>
              <w:t xml:space="preserve">momencie podpisania umowy </w:t>
            </w:r>
            <w:r w:rsidR="00897038">
              <w:rPr>
                <w:sz w:val="20"/>
              </w:rPr>
              <w:t>o </w:t>
            </w:r>
            <w:r w:rsidR="00B305A6">
              <w:rPr>
                <w:sz w:val="20"/>
              </w:rPr>
              <w:t>dofinansowanie projektu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 </w:t>
            </w:r>
            <w:r w:rsidR="00B305A6">
              <w:rPr>
                <w:sz w:val="20"/>
              </w:rPr>
              <w:t xml:space="preserve">i który </w:t>
            </w:r>
            <w:r w:rsidR="00AA67DF">
              <w:rPr>
                <w:sz w:val="20"/>
              </w:rPr>
              <w:t xml:space="preserve">powinien pomniejszyć wydatki kwalifikowalne we wniosku o płatność, </w:t>
            </w:r>
            <w:r w:rsidR="00B305A6">
              <w:rPr>
                <w:sz w:val="20"/>
              </w:rPr>
              <w:t>zgodnie z</w:t>
            </w:r>
            <w:r w:rsidR="00B305A6" w:rsidRPr="00AF553F">
              <w:rPr>
                <w:sz w:val="20"/>
              </w:rPr>
              <w:t xml:space="preserve"> art. 65 ust. 8 </w:t>
            </w:r>
            <w:r w:rsidR="00B305A6">
              <w:rPr>
                <w:sz w:val="20"/>
              </w:rPr>
              <w:t xml:space="preserve">rozporządzenia </w:t>
            </w:r>
            <w:r w:rsidR="00B305A6" w:rsidRPr="00AF553F">
              <w:rPr>
                <w:sz w:val="20"/>
              </w:rPr>
              <w:t xml:space="preserve">Parlamentu Europejskiego </w:t>
            </w:r>
            <w:r w:rsidR="00897038">
              <w:rPr>
                <w:sz w:val="20"/>
              </w:rPr>
              <w:t>i </w:t>
            </w:r>
            <w:r w:rsidR="00B305A6" w:rsidRPr="00AF553F">
              <w:rPr>
                <w:sz w:val="20"/>
              </w:rPr>
              <w:t>Rady (UE) nr 1303/2013 z dnia 17 grudnia 2013 r.</w:t>
            </w:r>
          </w:p>
          <w:p w:rsidR="00AB438D" w:rsidRDefault="00DA07A3" w:rsidP="00AB43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sz w:val="20"/>
              </w:rPr>
              <w:t>,</w:t>
            </w:r>
            <w:r>
              <w:rPr>
                <w:sz w:val="20"/>
              </w:rPr>
              <w:t xml:space="preserve"> w praktyce jednak trzeba mieć na względzie</w:t>
            </w:r>
            <w:r w:rsidR="00C46A59">
              <w:rPr>
                <w:sz w:val="20"/>
              </w:rPr>
              <w:t>,</w:t>
            </w:r>
            <w:r>
              <w:rPr>
                <w:sz w:val="20"/>
              </w:rPr>
              <w:t xml:space="preserve"> że wprowadzone </w:t>
            </w:r>
            <w:r w:rsidR="00AB438D">
              <w:rPr>
                <w:sz w:val="20"/>
              </w:rPr>
              <w:t xml:space="preserve">przez Ciebie </w:t>
            </w:r>
            <w:r>
              <w:rPr>
                <w:sz w:val="20"/>
              </w:rPr>
              <w:t>kwoty powinny</w:t>
            </w:r>
            <w:r w:rsidR="00820025">
              <w:rPr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sz w:val="20"/>
              </w:rPr>
              <w:t>związane np. z</w:t>
            </w:r>
            <w:r w:rsidR="00921BF3">
              <w:rPr>
                <w:sz w:val="20"/>
              </w:rPr>
              <w:t xml:space="preserve"> </w:t>
            </w:r>
            <w:r w:rsidR="00AB438D">
              <w:rPr>
                <w:sz w:val="20"/>
              </w:rPr>
              <w:t>przygotowaniem terenu pod inwestycję (dochód ze sprzedaży złomu uzyskany w trakcie rozbiórki budynku</w:t>
            </w:r>
            <w:r w:rsidR="005851E5">
              <w:rPr>
                <w:sz w:val="20"/>
              </w:rPr>
              <w:t xml:space="preserve"> lub</w:t>
            </w:r>
            <w:r w:rsidR="00AB438D">
              <w:rPr>
                <w:sz w:val="20"/>
              </w:rPr>
              <w:t xml:space="preserve"> ze sprzedaży drewna pochodzącego z wycinki drzew)</w:t>
            </w:r>
            <w:r w:rsidR="00722376">
              <w:rPr>
                <w:sz w:val="20"/>
              </w:rPr>
              <w:t>)</w:t>
            </w:r>
            <w:r w:rsidR="00AB438D">
              <w:rPr>
                <w:sz w:val="20"/>
              </w:rPr>
              <w:t>.</w:t>
            </w:r>
          </w:p>
          <w:p w:rsidR="00E435A9" w:rsidRDefault="00B305A6" w:rsidP="00AB438D">
            <w:pPr>
              <w:spacing w:before="120" w:after="120" w:line="360" w:lineRule="auto"/>
              <w:jc w:val="both"/>
              <w:rPr>
                <w:sz w:val="20"/>
                <w:szCs w:val="24"/>
                <w:lang w:eastAsia="pl-PL"/>
              </w:rPr>
            </w:pPr>
            <w:r w:rsidRPr="00AF553F">
              <w:rPr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  <w:p w:rsidR="00722376" w:rsidRPr="007B2DD6" w:rsidRDefault="00722376" w:rsidP="00AB438D">
            <w:pPr>
              <w:spacing w:before="120" w:after="120" w:line="360" w:lineRule="auto"/>
              <w:jc w:val="both"/>
              <w:rPr>
                <w:sz w:val="20"/>
              </w:rPr>
            </w:pPr>
            <w:r w:rsidRPr="00D74B06">
              <w:rPr>
                <w:sz w:val="20"/>
                <w:szCs w:val="24"/>
                <w:lang w:eastAsia="pl-PL"/>
              </w:rPr>
              <w:t>Pamiętaj, że w pozycji tej nie wykazujesz kwoty zatrzymanego przez Ciebie wadium oraz otrzymanych płatności z tytułu naliczonych kar umownych (nie są one uznawane za dochód i nie są odejmowane od wydatków kwalifikowalnych).</w:t>
            </w:r>
          </w:p>
        </w:tc>
      </w:tr>
      <w:tr w:rsidR="00E435A9" w:rsidRPr="007B2DD6" w:rsidTr="00664500">
        <w:tc>
          <w:tcPr>
            <w:tcW w:w="9640" w:type="dxa"/>
            <w:gridSpan w:val="6"/>
            <w:shd w:val="clear" w:color="auto" w:fill="auto"/>
          </w:tcPr>
          <w:p w:rsidR="00E435A9" w:rsidRPr="007B2DD6" w:rsidRDefault="00CE7DA2" w:rsidP="00351291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76620" cy="1828800"/>
                  <wp:effectExtent l="0" t="0" r="5080" b="0"/>
                  <wp:docPr id="204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tabeli, wybierz funkcję </w:t>
            </w:r>
            <w:r w:rsidRPr="007B2DD6">
              <w:rPr>
                <w:i/>
                <w:sz w:val="20"/>
              </w:rPr>
              <w:t xml:space="preserve">Dodaj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205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tej funkcji, system prezentuje okno </w:t>
            </w:r>
            <w:r w:rsidRPr="007B2DD6">
              <w:rPr>
                <w:i/>
                <w:sz w:val="20"/>
              </w:rPr>
              <w:t>Dodaj dochód</w:t>
            </w:r>
            <w:r w:rsidR="00722376">
              <w:rPr>
                <w:i/>
                <w:sz w:val="20"/>
              </w:rPr>
              <w:t>,</w:t>
            </w:r>
            <w:r w:rsidRPr="007B2DD6">
              <w:rPr>
                <w:sz w:val="20"/>
              </w:rPr>
              <w:t xml:space="preserve"> w którym uzupełniasz dane dotyczące dochodu. 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0525" cy="438785"/>
                  <wp:effectExtent l="0" t="0" r="0" b="0"/>
                  <wp:docPr id="206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7B2DD6" w:rsidRDefault="00B305A6" w:rsidP="00AA67D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wyniku realizacji projektu uzyskałeś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dochód, w </w:t>
            </w:r>
            <w:r w:rsidRPr="00CA493F">
              <w:rPr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sz w:val="20"/>
              </w:rPr>
              <w:t>Możesz</w:t>
            </w:r>
            <w:r w:rsidR="00850F43">
              <w:rPr>
                <w:sz w:val="20"/>
              </w:rPr>
              <w:t xml:space="preserve"> uzupełnić </w:t>
            </w:r>
            <w:r w:rsidR="00AA67DF">
              <w:rPr>
                <w:sz w:val="20"/>
              </w:rPr>
              <w:t>do</w:t>
            </w:r>
            <w:r w:rsidR="00850F43">
              <w:rPr>
                <w:sz w:val="20"/>
              </w:rPr>
              <w:t xml:space="preserve"> 700 znaków.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974850" cy="438785"/>
                  <wp:effectExtent l="0" t="0" r="6350" b="0"/>
                  <wp:docPr id="207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tym polu podaj kwotę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o którą w związku z uzyskaniem dochodu należy pomniejszyć wydatki kwalifikowalne we wniosku o płatność.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450465" cy="438785"/>
                  <wp:effectExtent l="0" t="0" r="6985" b="0"/>
                  <wp:docPr id="208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4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DD3646" w:rsidRDefault="00B305A6" w:rsidP="008F59B0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sz w:val="20"/>
              </w:rPr>
              <w:t>W tym polu podaj kwotę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o którą w związku z uzyskaniem dochodu należy pomniejszyć dofinansowanie </w:t>
            </w:r>
            <w:r w:rsidR="00B13951">
              <w:rPr>
                <w:sz w:val="20"/>
              </w:rPr>
              <w:t>we </w:t>
            </w:r>
            <w:r>
              <w:rPr>
                <w:sz w:val="20"/>
              </w:rPr>
              <w:t>wniosku o płatność. Wartość ta powinna być wyliczona jako iloczyn kwoty dochodu pomniejszającej wydatki kwalifikowalne i ilorazu dofinansowania i wydatków</w:t>
            </w:r>
            <w:r w:rsidR="00897038">
              <w:rPr>
                <w:sz w:val="20"/>
              </w:rPr>
              <w:t xml:space="preserve"> kwalifikow</w:t>
            </w:r>
            <w:r w:rsidR="00B13951">
              <w:rPr>
                <w:sz w:val="20"/>
              </w:rPr>
              <w:t xml:space="preserve">alnych określonych </w:t>
            </w:r>
            <w:r w:rsidR="00897038">
              <w:rPr>
                <w:sz w:val="20"/>
              </w:rPr>
              <w:t>w </w:t>
            </w:r>
            <w:r>
              <w:rPr>
                <w:sz w:val="20"/>
              </w:rPr>
              <w:t>umowie o dofinansowanie.</w:t>
            </w:r>
            <w:r w:rsidR="006D4D5B">
              <w:rPr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315" w:name="_Toc486496168"/>
            <w:bookmarkStart w:id="1316" w:name="_Toc507658088"/>
            <w:r w:rsidRPr="009F4922">
              <w:rPr>
                <w:rFonts w:ascii="Calibri" w:hAnsi="Calibri"/>
                <w:lang w:val="pl-PL"/>
              </w:rPr>
              <w:t>INFORMACJE</w:t>
            </w:r>
            <w:bookmarkEnd w:id="1315"/>
            <w:bookmarkEnd w:id="1316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E435A9" w:rsidRPr="007B2DD6" w:rsidRDefault="00E435A9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Ta część wniosku poświęcona jest wszelkim oświadczeniom oraz informacj</w:t>
            </w:r>
            <w:r w:rsidR="00BB09A0">
              <w:rPr>
                <w:sz w:val="20"/>
              </w:rPr>
              <w:t>om</w:t>
            </w:r>
            <w:r w:rsidRPr="007B2DD6">
              <w:rPr>
                <w:sz w:val="20"/>
              </w:rPr>
              <w:t xml:space="preserve"> </w:t>
            </w:r>
            <w:r w:rsidR="00BB09A0" w:rsidRPr="007B2DD6">
              <w:rPr>
                <w:sz w:val="20"/>
              </w:rPr>
              <w:t>dotycząc</w:t>
            </w:r>
            <w:r w:rsidR="00BB09A0">
              <w:rPr>
                <w:sz w:val="20"/>
              </w:rPr>
              <w:t xml:space="preserve">ym </w:t>
            </w:r>
            <w:r w:rsidRPr="007B2DD6">
              <w:rPr>
                <w:sz w:val="20"/>
              </w:rPr>
              <w:t>zgodności realizacji projektu z politykami wspólnotowymi, do czego zobowiązałeś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8544" behindDoc="0" locked="0" layoutInCell="1" allowOverlap="1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1017270</wp:posOffset>
                      </wp:positionV>
                      <wp:extent cx="184785" cy="183515"/>
                      <wp:effectExtent l="17145" t="15240" r="17145" b="20320"/>
                      <wp:wrapNone/>
                      <wp:docPr id="614" name="Prostokąt zaokrąglony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785" cy="18351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EFD8B0E" id="Prostokąt zaokrąglony 197" o:spid="_x0000_s1026" style="position:absolute;margin-left:6.45pt;margin-top:80.1pt;width:14.55pt;height:14.4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814195"/>
                  <wp:effectExtent l="0" t="0" r="5080" b="0"/>
                  <wp:docPr id="209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81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AA67D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sz w:val="20"/>
              </w:rPr>
              <w:t xml:space="preserve">odstępstwa </w:t>
            </w:r>
            <w:r w:rsidRPr="007B2DD6">
              <w:rPr>
                <w:sz w:val="20"/>
              </w:rPr>
              <w:t>oraz wskazać podjęte działania naprawcze.</w:t>
            </w:r>
            <w:r w:rsidR="00850F43">
              <w:rPr>
                <w:sz w:val="20"/>
              </w:rPr>
              <w:t xml:space="preserve"> Możesz uzupełnić </w:t>
            </w:r>
            <w:r w:rsidR="00AA67DF">
              <w:rPr>
                <w:sz w:val="20"/>
              </w:rPr>
              <w:t>do</w:t>
            </w:r>
            <w:r w:rsidR="00850F43">
              <w:rPr>
                <w:sz w:val="20"/>
              </w:rPr>
              <w:t xml:space="preserve"> 4000 znaków.</w:t>
            </w:r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2677160"/>
                  <wp:effectExtent l="0" t="0" r="5080" b="8890"/>
                  <wp:docPr id="210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67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AA67DF" w:rsidP="00F91E3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Przeczytaj</w:t>
            </w:r>
            <w:r w:rsidR="00E435A9" w:rsidRPr="007B2DD6">
              <w:rPr>
                <w:sz w:val="20"/>
              </w:rPr>
              <w:t xml:space="preserve"> oświadczenie </w:t>
            </w:r>
            <w:r w:rsidRPr="007B2DD6">
              <w:rPr>
                <w:sz w:val="20"/>
              </w:rPr>
              <w:t>zawart</w:t>
            </w:r>
            <w:r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 </w:t>
            </w:r>
            <w:r w:rsidR="00E435A9" w:rsidRPr="007B2DD6">
              <w:rPr>
                <w:sz w:val="20"/>
              </w:rPr>
              <w:t>w tej części wniosku, ponieważ musisz być świadomy odpowiedzialności karnej dotyczącej poświadczania nieprawdy.</w:t>
            </w:r>
          </w:p>
          <w:p w:rsidR="00EB58D5" w:rsidRDefault="00E435A9" w:rsidP="00DA07A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tej części uzupełniasz, zgodnie z warunkami </w:t>
            </w:r>
            <w:r w:rsidR="00DA07A3">
              <w:rPr>
                <w:sz w:val="20"/>
              </w:rPr>
              <w:t xml:space="preserve">określonymi w </w:t>
            </w:r>
            <w:r w:rsidRPr="007B2DD6">
              <w:rPr>
                <w:sz w:val="20"/>
              </w:rPr>
              <w:t>umow</w:t>
            </w:r>
            <w:r w:rsidR="00DA07A3">
              <w:rPr>
                <w:sz w:val="20"/>
              </w:rPr>
              <w:t>ie</w:t>
            </w:r>
            <w:r w:rsidRPr="007B2DD6">
              <w:rPr>
                <w:sz w:val="20"/>
              </w:rPr>
              <w:t xml:space="preserve">, </w:t>
            </w:r>
            <w:r w:rsidR="00897038">
              <w:rPr>
                <w:sz w:val="20"/>
              </w:rPr>
              <w:t>informacje o </w:t>
            </w:r>
            <w:r w:rsidRPr="007B2DD6">
              <w:rPr>
                <w:sz w:val="20"/>
              </w:rPr>
              <w:t>miejsc</w:t>
            </w:r>
            <w:r w:rsidR="00DA07A3">
              <w:rPr>
                <w:sz w:val="20"/>
              </w:rPr>
              <w:t>u</w:t>
            </w:r>
            <w:r w:rsidRPr="007B2DD6">
              <w:rPr>
                <w:sz w:val="20"/>
              </w:rPr>
              <w:t xml:space="preserve"> przechowywania wszelkiej dokumentacji związanej z projektem.</w:t>
            </w:r>
            <w:r w:rsidR="00DA07A3">
              <w:rPr>
                <w:sz w:val="20"/>
              </w:rPr>
              <w:t xml:space="preserve"> </w:t>
            </w:r>
          </w:p>
          <w:p w:rsidR="00E435A9" w:rsidRPr="007B2DD6" w:rsidRDefault="00DA07A3" w:rsidP="003A267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tym polu </w:t>
            </w:r>
            <w:r w:rsidR="00AA67DF">
              <w:rPr>
                <w:sz w:val="20"/>
              </w:rPr>
              <w:t>podaj</w:t>
            </w:r>
            <w:r>
              <w:rPr>
                <w:sz w:val="20"/>
              </w:rPr>
              <w:t xml:space="preserve"> dokładny adres.</w:t>
            </w:r>
            <w:r w:rsidR="00DF5069">
              <w:rPr>
                <w:sz w:val="20"/>
              </w:rPr>
              <w:t xml:space="preserve"> Informację musisz uzupełnić w pierwszym wniosku. W</w:t>
            </w:r>
            <w:r w:rsidR="007D00BF">
              <w:rPr>
                <w:sz w:val="20"/>
              </w:rPr>
              <w:t> </w:t>
            </w:r>
            <w:r w:rsidR="00DF5069">
              <w:rPr>
                <w:sz w:val="20"/>
              </w:rPr>
              <w:t>kolejnych pole będzie inicjowane wartością z</w:t>
            </w:r>
            <w:r w:rsidR="007D00BF">
              <w:rPr>
                <w:sz w:val="20"/>
              </w:rPr>
              <w:t> </w:t>
            </w:r>
            <w:r w:rsidR="00DF5069">
              <w:rPr>
                <w:sz w:val="20"/>
              </w:rPr>
              <w:t xml:space="preserve">poprzedniego wniosku. Pamiętaj o aktualizacji tej informacji, </w:t>
            </w:r>
            <w:r w:rsidR="003A2673">
              <w:rPr>
                <w:sz w:val="20"/>
              </w:rPr>
              <w:t>jeżeli ulegnie</w:t>
            </w:r>
            <w:r w:rsidR="00DF5069">
              <w:rPr>
                <w:sz w:val="20"/>
              </w:rPr>
              <w:t xml:space="preserve"> zmianie.</w:t>
            </w: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317" w:name="_Toc486496169"/>
            <w:bookmarkStart w:id="1318" w:name="_Toc507658089"/>
            <w:r w:rsidRPr="009F4922">
              <w:rPr>
                <w:rFonts w:ascii="Calibri" w:hAnsi="Calibri"/>
                <w:lang w:val="pl-PL"/>
              </w:rPr>
              <w:t>ZAŁĄCZNIKI</w:t>
            </w:r>
            <w:bookmarkEnd w:id="1317"/>
            <w:bookmarkEnd w:id="1318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E435A9" w:rsidRDefault="00E435A9" w:rsidP="00351291">
            <w:pPr>
              <w:spacing w:before="120" w:after="120" w:line="360" w:lineRule="auto"/>
              <w:jc w:val="both"/>
              <w:rPr>
                <w:ins w:id="1319" w:author="Emil Korejwo" w:date="2018-02-14T12:20:00Z"/>
                <w:sz w:val="20"/>
              </w:rPr>
            </w:pPr>
            <w:r w:rsidRPr="007B2DD6">
              <w:rPr>
                <w:sz w:val="20"/>
              </w:rPr>
              <w:t xml:space="preserve">Ostatnia część wniosku zawiera blok poświęcony wszelkim załącznikom do Twojego wniosku. </w:t>
            </w:r>
          </w:p>
          <w:p w:rsidR="00B806B6" w:rsidRPr="007B2DD6" w:rsidRDefault="00B806B6" w:rsidP="00351291">
            <w:pPr>
              <w:spacing w:before="120" w:after="120" w:line="360" w:lineRule="auto"/>
              <w:jc w:val="both"/>
              <w:rPr>
                <w:sz w:val="20"/>
              </w:rPr>
            </w:pPr>
            <w:ins w:id="1320" w:author="Emil Korejwo" w:date="2018-02-14T12:20:00Z">
              <w:r w:rsidRPr="00B806B6">
                <w:rPr>
                  <w:sz w:val="20"/>
                </w:rPr>
                <w:t xml:space="preserve">Mechanizm wyboru plików oraz uwarunkowania techniczne znajdziesz w pkt. </w:t>
              </w:r>
              <w:r w:rsidRPr="00B806B6">
                <w:rPr>
                  <w:i/>
                  <w:sz w:val="20"/>
                </w:rPr>
                <w:t>2.9 Dołączanie plików do systemu</w:t>
              </w:r>
              <w:r w:rsidRPr="00B806B6">
                <w:rPr>
                  <w:sz w:val="20"/>
                </w:rPr>
                <w:t>.</w:t>
              </w:r>
            </w:ins>
          </w:p>
          <w:p w:rsidR="00DA07A3" w:rsidDel="00B806B6" w:rsidRDefault="00E435A9" w:rsidP="00351291">
            <w:pPr>
              <w:spacing w:before="120" w:after="120" w:line="360" w:lineRule="auto"/>
              <w:jc w:val="both"/>
              <w:rPr>
                <w:del w:id="1321" w:author="Emil Korejwo" w:date="2018-02-14T12:19:00Z"/>
                <w:sz w:val="20"/>
              </w:rPr>
            </w:pPr>
            <w:del w:id="1322" w:author="Emil Korejwo" w:date="2018-02-14T12:19:00Z">
              <w:r w:rsidRPr="007B2DD6" w:rsidDel="00B806B6">
                <w:rPr>
                  <w:sz w:val="20"/>
                </w:rPr>
                <w:delText xml:space="preserve">Pierwszy blok </w:delText>
              </w:r>
              <w:r w:rsidRPr="007B2DD6" w:rsidDel="00B806B6">
                <w:rPr>
                  <w:b/>
                  <w:i/>
                  <w:sz w:val="20"/>
                </w:rPr>
                <w:delText>Faktury</w:delText>
              </w:r>
              <w:r w:rsidRPr="007B2DD6" w:rsidDel="00B806B6">
                <w:rPr>
                  <w:sz w:val="20"/>
                </w:rPr>
                <w:delText xml:space="preserve"> jest przeznaczony na załączanie </w:delText>
              </w:r>
              <w:r w:rsidR="00995254" w:rsidRPr="007B2DD6" w:rsidDel="00B806B6">
                <w:rPr>
                  <w:sz w:val="20"/>
                </w:rPr>
                <w:delText xml:space="preserve">dokumentów </w:delText>
              </w:r>
              <w:r w:rsidR="00FB125E" w:rsidDel="00B806B6">
                <w:rPr>
                  <w:sz w:val="20"/>
                </w:rPr>
                <w:delText>wymaganych w procesie rozliczania wydatków</w:delText>
              </w:r>
              <w:r w:rsidRPr="007B2DD6" w:rsidDel="00B806B6">
                <w:rPr>
                  <w:sz w:val="20"/>
                </w:rPr>
                <w:delText>.</w:delText>
              </w:r>
              <w:r w:rsidR="0000594E" w:rsidDel="00B806B6">
                <w:rPr>
                  <w:sz w:val="20"/>
                </w:rPr>
                <w:delText xml:space="preserve"> Sugeruje się skanowanie w jeden plik lub paczkę zarchiwizowanych plików</w:delText>
              </w:r>
              <w:r w:rsidR="000D659D" w:rsidDel="00B806B6">
                <w:rPr>
                  <w:sz w:val="20"/>
                </w:rPr>
                <w:delText>,</w:delText>
              </w:r>
              <w:r w:rsidR="0000594E" w:rsidDel="00B806B6">
                <w:rPr>
                  <w:sz w:val="20"/>
                </w:rPr>
                <w:delText xml:space="preserve"> kompletu dokumentów dotyczących poszczególnych wydatków tj. faktury, potwierdzenia zapłaty, </w:delText>
              </w:r>
              <w:r w:rsidR="000D659D" w:rsidDel="00B806B6">
                <w:rPr>
                  <w:sz w:val="20"/>
                </w:rPr>
                <w:delText xml:space="preserve">umowy z wykonawcą na wykonanie prac/usług/dostaw, </w:delText>
              </w:r>
              <w:r w:rsidR="0000594E" w:rsidDel="00B806B6">
                <w:rPr>
                  <w:sz w:val="20"/>
                </w:rPr>
                <w:delText>ewentualnych załączników do faktury.</w:delText>
              </w:r>
            </w:del>
          </w:p>
          <w:p w:rsidR="00140ECD" w:rsidRPr="00B13951" w:rsidRDefault="00140ECD" w:rsidP="00140ECD">
            <w:pPr>
              <w:spacing w:before="120" w:after="120" w:line="360" w:lineRule="auto"/>
              <w:jc w:val="center"/>
              <w:rPr>
                <w:b/>
                <w:color w:val="FF0000"/>
              </w:rPr>
            </w:pPr>
            <w:r w:rsidRPr="00D74B06">
              <w:rPr>
                <w:rFonts w:eastAsia="Times New Roman" w:cs="Calibri"/>
                <w:b/>
                <w:color w:val="FF0000"/>
                <w:sz w:val="20"/>
                <w:szCs w:val="20"/>
                <w:lang w:eastAsia="pl-PL"/>
              </w:rPr>
              <w:t xml:space="preserve">ZASADY OPISU FAKTUR/INNYCH DOKUMENTÓW KSIĘGOWYCH O RÓWNOWAŻNEJ WARTOŚCI DOWODOWEJ </w:t>
            </w:r>
            <w:r w:rsidRPr="00D74B06">
              <w:rPr>
                <w:rFonts w:eastAsia="Times New Roman" w:cs="Calibri"/>
                <w:b/>
                <w:color w:val="FF0000"/>
                <w:sz w:val="20"/>
                <w:szCs w:val="20"/>
                <w:lang w:eastAsia="pl-PL"/>
              </w:rPr>
              <w:br/>
              <w:t>ZNAJDZIESZ W ZAŁĄCZNIKU DO UMOWY O DOFINANSOWANIE!</w:t>
            </w:r>
          </w:p>
          <w:p w:rsidR="00140ECD" w:rsidRPr="007B46EF" w:rsidRDefault="00140ECD" w:rsidP="00DA07A3">
            <w:pPr>
              <w:spacing w:before="120" w:after="120" w:line="360" w:lineRule="auto"/>
              <w:jc w:val="center"/>
              <w:rPr>
                <w:b/>
                <w:color w:val="2A2F69"/>
              </w:rPr>
            </w:pPr>
          </w:p>
          <w:p w:rsidR="007B46EF" w:rsidDel="00B806B6" w:rsidRDefault="007B46EF" w:rsidP="007B46EF">
            <w:pPr>
              <w:spacing w:before="120" w:after="120" w:line="360" w:lineRule="auto"/>
              <w:jc w:val="both"/>
              <w:rPr>
                <w:del w:id="1323" w:author="Emil Korejwo" w:date="2018-02-14T12:19:00Z"/>
                <w:sz w:val="20"/>
              </w:rPr>
            </w:pPr>
            <w:del w:id="1324" w:author="Emil Korejwo" w:date="2018-02-14T12:19:00Z">
              <w:r w:rsidDel="00B806B6">
                <w:rPr>
                  <w:sz w:val="20"/>
                </w:rPr>
                <w:delText>Drugi</w:delText>
              </w:r>
              <w:r w:rsidRPr="007B2DD6" w:rsidDel="00B806B6">
                <w:rPr>
                  <w:sz w:val="20"/>
                </w:rPr>
                <w:delText xml:space="preserve"> blok </w:delText>
              </w:r>
              <w:r w:rsidDel="00B806B6">
                <w:rPr>
                  <w:b/>
                  <w:i/>
                  <w:sz w:val="20"/>
                </w:rPr>
                <w:delText>Odbiór/wykonanie prac</w:delText>
              </w:r>
              <w:r w:rsidRPr="007B2DD6" w:rsidDel="00B806B6">
                <w:rPr>
                  <w:sz w:val="20"/>
                </w:rPr>
                <w:delText xml:space="preserve"> jest przeznaczony na załączanie </w:delText>
              </w:r>
              <w:r w:rsidR="002D6AC0" w:rsidDel="00B806B6">
                <w:rPr>
                  <w:sz w:val="20"/>
                </w:rPr>
                <w:delText xml:space="preserve">dokumentów </w:delText>
              </w:r>
              <w:r w:rsidDel="00B806B6">
                <w:rPr>
                  <w:sz w:val="20"/>
                </w:rPr>
                <w:delText>poświadczających wykonanie prac</w:delText>
              </w:r>
              <w:r w:rsidR="00FB125E" w:rsidDel="00B806B6">
                <w:rPr>
                  <w:sz w:val="20"/>
                </w:rPr>
                <w:delText xml:space="preserve"> </w:delText>
              </w:r>
              <w:r w:rsidDel="00B806B6">
                <w:rPr>
                  <w:sz w:val="20"/>
                </w:rPr>
                <w:delText xml:space="preserve">w ramach projektu. </w:delText>
              </w:r>
            </w:del>
          </w:p>
          <w:p w:rsidR="00E435A9" w:rsidDel="00B806B6" w:rsidRDefault="007B46EF" w:rsidP="00351291">
            <w:pPr>
              <w:spacing w:before="120" w:after="120" w:line="360" w:lineRule="auto"/>
              <w:jc w:val="both"/>
              <w:rPr>
                <w:del w:id="1325" w:author="Emil Korejwo" w:date="2018-02-14T12:19:00Z"/>
                <w:sz w:val="20"/>
              </w:rPr>
            </w:pPr>
            <w:del w:id="1326" w:author="Emil Korejwo" w:date="2018-02-14T12:19:00Z">
              <w:r w:rsidDel="00B806B6">
                <w:rPr>
                  <w:sz w:val="20"/>
                </w:rPr>
                <w:delText>Trzeci</w:delText>
              </w:r>
              <w:r w:rsidR="00E435A9" w:rsidRPr="007B2DD6" w:rsidDel="00B806B6">
                <w:rPr>
                  <w:sz w:val="20"/>
                </w:rPr>
                <w:delText xml:space="preserve"> blok </w:delText>
              </w:r>
              <w:r w:rsidR="00E435A9" w:rsidRPr="007B2DD6" w:rsidDel="00B806B6">
                <w:rPr>
                  <w:b/>
                  <w:i/>
                  <w:sz w:val="20"/>
                </w:rPr>
                <w:delText>Inne dokumenty</w:delText>
              </w:r>
              <w:r w:rsidR="00E435A9" w:rsidRPr="007B2DD6" w:rsidDel="00B806B6">
                <w:rPr>
                  <w:b/>
                  <w:sz w:val="20"/>
                </w:rPr>
                <w:delText xml:space="preserve"> </w:delText>
              </w:r>
              <w:r w:rsidR="00E435A9" w:rsidRPr="007B2DD6" w:rsidDel="00B806B6">
                <w:rPr>
                  <w:sz w:val="20"/>
                </w:rPr>
                <w:delText>jest przeznaczony na pozostałe dokumenty, których wymaga od Ciebie</w:delText>
              </w:r>
              <w:r w:rsidR="00CA0669" w:rsidDel="00B806B6">
                <w:rPr>
                  <w:sz w:val="20"/>
                </w:rPr>
                <w:delText xml:space="preserve"> </w:delText>
              </w:r>
              <w:r w:rsidR="005F3EA5" w:rsidDel="00B806B6">
                <w:rPr>
                  <w:sz w:val="20"/>
                </w:rPr>
                <w:delText>IPAW</w:delText>
              </w:r>
              <w:r w:rsidR="00E435A9" w:rsidRPr="007B2DD6" w:rsidDel="00B806B6">
                <w:rPr>
                  <w:sz w:val="20"/>
                </w:rPr>
                <w:delText>, np. wyciągi z rachunków bankowych czy raporty z systemów księgowo-finansowych.</w:delText>
              </w:r>
            </w:del>
          </w:p>
          <w:p w:rsidR="0048703D" w:rsidDel="00B806B6" w:rsidRDefault="0048703D" w:rsidP="0048703D">
            <w:pPr>
              <w:spacing w:before="120" w:after="120" w:line="360" w:lineRule="auto"/>
              <w:jc w:val="both"/>
              <w:rPr>
                <w:del w:id="1327" w:author="Emil Korejwo" w:date="2018-02-14T12:19:00Z"/>
                <w:rFonts w:cs="Calibri"/>
                <w:sz w:val="20"/>
                <w:szCs w:val="20"/>
              </w:rPr>
            </w:pPr>
            <w:del w:id="1328" w:author="Emil Korejwo" w:date="2018-02-14T12:19:00Z">
              <w:r w:rsidDel="00B806B6">
                <w:rPr>
                  <w:rFonts w:cs="Calibri"/>
                  <w:sz w:val="20"/>
                  <w:szCs w:val="20"/>
                </w:rPr>
                <w:delText>Ze względów bezpieczeństwa, system pozwala na</w:delText>
              </w:r>
              <w:r w:rsidR="0030381F" w:rsidDel="00B806B6">
                <w:rPr>
                  <w:rFonts w:cs="Calibri"/>
                  <w:sz w:val="20"/>
                  <w:szCs w:val="20"/>
                </w:rPr>
                <w:delText xml:space="preserve">  </w:delText>
              </w:r>
              <w:r w:rsidDel="00B806B6">
                <w:rPr>
                  <w:rFonts w:cs="Calibri"/>
                  <w:sz w:val="20"/>
                  <w:szCs w:val="20"/>
                </w:rPr>
                <w:delText xml:space="preserve">załączanie wyłącznie określonych rodzajów plików, np. zakazane jest dodawanie plików wykonywalnych, takich jak </w:delText>
              </w:r>
              <w:r w:rsidR="003649EC" w:rsidDel="00B806B6">
                <w:rPr>
                  <w:rFonts w:cs="Calibri"/>
                  <w:sz w:val="20"/>
                  <w:szCs w:val="20"/>
                </w:rPr>
                <w:delText>.</w:delText>
              </w:r>
              <w:r w:rsidDel="00B806B6">
                <w:rPr>
                  <w:rFonts w:cs="Calibri"/>
                  <w:sz w:val="20"/>
                  <w:szCs w:val="20"/>
                </w:rPr>
                <w:delText xml:space="preserve">exe czy </w:delText>
              </w:r>
              <w:r w:rsidR="003649EC" w:rsidDel="00B806B6">
                <w:rPr>
                  <w:rFonts w:cs="Calibri"/>
                  <w:sz w:val="20"/>
                  <w:szCs w:val="20"/>
                </w:rPr>
                <w:delText>.</w:delText>
              </w:r>
              <w:r w:rsidDel="00B806B6">
                <w:rPr>
                  <w:rFonts w:cs="Calibri"/>
                  <w:sz w:val="20"/>
                  <w:szCs w:val="20"/>
                </w:rPr>
                <w:delText xml:space="preserve">com. Jeżeli format pliku będzie niewłaściwy, </w:delText>
              </w:r>
              <w:r w:rsidR="004D4B1F" w:rsidDel="00B806B6">
                <w:rPr>
                  <w:rFonts w:cs="Calibri"/>
                  <w:sz w:val="20"/>
                  <w:szCs w:val="20"/>
                </w:rPr>
                <w:delText xml:space="preserve">SL2014 </w:delText>
              </w:r>
              <w:r w:rsidDel="00B806B6">
                <w:rPr>
                  <w:rFonts w:cs="Calibri"/>
                  <w:sz w:val="20"/>
                  <w:szCs w:val="20"/>
                </w:rPr>
                <w:delText>poinformuje o tym poprzez stosowny komunikat na ekranie. Maksymalna wielkość załącznika to 20 MB, dlatego tam</w:delText>
              </w:r>
              <w:r w:rsidR="00A7350E" w:rsidDel="00B806B6">
                <w:rPr>
                  <w:rFonts w:cs="Calibri"/>
                  <w:sz w:val="20"/>
                  <w:szCs w:val="20"/>
                </w:rPr>
                <w:delText>,</w:delText>
              </w:r>
              <w:r w:rsidDel="00B806B6">
                <w:rPr>
                  <w:rFonts w:cs="Calibri"/>
                  <w:sz w:val="20"/>
                  <w:szCs w:val="20"/>
                </w:rPr>
                <w:delText xml:space="preserve"> gdzie to możliwe, przygotowując skany dokumentów</w:delText>
              </w:r>
              <w:r w:rsidR="00A7350E" w:rsidDel="00B806B6">
                <w:rPr>
                  <w:rFonts w:cs="Calibri"/>
                  <w:sz w:val="20"/>
                  <w:szCs w:val="20"/>
                </w:rPr>
                <w:delText>,</w:delText>
              </w:r>
              <w:r w:rsidDel="00B806B6">
                <w:rPr>
                  <w:rFonts w:cs="Calibri"/>
                  <w:sz w:val="20"/>
                  <w:szCs w:val="20"/>
                </w:rPr>
                <w:delText xml:space="preserve"> pamiętaj o kilku wskazówkach:</w:delText>
              </w:r>
            </w:del>
          </w:p>
          <w:p w:rsidR="0048703D" w:rsidRPr="009F4922" w:rsidDel="00B806B6" w:rsidRDefault="0000594E" w:rsidP="0048703D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del w:id="1329" w:author="Emil Korejwo" w:date="2018-02-14T12:19:00Z"/>
                <w:rFonts w:cs="Calibri"/>
                <w:sz w:val="20"/>
                <w:szCs w:val="20"/>
                <w:lang w:val="pl-PL"/>
              </w:rPr>
            </w:pPr>
            <w:del w:id="1330" w:author="Emil Korejwo" w:date="2018-02-14T12:19:00Z">
              <w:r w:rsidDel="00B806B6">
                <w:rPr>
                  <w:rFonts w:cs="Calibri"/>
                  <w:sz w:val="20"/>
                  <w:szCs w:val="20"/>
                  <w:lang w:val="pl-PL"/>
                </w:rPr>
                <w:delText>w przypad</w:delText>
              </w:r>
              <w:r w:rsidR="000A5021" w:rsidDel="00B806B6">
                <w:rPr>
                  <w:rFonts w:cs="Calibri"/>
                  <w:sz w:val="20"/>
                  <w:szCs w:val="20"/>
                  <w:lang w:val="pl-PL"/>
                </w:rPr>
                <w:delText>ku wielostronicowych dokumentów,</w:delText>
              </w:r>
              <w:r w:rsidDel="00B806B6">
                <w:rPr>
                  <w:rFonts w:cs="Calibri"/>
                  <w:sz w:val="20"/>
                  <w:szCs w:val="20"/>
                  <w:lang w:val="pl-PL"/>
                </w:rPr>
                <w:delText xml:space="preserve"> </w:delText>
              </w:r>
              <w:r w:rsidR="000A5021" w:rsidDel="00B806B6">
                <w:rPr>
                  <w:rFonts w:cs="Calibri"/>
                  <w:sz w:val="20"/>
                  <w:szCs w:val="20"/>
                  <w:lang w:val="pl-PL"/>
                </w:rPr>
                <w:delText>z</w:delText>
              </w:r>
              <w:r w:rsidR="0048703D" w:rsidRPr="009F4922" w:rsidDel="00B806B6">
                <w:rPr>
                  <w:rFonts w:cs="Calibri"/>
                  <w:sz w:val="20"/>
                  <w:szCs w:val="20"/>
                  <w:lang w:val="pl-PL"/>
                </w:rPr>
                <w:delText>amiast w kolorze skanuj dokument w skali szarości</w:delText>
              </w:r>
              <w:r w:rsidDel="00B806B6">
                <w:rPr>
                  <w:rFonts w:cs="Calibri"/>
                  <w:sz w:val="20"/>
                  <w:szCs w:val="20"/>
                  <w:lang w:val="pl-PL"/>
                </w:rPr>
                <w:delText xml:space="preserve"> przy zachowaniu odpowiednio wysokiej jakości skanu,</w:delText>
              </w:r>
            </w:del>
          </w:p>
          <w:p w:rsidR="0048703D" w:rsidRPr="009F4922" w:rsidDel="00B806B6" w:rsidRDefault="0048703D" w:rsidP="0048703D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del w:id="1331" w:author="Emil Korejwo" w:date="2018-02-14T12:19:00Z"/>
                <w:rFonts w:cs="Calibri"/>
                <w:sz w:val="20"/>
                <w:szCs w:val="20"/>
                <w:lang w:val="pl-PL"/>
              </w:rPr>
            </w:pPr>
            <w:del w:id="1332" w:author="Emil Korejwo" w:date="2018-02-14T12:19:00Z">
              <w:r w:rsidRPr="009F4922" w:rsidDel="00B806B6">
                <w:rPr>
                  <w:rFonts w:cs="Calibri"/>
                  <w:sz w:val="20"/>
                  <w:szCs w:val="20"/>
                  <w:lang w:val="pl-PL"/>
                </w:rPr>
                <w:delText>zeskanowany dokument przetwarzaj na plik pdf (ewentualnie jpg, png) – dzięki temu jego rozmiar będzie mniejszy.</w:delText>
              </w:r>
            </w:del>
          </w:p>
          <w:p w:rsidR="004F2B0E" w:rsidRPr="00E35152" w:rsidDel="00B806B6" w:rsidRDefault="004F2B0E" w:rsidP="004F2B0E">
            <w:pPr>
              <w:spacing w:before="120" w:after="120" w:line="360" w:lineRule="auto"/>
              <w:jc w:val="both"/>
              <w:rPr>
                <w:del w:id="1333" w:author="Emil Korejwo" w:date="2018-02-14T12:19:00Z"/>
                <w:rFonts w:cs="Calibri"/>
                <w:sz w:val="20"/>
                <w:szCs w:val="20"/>
              </w:rPr>
            </w:pPr>
            <w:del w:id="1334" w:author="Emil Korejwo" w:date="2018-02-14T12:19:00Z">
              <w:r w:rsidDel="00B806B6">
                <w:rPr>
                  <w:rFonts w:cs="Calibri"/>
                  <w:sz w:val="20"/>
                  <w:szCs w:val="20"/>
                </w:rPr>
                <w:delText>Dobrym rozwiązaniem będzie także a</w:delText>
              </w:r>
              <w:r w:rsidRPr="00E35152" w:rsidDel="00B806B6">
                <w:rPr>
                  <w:rFonts w:cs="Calibri"/>
                  <w:sz w:val="20"/>
                  <w:szCs w:val="20"/>
                </w:rPr>
                <w:delText>rchiwiz</w:delText>
              </w:r>
              <w:r w:rsidDel="00B806B6">
                <w:rPr>
                  <w:rFonts w:cs="Calibri"/>
                  <w:sz w:val="20"/>
                  <w:szCs w:val="20"/>
                </w:rPr>
                <w:delText>acja wielu</w:delText>
              </w:r>
              <w:r w:rsidRPr="00E35152" w:rsidDel="00B806B6">
                <w:rPr>
                  <w:rFonts w:cs="Calibri"/>
                  <w:sz w:val="20"/>
                  <w:szCs w:val="20"/>
                </w:rPr>
                <w:delText xml:space="preserve"> dokument</w:delText>
              </w:r>
              <w:r w:rsidDel="00B806B6">
                <w:rPr>
                  <w:rFonts w:cs="Calibri"/>
                  <w:sz w:val="20"/>
                  <w:szCs w:val="20"/>
                </w:rPr>
                <w:delText>ów</w:delText>
              </w:r>
              <w:r w:rsidRPr="00E35152" w:rsidDel="00B806B6">
                <w:rPr>
                  <w:rFonts w:cs="Calibri"/>
                  <w:sz w:val="20"/>
                  <w:szCs w:val="20"/>
                </w:rPr>
                <w:delText xml:space="preserve"> w jeden plik, pamiętając o maksymalnej wielkości załącznika.</w:delText>
              </w:r>
            </w:del>
          </w:p>
          <w:p w:rsidR="00E435A9" w:rsidRPr="00B13951" w:rsidRDefault="00140ECD" w:rsidP="008F59B0">
            <w:pPr>
              <w:spacing w:before="120" w:after="120" w:line="360" w:lineRule="auto"/>
              <w:jc w:val="center"/>
              <w:rPr>
                <w:color w:val="FF0000"/>
                <w:sz w:val="20"/>
              </w:rPr>
            </w:pPr>
            <w:r w:rsidRPr="00D74B06">
              <w:rPr>
                <w:b/>
                <w:color w:val="FF0000"/>
                <w:sz w:val="20"/>
              </w:rPr>
              <w:t>WYKAZ OBLIGATORYJNYCH ZAŁĄCZNIKÓW DO WNIOSKU O PŁATNOŚĆ ZNAJDZIESZ W ZAŁĄCZNIKU DO UMOWY O DOFINANSOWANIE!</w:t>
            </w:r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5851E5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ins w:id="1335" w:author="Emil Korejwo" w:date="2018-02-14T12:21:00Z">
              <w:r>
                <w:rPr>
                  <w:noProof/>
                  <w:lang w:eastAsia="pl-PL"/>
                </w:rPr>
                <w:lastRenderedPageBreak/>
                <w:drawing>
                  <wp:anchor distT="0" distB="0" distL="114300" distR="114300" simplePos="0" relativeHeight="251681792" behindDoc="1" locked="0" layoutInCell="1" allowOverlap="1">
                    <wp:simplePos x="0" y="0"/>
                    <wp:positionH relativeFrom="column">
                      <wp:posOffset>-29845</wp:posOffset>
                    </wp:positionH>
                    <wp:positionV relativeFrom="paragraph">
                      <wp:posOffset>106045</wp:posOffset>
                    </wp:positionV>
                    <wp:extent cx="5974715" cy="1810385"/>
                    <wp:effectExtent l="0" t="0" r="6985" b="0"/>
                    <wp:wrapNone/>
                    <wp:docPr id="613" name="Obraz 2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4715" cy="181038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</w:ins>
            <w:del w:id="1336" w:author="Emil Korejwo" w:date="2018-02-14T12:20:00Z">
              <w:r w:rsidRPr="00A05E0C" w:rsidDel="00B806B6">
                <w:rPr>
                  <w:noProof/>
                  <w:lang w:eastAsia="pl-PL"/>
                </w:rPr>
                <w:drawing>
                  <wp:inline distT="0" distB="0" distL="0" distR="0">
                    <wp:extent cx="6064250" cy="1843405"/>
                    <wp:effectExtent l="0" t="0" r="0" b="4445"/>
                    <wp:docPr id="211" name="Obraz 24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64250" cy="1843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BD4710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ins w:id="1337" w:author="Emil Korejwo" w:date="2018-02-14T12:20:00Z">
              <w:r>
                <w:rPr>
                  <w:noProof/>
                  <w:lang w:eastAsia="pl-PL"/>
                </w:rPr>
                <w:drawing>
                  <wp:anchor distT="0" distB="0" distL="114300" distR="114300" simplePos="0" relativeHeight="251680768" behindDoc="0" locked="0" layoutInCell="1" allowOverlap="1">
                    <wp:simplePos x="0" y="0"/>
                    <wp:positionH relativeFrom="column">
                      <wp:posOffset>1361440</wp:posOffset>
                    </wp:positionH>
                    <wp:positionV relativeFrom="paragraph">
                      <wp:posOffset>320675</wp:posOffset>
                    </wp:positionV>
                    <wp:extent cx="292735" cy="298450"/>
                    <wp:effectExtent l="0" t="0" r="0" b="6350"/>
                    <wp:wrapSquare wrapText="bothSides"/>
                    <wp:docPr id="612" name="Obraz 2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2735" cy="29845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</w:ins>
          </w:p>
          <w:p w:rsidR="00BD4710" w:rsidRDefault="00BD4710" w:rsidP="00351291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B806B6" w:rsidRDefault="00B806B6" w:rsidP="00DC7744">
            <w:pPr>
              <w:spacing w:before="120" w:after="120" w:line="360" w:lineRule="auto"/>
              <w:rPr>
                <w:ins w:id="1338" w:author="Emil Korejwo" w:date="2018-02-14T12:22:00Z"/>
                <w:noProof/>
                <w:lang w:eastAsia="pl-PL"/>
              </w:rPr>
            </w:pPr>
          </w:p>
          <w:p w:rsidR="00B806B6" w:rsidRPr="00B806B6" w:rsidRDefault="00B806B6">
            <w:pPr>
              <w:rPr>
                <w:ins w:id="1339" w:author="Emil Korejwo" w:date="2018-02-14T12:22:00Z"/>
                <w:lang w:eastAsia="pl-PL"/>
                <w:rPrChange w:id="1340" w:author="Emil Korejwo" w:date="2018-02-14T12:22:00Z">
                  <w:rPr>
                    <w:ins w:id="1341" w:author="Emil Korejwo" w:date="2018-02-14T12:22:00Z"/>
                    <w:noProof/>
                    <w:lang w:eastAsia="pl-PL"/>
                  </w:rPr>
                </w:rPrChange>
              </w:rPr>
              <w:pPrChange w:id="1342" w:author="Emil Korejwo" w:date="2018-02-14T12:22:00Z">
                <w:pPr>
                  <w:spacing w:before="120" w:after="120" w:line="360" w:lineRule="auto"/>
                </w:pPr>
              </w:pPrChange>
            </w:pPr>
          </w:p>
          <w:p w:rsidR="00B806B6" w:rsidRDefault="00B806B6" w:rsidP="00B806B6">
            <w:pPr>
              <w:rPr>
                <w:ins w:id="1343" w:author="Emil Korejwo" w:date="2018-02-14T12:22:00Z"/>
                <w:lang w:eastAsia="pl-PL"/>
              </w:rPr>
            </w:pPr>
          </w:p>
          <w:p w:rsidR="009D34E5" w:rsidRDefault="009D34E5">
            <w:pPr>
              <w:rPr>
                <w:ins w:id="1344" w:author="Emil Korejwo" w:date="2018-02-14T12:22:00Z"/>
                <w:lang w:eastAsia="pl-PL"/>
              </w:rPr>
              <w:pPrChange w:id="1345" w:author="Emil Korejwo" w:date="2018-02-14T12:22:00Z">
                <w:pPr>
                  <w:spacing w:before="120" w:after="120" w:line="360" w:lineRule="auto"/>
                </w:pPr>
              </w:pPrChange>
            </w:pPr>
          </w:p>
          <w:p w:rsidR="00B806B6" w:rsidRDefault="00CE7DA2">
            <w:pPr>
              <w:rPr>
                <w:ins w:id="1346" w:author="Emil Korejwo" w:date="2018-02-14T12:22:00Z"/>
                <w:lang w:eastAsia="pl-PL"/>
              </w:rPr>
              <w:pPrChange w:id="1347" w:author="Emil Korejwo" w:date="2018-02-14T12:22:00Z">
                <w:pPr>
                  <w:spacing w:before="120" w:after="120" w:line="360" w:lineRule="auto"/>
                </w:pPr>
              </w:pPrChange>
            </w:pPr>
            <w:ins w:id="1348" w:author="Emil Korejwo" w:date="2018-02-14T12:22:00Z">
              <w:r>
                <w:rPr>
                  <w:noProof/>
                  <w:lang w:eastAsia="pl-PL"/>
                </w:rPr>
                <w:drawing>
                  <wp:inline distT="0" distB="0" distL="0" distR="0">
                    <wp:extent cx="5974715" cy="1926590"/>
                    <wp:effectExtent l="0" t="0" r="6985" b="0"/>
                    <wp:docPr id="611" name="Obraz 24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4715" cy="192659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B806B6" w:rsidRPr="00B806B6" w:rsidRDefault="00B806B6">
            <w:pPr>
              <w:rPr>
                <w:lang w:eastAsia="pl-PL"/>
                <w:rPrChange w:id="1349" w:author="Emil Korejwo" w:date="2018-02-14T12:22:00Z">
                  <w:rPr>
                    <w:noProof/>
                    <w:lang w:eastAsia="pl-PL"/>
                  </w:rPr>
                </w:rPrChange>
              </w:rPr>
              <w:pPrChange w:id="1350" w:author="Emil Korejwo" w:date="2018-02-14T12:22:00Z">
                <w:pPr>
                  <w:spacing w:before="120" w:after="120" w:line="360" w:lineRule="auto"/>
                </w:pPr>
              </w:pPrChange>
            </w:pPr>
          </w:p>
        </w:tc>
        <w:tc>
          <w:tcPr>
            <w:tcW w:w="4473" w:type="dxa"/>
            <w:shd w:val="clear" w:color="auto" w:fill="auto"/>
          </w:tcPr>
          <w:p w:rsidR="00E435A9" w:rsidRPr="007B2DD6" w:rsidDel="00B806B6" w:rsidRDefault="00E435A9" w:rsidP="006760AB">
            <w:pPr>
              <w:spacing w:before="120" w:after="120" w:line="360" w:lineRule="auto"/>
              <w:jc w:val="both"/>
              <w:rPr>
                <w:del w:id="1351" w:author="Emil Korejwo" w:date="2018-02-14T12:22:00Z"/>
                <w:b/>
                <w:i/>
                <w:sz w:val="20"/>
              </w:rPr>
            </w:pPr>
            <w:del w:id="1352" w:author="Emil Korejwo" w:date="2018-02-14T12:22:00Z">
              <w:r w:rsidRPr="007B2DD6" w:rsidDel="00B806B6">
                <w:rPr>
                  <w:b/>
                  <w:i/>
                  <w:sz w:val="20"/>
                </w:rPr>
                <w:delText>Faktury</w:delText>
              </w:r>
            </w:del>
          </w:p>
          <w:p w:rsidR="00E435A9" w:rsidRPr="00817D9E" w:rsidDel="00B806B6" w:rsidRDefault="00E435A9" w:rsidP="006760AB">
            <w:pPr>
              <w:spacing w:before="120" w:after="120" w:line="360" w:lineRule="auto"/>
              <w:jc w:val="both"/>
              <w:rPr>
                <w:del w:id="1353" w:author="Emil Korejwo" w:date="2018-02-14T12:22:00Z"/>
                <w:sz w:val="20"/>
                <w:u w:val="single"/>
              </w:rPr>
            </w:pPr>
            <w:del w:id="1354" w:author="Emil Korejwo" w:date="2018-02-14T12:22:00Z">
              <w:r w:rsidRPr="007B2DD6" w:rsidDel="00B806B6">
                <w:rPr>
                  <w:sz w:val="20"/>
                </w:rPr>
                <w:delText xml:space="preserve">Aby zaimportować załącznik do systemu, wybierz funkcję </w:delText>
              </w:r>
              <w:r w:rsidRPr="007B2DD6" w:rsidDel="00B806B6">
                <w:rPr>
                  <w:i/>
                  <w:sz w:val="20"/>
                </w:rPr>
                <w:delText>Przeglądaj</w:delText>
              </w:r>
              <w:r w:rsidR="009C7444" w:rsidDel="00B806B6">
                <w:rPr>
                  <w:noProof/>
                  <w:color w:val="FF0000"/>
                  <w:lang w:eastAsia="pl-PL"/>
                </w:rPr>
                <w:delText xml:space="preserve"> </w:delText>
              </w:r>
              <w:r w:rsidR="00CE7DA2" w:rsidRPr="00817D9E" w:rsidDel="00B806B6">
                <w:rPr>
                  <w:noProof/>
                  <w:lang w:eastAsia="pl-PL"/>
                </w:rPr>
                <w:drawing>
                  <wp:inline distT="0" distB="0" distL="0" distR="0">
                    <wp:extent cx="263525" cy="278130"/>
                    <wp:effectExtent l="0" t="0" r="3175" b="7620"/>
                    <wp:docPr id="212" name="Obraz 21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3525" cy="278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5851E5" w:rsidRPr="00817D9E" w:rsidDel="00B806B6">
                <w:rPr>
                  <w:noProof/>
                  <w:lang w:eastAsia="pl-PL"/>
                </w:rPr>
                <w:delText>.</w:delText>
              </w:r>
            </w:del>
          </w:p>
          <w:p w:rsidR="00E435A9" w:rsidRPr="00BC60E2" w:rsidDel="00B806B6" w:rsidRDefault="00E435A9" w:rsidP="006760AB">
            <w:pPr>
              <w:spacing w:before="120" w:after="120" w:line="360" w:lineRule="auto"/>
              <w:jc w:val="both"/>
              <w:rPr>
                <w:del w:id="1355" w:author="Emil Korejwo" w:date="2018-02-14T12:22:00Z"/>
                <w:i/>
                <w:sz w:val="20"/>
              </w:rPr>
            </w:pPr>
            <w:del w:id="1356" w:author="Emil Korejwo" w:date="2018-02-14T12:22:00Z">
              <w:r w:rsidRPr="00BC60E2" w:rsidDel="00B806B6">
                <w:rPr>
                  <w:sz w:val="20"/>
                </w:rPr>
                <w:delText xml:space="preserve">Po wskazaniu pliku z dysku lokalnego potwierdź import wybierając funkcję </w:delText>
              </w:r>
              <w:r w:rsidRPr="00BC60E2" w:rsidDel="00B806B6">
                <w:rPr>
                  <w:i/>
                  <w:sz w:val="20"/>
                </w:rPr>
                <w:delText xml:space="preserve">Załącz dokument </w:delText>
              </w:r>
              <w:r w:rsidR="00BC60E2" w:rsidDel="00B806B6">
                <w:rPr>
                  <w:strike/>
                  <w:noProof/>
                  <w:lang w:eastAsia="pl-PL"/>
                </w:rPr>
                <w:delText>.</w:delText>
              </w:r>
            </w:del>
          </w:p>
          <w:p w:rsidR="008F59B0" w:rsidRPr="00817D9E" w:rsidDel="00B806B6" w:rsidRDefault="008F59B0" w:rsidP="008F59B0">
            <w:pPr>
              <w:pStyle w:val="Default"/>
              <w:spacing w:line="360" w:lineRule="auto"/>
              <w:jc w:val="both"/>
              <w:rPr>
                <w:del w:id="1357" w:author="Emil Korejwo" w:date="2018-02-14T12:22:00Z"/>
                <w:color w:val="auto"/>
                <w:sz w:val="20"/>
                <w:szCs w:val="20"/>
              </w:rPr>
            </w:pPr>
            <w:del w:id="1358" w:author="Emil Korejwo" w:date="2018-02-14T12:22:00Z">
              <w:r w:rsidRPr="00817D9E" w:rsidDel="00B806B6">
                <w:rPr>
                  <w:color w:val="auto"/>
                  <w:sz w:val="20"/>
                  <w:szCs w:val="20"/>
                </w:rPr>
                <w:delText xml:space="preserve">System prezentuje w trakcie importu załącznika dodatkową informacje o procesie dodawania plików w formie paska postępu zawierającego informacje m.in. o nazwie danego pliku i jego rozmiarze wyrażonym w MB. </w:delText>
              </w:r>
            </w:del>
          </w:p>
          <w:p w:rsidR="008F59B0" w:rsidDel="00B806B6" w:rsidRDefault="008F59B0" w:rsidP="00C3511B">
            <w:pPr>
              <w:pStyle w:val="Default"/>
              <w:spacing w:line="360" w:lineRule="auto"/>
              <w:jc w:val="both"/>
              <w:rPr>
                <w:del w:id="1359" w:author="Emil Korejwo" w:date="2018-02-14T12:22:00Z"/>
                <w:color w:val="00B0F0"/>
                <w:sz w:val="17"/>
                <w:szCs w:val="17"/>
                <w:u w:val="single"/>
              </w:rPr>
            </w:pPr>
          </w:p>
          <w:p w:rsidR="00B806B6" w:rsidRPr="00B806B6" w:rsidRDefault="00E435A9" w:rsidP="00B806B6">
            <w:pPr>
              <w:spacing w:before="120" w:after="120" w:line="360" w:lineRule="auto"/>
              <w:rPr>
                <w:ins w:id="1360" w:author="Emil Korejwo" w:date="2018-02-14T12:22:00Z"/>
                <w:sz w:val="20"/>
                <w:szCs w:val="20"/>
              </w:rPr>
            </w:pPr>
            <w:del w:id="1361" w:author="Emil Korejwo" w:date="2018-02-14T12:22:00Z">
              <w:r w:rsidRPr="007B2DD6" w:rsidDel="00B806B6">
                <w:rPr>
                  <w:sz w:val="20"/>
                </w:rPr>
                <w:delText xml:space="preserve">Potwierdź charakter załączonych dokumentów wybierając checkbox </w:delText>
              </w:r>
              <w:r w:rsidRPr="007B2DD6" w:rsidDel="00B806B6">
                <w:rPr>
                  <w:i/>
                  <w:sz w:val="20"/>
                  <w:szCs w:val="20"/>
                </w:rPr>
                <w:delText>Z</w:delText>
              </w:r>
              <w:r w:rsidRPr="007B2DD6" w:rsidDel="00B806B6">
                <w:rPr>
                  <w:rStyle w:val="chb-standard"/>
                  <w:i/>
                  <w:sz w:val="20"/>
                  <w:szCs w:val="20"/>
                </w:rPr>
                <w:delText>ałączam faktur</w:delText>
              </w:r>
              <w:r w:rsidR="0022078B" w:rsidDel="00B806B6">
                <w:rPr>
                  <w:rStyle w:val="chb-standard"/>
                  <w:i/>
                  <w:sz w:val="20"/>
                  <w:szCs w:val="20"/>
                </w:rPr>
                <w:delText>y</w:delText>
              </w:r>
              <w:r w:rsidR="00B13951" w:rsidDel="00B806B6">
                <w:rPr>
                  <w:rStyle w:val="chb-standard"/>
                  <w:i/>
                  <w:sz w:val="20"/>
                  <w:szCs w:val="20"/>
                </w:rPr>
                <w:delText xml:space="preserve"> </w:delText>
              </w:r>
              <w:r w:rsidRPr="007B2DD6" w:rsidDel="00B806B6">
                <w:rPr>
                  <w:rStyle w:val="chb-standard"/>
                  <w:i/>
                  <w:sz w:val="20"/>
                  <w:szCs w:val="20"/>
                </w:rPr>
                <w:delText>lub dokument</w:delText>
              </w:r>
              <w:r w:rsidR="0022078B" w:rsidDel="00B806B6">
                <w:rPr>
                  <w:rStyle w:val="chb-standard"/>
                  <w:i/>
                  <w:sz w:val="20"/>
                  <w:szCs w:val="20"/>
                </w:rPr>
                <w:delText>y</w:delText>
              </w:r>
              <w:r w:rsidRPr="007B2DD6" w:rsidDel="00B806B6">
                <w:rPr>
                  <w:rStyle w:val="chb-standard"/>
                  <w:i/>
                  <w:sz w:val="20"/>
                  <w:szCs w:val="20"/>
                </w:rPr>
                <w:delText xml:space="preserve"> księgow</w:delText>
              </w:r>
              <w:r w:rsidR="0022078B" w:rsidDel="00B806B6">
                <w:rPr>
                  <w:rStyle w:val="chb-standard"/>
                  <w:i/>
                  <w:sz w:val="20"/>
                  <w:szCs w:val="20"/>
                </w:rPr>
                <w:delText>e</w:delText>
              </w:r>
              <w:r w:rsidRPr="007B2DD6" w:rsidDel="00B806B6">
                <w:rPr>
                  <w:rStyle w:val="chb-standard"/>
                  <w:i/>
                  <w:sz w:val="20"/>
                  <w:szCs w:val="20"/>
                </w:rPr>
                <w:delText xml:space="preserve"> o równoważnej wartości dowodowej wraz z dowodami zapłaty</w:delText>
              </w:r>
              <w:r w:rsidRPr="007B2DD6" w:rsidDel="00B806B6">
                <w:rPr>
                  <w:rStyle w:val="chb-standard"/>
                  <w:sz w:val="20"/>
                  <w:szCs w:val="20"/>
                </w:rPr>
                <w:delText>.</w:delText>
              </w:r>
            </w:del>
            <w:ins w:id="1362" w:author="Emil Korejwo" w:date="2018-02-14T12:22:00Z">
              <w:r w:rsidR="00B806B6" w:rsidRPr="00F90DEF">
                <w:rPr>
                  <w:sz w:val="20"/>
                </w:rPr>
                <w:t xml:space="preserve"> </w:t>
              </w:r>
              <w:r w:rsidR="00B806B6" w:rsidRPr="00B806B6">
                <w:rPr>
                  <w:sz w:val="20"/>
                  <w:szCs w:val="20"/>
                </w:rPr>
                <w:t>Po załączeniu pliku możesz dodać kolejny, bądź usunąć lub podejrzeć poprzez funkcje dostępne w tabeli:</w:t>
              </w:r>
            </w:ins>
          </w:p>
          <w:p w:rsidR="00B806B6" w:rsidRPr="00B806B6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ns w:id="1363" w:author="Emil Korejwo" w:date="2018-02-14T12:22:00Z"/>
                <w:i/>
                <w:sz w:val="20"/>
                <w:szCs w:val="20"/>
              </w:rPr>
            </w:pPr>
            <w:ins w:id="1364" w:author="Emil Korejwo" w:date="2018-02-14T12:22:00Z">
              <w:r w:rsidRPr="00B806B6">
                <w:rPr>
                  <w:i/>
                  <w:sz w:val="20"/>
                  <w:szCs w:val="20"/>
                </w:rPr>
                <w:t>Dodaj</w:t>
              </w:r>
              <w:r w:rsidRPr="00B806B6">
                <w:rPr>
                  <w:i/>
                  <w:noProof/>
                  <w:sz w:val="20"/>
                  <w:szCs w:val="20"/>
                  <w:lang w:eastAsia="pl-PL"/>
                  <w:rPrChange w:id="1365" w:author="Emil Korejwo" w:date="2018-02-14T12:23:00Z">
                    <w:rPr>
                      <w:i/>
                      <w:noProof/>
                      <w:lang w:eastAsia="pl-PL"/>
                    </w:rPr>
                  </w:rPrChange>
                </w:rPr>
                <w:t xml:space="preserve"> </w:t>
              </w:r>
              <w:r w:rsidR="00CE7DA2" w:rsidRPr="006D2E92">
                <w:rPr>
                  <w:noProof/>
                  <w:sz w:val="20"/>
                  <w:szCs w:val="20"/>
                  <w:lang w:val="pl-PL" w:eastAsia="pl-PL"/>
                </w:rPr>
                <w:drawing>
                  <wp:inline distT="0" distB="0" distL="0" distR="0">
                    <wp:extent cx="234315" cy="255905"/>
                    <wp:effectExtent l="0" t="0" r="0" b="0"/>
                    <wp:docPr id="213" name="Obraz 157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34315" cy="255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B806B6" w:rsidRPr="00B806B6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ns w:id="1366" w:author="Emil Korejwo" w:date="2018-02-14T12:22:00Z"/>
                <w:i/>
                <w:sz w:val="20"/>
                <w:szCs w:val="20"/>
              </w:rPr>
            </w:pPr>
            <w:ins w:id="1367" w:author="Emil Korejwo" w:date="2018-02-14T12:22:00Z">
              <w:r w:rsidRPr="00B806B6">
                <w:rPr>
                  <w:i/>
                  <w:sz w:val="20"/>
                  <w:szCs w:val="20"/>
                </w:rPr>
                <w:t xml:space="preserve">Usuń </w:t>
              </w:r>
              <w:r w:rsidR="00CE7DA2" w:rsidRPr="006D2E92">
                <w:rPr>
                  <w:noProof/>
                  <w:sz w:val="20"/>
                  <w:szCs w:val="20"/>
                  <w:lang w:val="pl-PL" w:eastAsia="pl-PL"/>
                </w:rPr>
                <w:drawing>
                  <wp:inline distT="0" distB="0" distL="0" distR="0">
                    <wp:extent cx="219710" cy="234315"/>
                    <wp:effectExtent l="0" t="0" r="8890" b="0"/>
                    <wp:docPr id="214" name="Obraz 157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9710" cy="234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B806B6" w:rsidRPr="00F65038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ns w:id="1368" w:author="Emil Korejwo" w:date="2018-02-26T12:17:00Z"/>
                <w:i/>
                <w:noProof/>
                <w:sz w:val="20"/>
                <w:szCs w:val="20"/>
                <w:lang w:eastAsia="pl-PL"/>
                <w:rPrChange w:id="1369" w:author="Emil Korejwo" w:date="2018-02-26T12:17:00Z">
                  <w:rPr>
                    <w:ins w:id="1370" w:author="Emil Korejwo" w:date="2018-02-26T12:17:00Z"/>
                    <w:noProof/>
                    <w:sz w:val="20"/>
                    <w:szCs w:val="20"/>
                    <w:lang w:val="pl-PL" w:eastAsia="pl-PL"/>
                  </w:rPr>
                </w:rPrChange>
              </w:rPr>
            </w:pPr>
            <w:ins w:id="1371" w:author="Emil Korejwo" w:date="2018-02-14T12:22:00Z">
              <w:r w:rsidRPr="00B806B6">
                <w:rPr>
                  <w:i/>
                  <w:sz w:val="20"/>
                  <w:szCs w:val="20"/>
                </w:rPr>
                <w:t>Podgląd</w:t>
              </w:r>
              <w:r w:rsidRPr="00B806B6">
                <w:rPr>
                  <w:i/>
                  <w:noProof/>
                  <w:sz w:val="20"/>
                  <w:szCs w:val="20"/>
                  <w:lang w:eastAsia="pl-PL"/>
                  <w:rPrChange w:id="1372" w:author="Emil Korejwo" w:date="2018-02-14T12:23:00Z">
                    <w:rPr>
                      <w:i/>
                      <w:noProof/>
                      <w:lang w:eastAsia="pl-PL"/>
                    </w:rPr>
                  </w:rPrChange>
                </w:rPr>
                <w:t xml:space="preserve"> </w:t>
              </w:r>
              <w:r w:rsidR="00CE7DA2" w:rsidRPr="006D2E92">
                <w:rPr>
                  <w:noProof/>
                  <w:sz w:val="20"/>
                  <w:szCs w:val="20"/>
                  <w:lang w:val="pl-PL" w:eastAsia="pl-PL"/>
                </w:rPr>
                <w:drawing>
                  <wp:inline distT="0" distB="0" distL="0" distR="0">
                    <wp:extent cx="255905" cy="226695"/>
                    <wp:effectExtent l="0" t="0" r="0" b="1905"/>
                    <wp:docPr id="215" name="Obraz 21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55905" cy="226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F65038" w:rsidRPr="00B806B6" w:rsidRDefault="00F65038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ns w:id="1373" w:author="Emil Korejwo" w:date="2018-02-14T12:22:00Z"/>
                <w:i/>
                <w:noProof/>
                <w:sz w:val="20"/>
                <w:szCs w:val="20"/>
                <w:lang w:eastAsia="pl-PL"/>
                <w:rPrChange w:id="1374" w:author="Emil Korejwo" w:date="2018-02-14T12:23:00Z">
                  <w:rPr>
                    <w:ins w:id="1375" w:author="Emil Korejwo" w:date="2018-02-14T12:22:00Z"/>
                    <w:i/>
                    <w:noProof/>
                    <w:lang w:eastAsia="pl-PL"/>
                  </w:rPr>
                </w:rPrChange>
              </w:rPr>
            </w:pPr>
          </w:p>
          <w:p w:rsidR="00F65038" w:rsidRPr="00F65038" w:rsidRDefault="00F65038">
            <w:pPr>
              <w:spacing w:before="120" w:after="120" w:line="360" w:lineRule="auto"/>
              <w:jc w:val="both"/>
              <w:rPr>
                <w:ins w:id="1376" w:author="Emil Korejwo" w:date="2018-02-26T12:16:00Z"/>
                <w:b/>
                <w:noProof/>
                <w:color w:val="FF0000"/>
                <w:sz w:val="20"/>
                <w:szCs w:val="20"/>
                <w:u w:val="single"/>
                <w:lang w:eastAsia="pl-PL"/>
                <w:rPrChange w:id="1377" w:author="Emil Korejwo" w:date="2018-02-26T12:18:00Z">
                  <w:rPr>
                    <w:ins w:id="1378" w:author="Emil Korejwo" w:date="2018-02-26T12:16:00Z"/>
                    <w:b/>
                    <w:noProof/>
                    <w:color w:val="FF0000"/>
                    <w:sz w:val="20"/>
                    <w:szCs w:val="20"/>
                    <w:lang w:eastAsia="pl-PL"/>
                  </w:rPr>
                </w:rPrChange>
              </w:rPr>
              <w:pPrChange w:id="1379" w:author="Emil Korejwo" w:date="2018-02-26T12:17:00Z">
                <w:pPr>
                  <w:spacing w:before="120" w:after="120" w:line="360" w:lineRule="auto"/>
                </w:pPr>
              </w:pPrChange>
            </w:pPr>
            <w:ins w:id="1380" w:author="Emil Korejwo" w:date="2018-02-26T12:16:00Z">
              <w:r w:rsidRPr="00F65038">
                <w:rPr>
                  <w:b/>
                  <w:noProof/>
                  <w:color w:val="FF0000"/>
                  <w:sz w:val="20"/>
                  <w:szCs w:val="20"/>
                  <w:u w:val="single"/>
                  <w:lang w:eastAsia="pl-PL"/>
                  <w:rPrChange w:id="1381" w:author="Emil Korejwo" w:date="2018-02-26T12:18:00Z">
                    <w:rPr>
                      <w:b/>
                      <w:noProof/>
                      <w:color w:val="FF0000"/>
                      <w:sz w:val="20"/>
                      <w:szCs w:val="20"/>
                      <w:lang w:eastAsia="pl-PL"/>
                    </w:rPr>
                  </w:rPrChange>
                </w:rPr>
                <w:t>Od lutego 2018 roku, w systemie widoczna jest data utworzenia/załączenia dokumentu do wniosku o płatność lub do bloku Załączniki</w:t>
              </w:r>
            </w:ins>
            <w:ins w:id="1382" w:author="Emil Korejwo" w:date="2018-02-26T12:47:00Z">
              <w:r w:rsidR="00EC4C68">
                <w:rPr>
                  <w:b/>
                  <w:noProof/>
                  <w:color w:val="FF0000"/>
                  <w:sz w:val="20"/>
                  <w:szCs w:val="20"/>
                  <w:u w:val="single"/>
                  <w:lang w:eastAsia="pl-PL"/>
                </w:rPr>
                <w:t>!</w:t>
              </w:r>
            </w:ins>
          </w:p>
          <w:p w:rsidR="00F65038" w:rsidRDefault="00F65038" w:rsidP="00B806B6">
            <w:pPr>
              <w:spacing w:before="120" w:after="120" w:line="360" w:lineRule="auto"/>
              <w:rPr>
                <w:ins w:id="1383" w:author="Emil Korejwo" w:date="2018-02-26T12:16:00Z"/>
                <w:b/>
                <w:noProof/>
                <w:color w:val="FF0000"/>
                <w:sz w:val="20"/>
                <w:szCs w:val="20"/>
                <w:lang w:eastAsia="pl-PL"/>
              </w:rPr>
            </w:pPr>
          </w:p>
          <w:p w:rsidR="00B806B6" w:rsidRPr="00B806B6" w:rsidRDefault="00B806B6" w:rsidP="00B806B6">
            <w:pPr>
              <w:spacing w:before="120" w:after="120" w:line="360" w:lineRule="auto"/>
              <w:rPr>
                <w:ins w:id="1384" w:author="Emil Korejwo" w:date="2018-02-14T12:22:00Z"/>
                <w:b/>
                <w:noProof/>
                <w:color w:val="FF0000"/>
                <w:sz w:val="20"/>
                <w:szCs w:val="20"/>
                <w:lang w:eastAsia="pl-PL"/>
                <w:rPrChange w:id="1385" w:author="Emil Korejwo" w:date="2018-02-14T12:23:00Z">
                  <w:rPr>
                    <w:ins w:id="1386" w:author="Emil Korejwo" w:date="2018-02-14T12:22:00Z"/>
                    <w:b/>
                    <w:noProof/>
                    <w:color w:val="FF0000"/>
                    <w:lang w:eastAsia="pl-PL"/>
                  </w:rPr>
                </w:rPrChange>
              </w:rPr>
            </w:pPr>
            <w:ins w:id="1387" w:author="Emil Korejwo" w:date="2018-02-14T12:22:00Z">
              <w:r w:rsidRPr="00B806B6">
                <w:rPr>
                  <w:b/>
                  <w:noProof/>
                  <w:color w:val="FF0000"/>
                  <w:sz w:val="20"/>
                  <w:szCs w:val="20"/>
                  <w:lang w:eastAsia="pl-PL"/>
                  <w:rPrChange w:id="1388" w:author="Emil Korejwo" w:date="2018-02-14T12:23:00Z">
                    <w:rPr>
                      <w:b/>
                      <w:noProof/>
                      <w:color w:val="FF0000"/>
                      <w:lang w:eastAsia="pl-PL"/>
                    </w:rPr>
                  </w:rPrChange>
                </w:rPr>
                <w:t>Uwaga!</w:t>
              </w:r>
            </w:ins>
          </w:p>
          <w:p w:rsidR="00B806B6" w:rsidRPr="00B806B6" w:rsidRDefault="00B806B6" w:rsidP="00B806B6">
            <w:pPr>
              <w:spacing w:before="120" w:after="120" w:line="360" w:lineRule="auto"/>
              <w:jc w:val="both"/>
              <w:rPr>
                <w:ins w:id="1389" w:author="Emil Korejwo" w:date="2018-02-14T12:22:00Z"/>
                <w:sz w:val="20"/>
                <w:szCs w:val="20"/>
                <w:rPrChange w:id="1390" w:author="Emil Korejwo" w:date="2018-02-14T12:23:00Z">
                  <w:rPr>
                    <w:ins w:id="1391" w:author="Emil Korejwo" w:date="2018-02-14T12:22:00Z"/>
                  </w:rPr>
                </w:rPrChange>
              </w:rPr>
            </w:pPr>
            <w:ins w:id="1392" w:author="Emil Korejwo" w:date="2018-02-14T12:22:00Z">
              <w:r w:rsidRPr="00B806B6">
                <w:rPr>
                  <w:noProof/>
                  <w:sz w:val="20"/>
                  <w:szCs w:val="20"/>
                  <w:lang w:eastAsia="pl-PL"/>
                  <w:rPrChange w:id="1393" w:author="Emil Korejwo" w:date="2018-02-14T12:23:00Z">
                    <w:rPr>
                      <w:noProof/>
                      <w:lang w:eastAsia="pl-PL"/>
                    </w:rPr>
                  </w:rPrChange>
                </w:rPr>
                <w:t xml:space="preserve">Plik dodany do systemu może być usunięty </w:t>
              </w:r>
              <w:r w:rsidRPr="00B806B6">
                <w:rPr>
                  <w:sz w:val="20"/>
                  <w:szCs w:val="20"/>
                  <w:rPrChange w:id="1394" w:author="Emil Korejwo" w:date="2018-02-14T12:23:00Z">
                    <w:rPr/>
                  </w:rPrChange>
                </w:rPr>
                <w:t xml:space="preserve">wyłącznie wtedy, gdy nie jest powiązany </w:t>
              </w:r>
              <w:r w:rsidRPr="00B806B6">
                <w:rPr>
                  <w:sz w:val="20"/>
                  <w:szCs w:val="20"/>
                  <w:rPrChange w:id="1395" w:author="Emil Korejwo" w:date="2018-02-14T12:23:00Z">
                    <w:rPr/>
                  </w:rPrChange>
                </w:rPr>
                <w:br/>
                <w:t xml:space="preserve">z żadnym dokumentem. </w:t>
              </w:r>
            </w:ins>
          </w:p>
          <w:p w:rsidR="00E435A9" w:rsidRPr="007B2DD6" w:rsidRDefault="00B806B6" w:rsidP="00B806B6">
            <w:pPr>
              <w:spacing w:before="120" w:after="120" w:line="360" w:lineRule="auto"/>
              <w:jc w:val="both"/>
              <w:rPr>
                <w:sz w:val="20"/>
              </w:rPr>
            </w:pPr>
            <w:ins w:id="1396" w:author="Emil Korejwo" w:date="2018-02-14T12:22:00Z">
              <w:r w:rsidRPr="00B806B6">
                <w:rPr>
                  <w:sz w:val="20"/>
                  <w:szCs w:val="20"/>
                  <w:rPrChange w:id="1397" w:author="Emil Korejwo" w:date="2018-02-14T12:23:00Z">
                    <w:rPr/>
                  </w:rPrChange>
                </w:rPr>
                <w:t xml:space="preserve">Usunięcie pliku w opisywanej tabeli </w:t>
              </w:r>
              <w:r w:rsidRPr="00B806B6">
                <w:rPr>
                  <w:i/>
                  <w:sz w:val="20"/>
                  <w:szCs w:val="20"/>
                  <w:rPrChange w:id="1398" w:author="Emil Korejwo" w:date="2018-02-14T12:23:00Z">
                    <w:rPr>
                      <w:i/>
                    </w:rPr>
                  </w:rPrChange>
                </w:rPr>
                <w:t>Załączniki</w:t>
              </w:r>
              <w:r w:rsidRPr="00B806B6">
                <w:rPr>
                  <w:sz w:val="20"/>
                  <w:szCs w:val="20"/>
                  <w:rPrChange w:id="1399" w:author="Emil Korejwo" w:date="2018-02-14T12:23:00Z">
                    <w:rPr/>
                  </w:rPrChange>
                </w:rPr>
                <w:t xml:space="preserve"> oznacza tylko usunięcie jego powiązania z wnioskiem. Aby fizycznie usunąć plik z systemu, usuń go z poziomu modułu </w:t>
              </w:r>
              <w:r w:rsidRPr="00B806B6">
                <w:rPr>
                  <w:i/>
                  <w:sz w:val="20"/>
                  <w:szCs w:val="20"/>
                  <w:rPrChange w:id="1400" w:author="Emil Korejwo" w:date="2018-02-14T12:23:00Z">
                    <w:rPr>
                      <w:i/>
                    </w:rPr>
                  </w:rPrChange>
                </w:rPr>
                <w:t>Dokumentacja</w:t>
              </w:r>
              <w:r w:rsidRPr="00B806B6">
                <w:rPr>
                  <w:sz w:val="20"/>
                  <w:szCs w:val="20"/>
                  <w:rPrChange w:id="1401" w:author="Emil Korejwo" w:date="2018-02-14T12:23:00Z">
                    <w:rPr/>
                  </w:rPrChange>
                </w:rPr>
                <w:t>.</w:t>
              </w:r>
            </w:ins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del w:id="1402" w:author="Emil Korejwo" w:date="2018-02-14T12:23:00Z">
              <w:r w:rsidRPr="00A05E0C" w:rsidDel="00B806B6">
                <w:rPr>
                  <w:noProof/>
                  <w:lang w:eastAsia="pl-PL"/>
                </w:rPr>
                <w:lastRenderedPageBreak/>
                <w:drawing>
                  <wp:inline distT="0" distB="0" distL="0" distR="0">
                    <wp:extent cx="5976620" cy="1960245"/>
                    <wp:effectExtent l="0" t="0" r="5080" b="1905"/>
                    <wp:docPr id="216" name="Obraz 2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6620" cy="19602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542FA9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 xml:space="preserve">Po załączeniu dokumentów </w:t>
            </w:r>
            <w:r w:rsidR="00AA67DF">
              <w:rPr>
                <w:sz w:val="20"/>
              </w:rPr>
              <w:t xml:space="preserve">możesz je </w:t>
            </w:r>
            <w:r w:rsidRPr="007B2DD6">
              <w:rPr>
                <w:sz w:val="20"/>
              </w:rPr>
              <w:t>usun</w:t>
            </w:r>
            <w:r w:rsidR="00F479A2">
              <w:rPr>
                <w:sz w:val="20"/>
              </w:rPr>
              <w:t>ąć</w:t>
            </w:r>
            <w:r w:rsidRPr="007B2DD6">
              <w:rPr>
                <w:sz w:val="20"/>
              </w:rPr>
              <w:t xml:space="preserve"> (także wszystki</w:t>
            </w:r>
            <w:r w:rsidR="00AA67DF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 naraz) </w:t>
            </w:r>
            <w:r w:rsidR="00F479A2">
              <w:rPr>
                <w:sz w:val="20"/>
              </w:rPr>
              <w:t xml:space="preserve">lub </w:t>
            </w:r>
            <w:r w:rsidR="00AA67DF" w:rsidRPr="007B2DD6">
              <w:rPr>
                <w:sz w:val="20"/>
              </w:rPr>
              <w:t>pod</w:t>
            </w:r>
            <w:r w:rsidR="00AA67DF">
              <w:rPr>
                <w:sz w:val="20"/>
              </w:rPr>
              <w:t>ejrzeć</w:t>
            </w:r>
            <w:r w:rsidR="00AA67DF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poprzez funkcje dostępne w tabeli</w:t>
            </w:r>
            <w:r w:rsidR="00B8314B">
              <w:rPr>
                <w:sz w:val="20"/>
              </w:rPr>
              <w:t>:</w:t>
            </w:r>
          </w:p>
          <w:p w:rsidR="00E435A9" w:rsidRPr="009F4922" w:rsidRDefault="00E435A9" w:rsidP="00B8314B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lang w:val="pl-PL"/>
              </w:rPr>
            </w:pPr>
            <w:r w:rsidRPr="009F4922">
              <w:rPr>
                <w:i/>
                <w:sz w:val="20"/>
                <w:lang w:val="pl-PL"/>
              </w:rPr>
              <w:t>Usuń</w:t>
            </w:r>
            <w:r w:rsidRPr="009F4922">
              <w:rPr>
                <w:i/>
                <w:noProof/>
                <w:lang w:val="pl-PL" w:eastAsia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19710" cy="234315"/>
                  <wp:effectExtent l="0" t="0" r="8890" b="0"/>
                  <wp:docPr id="217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" cy="2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Pr="009F4922" w:rsidRDefault="00E435A9" w:rsidP="00B8314B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lang w:val="pl-PL"/>
              </w:rPr>
            </w:pPr>
            <w:r w:rsidRPr="009F4922">
              <w:rPr>
                <w:i/>
                <w:sz w:val="20"/>
                <w:lang w:val="pl-PL"/>
              </w:rPr>
              <w:t>Usuń wszystkie</w:t>
            </w:r>
            <w:r w:rsidRPr="009F4922">
              <w:rPr>
                <w:i/>
                <w:noProof/>
                <w:lang w:val="pl-PL" w:eastAsia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78130" cy="255905"/>
                  <wp:effectExtent l="0" t="0" r="7620" b="0"/>
                  <wp:docPr id="218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Pr="009F4922" w:rsidRDefault="00E435A9" w:rsidP="00B8314B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noProof/>
                <w:lang w:val="pl-PL" w:eastAsia="pl-PL"/>
              </w:rPr>
            </w:pPr>
            <w:r w:rsidRPr="009F4922">
              <w:rPr>
                <w:i/>
                <w:sz w:val="20"/>
                <w:lang w:val="pl-PL"/>
              </w:rPr>
              <w:t>Podgląd</w:t>
            </w:r>
            <w:r w:rsidRPr="009F4922">
              <w:rPr>
                <w:i/>
                <w:noProof/>
                <w:lang w:val="pl-PL" w:eastAsia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55905" cy="226695"/>
                  <wp:effectExtent l="0" t="0" r="0" b="1905"/>
                  <wp:docPr id="219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6EF" w:rsidRPr="007B2DD6" w:rsidDel="00B806B6" w:rsidTr="00664500">
        <w:trPr>
          <w:del w:id="1403" w:author="Emil Korejwo" w:date="2018-02-14T12:24:00Z"/>
        </w:trPr>
        <w:tc>
          <w:tcPr>
            <w:tcW w:w="9781" w:type="dxa"/>
            <w:gridSpan w:val="9"/>
            <w:shd w:val="clear" w:color="auto" w:fill="auto"/>
          </w:tcPr>
          <w:p w:rsidR="007B46EF" w:rsidRPr="007B2DD6" w:rsidDel="00B806B6" w:rsidRDefault="00CE7DA2" w:rsidP="0012710E">
            <w:pPr>
              <w:spacing w:before="120" w:after="120" w:line="360" w:lineRule="auto"/>
              <w:rPr>
                <w:del w:id="1404" w:author="Emil Korejwo" w:date="2018-02-14T12:24:00Z"/>
                <w:noProof/>
                <w:lang w:eastAsia="pl-PL"/>
              </w:rPr>
            </w:pPr>
            <w:del w:id="1405" w:author="Emil Korejwo" w:date="2018-02-14T12:23:00Z">
              <w:r w:rsidRPr="00A05E0C" w:rsidDel="00B806B6">
                <w:rPr>
                  <w:noProof/>
                  <w:lang w:eastAsia="pl-PL"/>
                </w:rPr>
                <w:drawing>
                  <wp:inline distT="0" distB="0" distL="0" distR="0">
                    <wp:extent cx="5969000" cy="1623695"/>
                    <wp:effectExtent l="0" t="0" r="0" b="0"/>
                    <wp:docPr id="220" name="Obraz 25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1623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:rsidR="007B46EF" w:rsidRPr="007B46EF" w:rsidDel="00B806B6" w:rsidRDefault="007B46EF" w:rsidP="00542FA9">
            <w:pPr>
              <w:spacing w:before="120" w:after="120" w:line="360" w:lineRule="auto"/>
              <w:rPr>
                <w:del w:id="1406" w:author="Emil Korejwo" w:date="2018-02-14T12:24:00Z"/>
                <w:b/>
                <w:i/>
                <w:sz w:val="20"/>
              </w:rPr>
            </w:pPr>
            <w:del w:id="1407" w:author="Emil Korejwo" w:date="2018-02-14T12:24:00Z">
              <w:r w:rsidRPr="007B46EF" w:rsidDel="00B806B6">
                <w:rPr>
                  <w:b/>
                  <w:i/>
                  <w:sz w:val="20"/>
                </w:rPr>
                <w:delText>Odbiór/wykonanie prac</w:delText>
              </w:r>
            </w:del>
          </w:p>
          <w:p w:rsidR="007B46EF" w:rsidDel="00B806B6" w:rsidRDefault="007B46EF" w:rsidP="0050052C">
            <w:pPr>
              <w:spacing w:before="120" w:after="120" w:line="360" w:lineRule="auto"/>
              <w:rPr>
                <w:del w:id="1408" w:author="Emil Korejwo" w:date="2018-02-14T12:24:00Z"/>
                <w:sz w:val="20"/>
              </w:rPr>
            </w:pPr>
            <w:del w:id="1409" w:author="Emil Korejwo" w:date="2018-02-14T12:24:00Z">
              <w:r w:rsidDel="00B806B6">
                <w:rPr>
                  <w:sz w:val="20"/>
                </w:rPr>
                <w:delText>W tej sekcji</w:delText>
              </w:r>
              <w:r w:rsidR="003649EC" w:rsidDel="00B806B6">
                <w:rPr>
                  <w:sz w:val="20"/>
                </w:rPr>
                <w:delText xml:space="preserve">, </w:delText>
              </w:r>
              <w:r w:rsidDel="00B806B6">
                <w:rPr>
                  <w:sz w:val="20"/>
                </w:rPr>
                <w:delText xml:space="preserve">dostępne dla Ciebie </w:delText>
              </w:r>
              <w:r w:rsidR="003649EC" w:rsidDel="00B806B6">
                <w:rPr>
                  <w:sz w:val="20"/>
                </w:rPr>
                <w:delText xml:space="preserve">funkcjonalności </w:delText>
              </w:r>
              <w:r w:rsidDel="00B806B6">
                <w:rPr>
                  <w:sz w:val="20"/>
                </w:rPr>
                <w:delText xml:space="preserve">są </w:delText>
              </w:r>
              <w:r w:rsidR="0050052C" w:rsidDel="00B806B6">
                <w:rPr>
                  <w:sz w:val="20"/>
                </w:rPr>
                <w:delText xml:space="preserve">analogiczne </w:delText>
              </w:r>
              <w:r w:rsidDel="00B806B6">
                <w:rPr>
                  <w:sz w:val="20"/>
                </w:rPr>
                <w:delText xml:space="preserve">jak dla sekcji </w:delText>
              </w:r>
              <w:r w:rsidR="00263237" w:rsidRPr="00641B2F" w:rsidDel="00B806B6">
                <w:rPr>
                  <w:i/>
                  <w:sz w:val="20"/>
                </w:rPr>
                <w:delText>Faktury</w:delText>
              </w:r>
              <w:r w:rsidRPr="00641B2F" w:rsidDel="00B806B6">
                <w:rPr>
                  <w:i/>
                  <w:sz w:val="20"/>
                </w:rPr>
                <w:delText>.</w:delText>
              </w:r>
            </w:del>
          </w:p>
          <w:p w:rsidR="0050052C" w:rsidRPr="00F21DC5" w:rsidDel="00B806B6" w:rsidRDefault="0050052C" w:rsidP="0050052C">
            <w:pPr>
              <w:spacing w:before="120" w:after="120" w:line="360" w:lineRule="auto"/>
              <w:rPr>
                <w:del w:id="1410" w:author="Emil Korejwo" w:date="2018-02-14T12:24:00Z"/>
                <w:i/>
                <w:sz w:val="20"/>
              </w:rPr>
            </w:pPr>
            <w:del w:id="1411" w:author="Emil Korejwo" w:date="2018-02-14T12:24:00Z">
              <w:r w:rsidDel="00B806B6">
                <w:rPr>
                  <w:sz w:val="20"/>
                </w:rPr>
                <w:delText xml:space="preserve">Dodatkowo musisz uzupełnić pola tekstowe </w:delText>
              </w:r>
              <w:r w:rsidDel="00B806B6">
                <w:rPr>
                  <w:i/>
                  <w:sz w:val="20"/>
                </w:rPr>
                <w:delText>Nazwa dokumentu</w:delText>
              </w:r>
              <w:r w:rsidRPr="00F21DC5" w:rsidDel="00B806B6">
                <w:rPr>
                  <w:sz w:val="20"/>
                </w:rPr>
                <w:delText xml:space="preserve">, </w:delText>
              </w:r>
              <w:r w:rsidDel="00B806B6">
                <w:rPr>
                  <w:i/>
                  <w:sz w:val="20"/>
                </w:rPr>
                <w:delText>Nr dokumentu</w:delText>
              </w:r>
              <w:r w:rsidRPr="00F21DC5" w:rsidDel="00B806B6">
                <w:rPr>
                  <w:sz w:val="20"/>
                </w:rPr>
                <w:delText xml:space="preserve">, </w:delText>
              </w:r>
              <w:r w:rsidDel="00B806B6">
                <w:rPr>
                  <w:i/>
                  <w:sz w:val="20"/>
                </w:rPr>
                <w:delText xml:space="preserve">Data dokumentu </w:delText>
              </w:r>
              <w:r w:rsidRPr="00F21DC5" w:rsidDel="00B806B6">
                <w:rPr>
                  <w:sz w:val="20"/>
                </w:rPr>
                <w:delText xml:space="preserve">oraz </w:delText>
              </w:r>
              <w:r w:rsidDel="00B806B6">
                <w:rPr>
                  <w:i/>
                  <w:sz w:val="20"/>
                </w:rPr>
                <w:delText>Krótki opis</w:delText>
              </w:r>
              <w:r w:rsidRPr="00F21DC5" w:rsidDel="00B806B6">
                <w:rPr>
                  <w:sz w:val="20"/>
                </w:rPr>
                <w:delText>.</w:delText>
              </w:r>
            </w:del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C200AA" w:rsidDel="00B806B6" w:rsidRDefault="00CE7DA2" w:rsidP="0012710E">
            <w:pPr>
              <w:spacing w:before="120" w:after="120" w:line="360" w:lineRule="auto"/>
              <w:rPr>
                <w:del w:id="1412" w:author="Emil Korejwo" w:date="2018-02-14T12:27:00Z"/>
                <w:noProof/>
                <w:lang w:eastAsia="pl-PL"/>
              </w:rPr>
            </w:pPr>
            <w:del w:id="1413" w:author="Emil Korejwo" w:date="2018-02-14T12:23:00Z">
              <w:r w:rsidRPr="00A05E0C" w:rsidDel="00B806B6">
                <w:rPr>
                  <w:noProof/>
                  <w:lang w:eastAsia="pl-PL"/>
                </w:rPr>
                <w:lastRenderedPageBreak/>
                <w:drawing>
                  <wp:inline distT="0" distB="0" distL="0" distR="0">
                    <wp:extent cx="5969000" cy="1492250"/>
                    <wp:effectExtent l="0" t="0" r="0" b="0"/>
                    <wp:docPr id="221" name="Obraz 26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1492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E435A9" w:rsidRPr="00C11715" w:rsidRDefault="00CE7DA2" w:rsidP="00FF34AD">
            <w:pPr>
              <w:rPr>
                <w:lang w:eastAsia="pl-PL"/>
              </w:rPr>
            </w:pPr>
            <w:del w:id="1414" w:author="Emil Korejwo" w:date="2018-02-14T12:24:00Z">
              <w:r w:rsidDel="00B806B6">
                <w:rPr>
                  <w:noProof/>
                  <w:lang w:eastAsia="pl-PL"/>
                </w:rPr>
                <w:drawing>
                  <wp:inline distT="0" distB="0" distL="0" distR="0">
                    <wp:extent cx="6071870" cy="3072130"/>
                    <wp:effectExtent l="0" t="0" r="5080" b="0"/>
                    <wp:docPr id="222" name="Obraz 222" descr="załączniki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2" descr="załączniki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71870" cy="3072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415" w:author="Emil Korejwo" w:date="2018-02-26T12:35:00Z">
              <w:r>
                <w:rPr>
                  <w:noProof/>
                  <w:lang w:eastAsia="pl-PL"/>
                </w:rPr>
                <w:drawing>
                  <wp:inline distT="0" distB="0" distL="0" distR="0">
                    <wp:extent cx="6064250" cy="3994150"/>
                    <wp:effectExtent l="0" t="0" r="0" b="6350"/>
                    <wp:docPr id="223" name="Obraz 223" descr="wzór_pliku_dokumentacja_zopisem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3" descr="wzór_pliku_dokumentacja_zopisem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64250" cy="3994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473" w:type="dxa"/>
            <w:shd w:val="clear" w:color="auto" w:fill="auto"/>
          </w:tcPr>
          <w:p w:rsidR="00E435A9" w:rsidRPr="00F7079E" w:rsidDel="00B806B6" w:rsidRDefault="00E435A9">
            <w:pPr>
              <w:spacing w:before="120" w:after="120" w:line="360" w:lineRule="auto"/>
              <w:jc w:val="both"/>
              <w:rPr>
                <w:del w:id="1416" w:author="Emil Korejwo" w:date="2018-02-14T12:26:00Z"/>
                <w:i/>
                <w:color w:val="000000"/>
                <w:sz w:val="20"/>
                <w:rPrChange w:id="1417" w:author="Emil Korejwo" w:date="2018-02-26T12:44:00Z">
                  <w:rPr>
                    <w:del w:id="1418" w:author="Emil Korejwo" w:date="2018-02-14T12:26:00Z"/>
                    <w:b/>
                    <w:i/>
                    <w:sz w:val="20"/>
                  </w:rPr>
                </w:rPrChange>
              </w:rPr>
              <w:pPrChange w:id="1419" w:author="Emil Korejwo" w:date="2018-02-26T12:44:00Z">
                <w:pPr>
                  <w:spacing w:before="120" w:after="120" w:line="360" w:lineRule="auto"/>
                </w:pPr>
              </w:pPrChange>
            </w:pPr>
            <w:del w:id="1420" w:author="Emil Korejwo" w:date="2018-02-14T12:26:00Z">
              <w:r w:rsidRPr="00F7079E" w:rsidDel="00B806B6">
                <w:rPr>
                  <w:i/>
                  <w:color w:val="000000"/>
                  <w:sz w:val="20"/>
                  <w:rPrChange w:id="1421" w:author="Emil Korejwo" w:date="2018-02-26T12:44:00Z">
                    <w:rPr>
                      <w:b/>
                      <w:i/>
                      <w:sz w:val="20"/>
                    </w:rPr>
                  </w:rPrChange>
                </w:rPr>
                <w:delText>Inne dokumenty</w:delText>
              </w:r>
            </w:del>
          </w:p>
          <w:p w:rsidR="00E435A9" w:rsidRPr="00F7079E" w:rsidDel="00B806B6" w:rsidRDefault="00E435A9">
            <w:pPr>
              <w:spacing w:before="120" w:after="120" w:line="360" w:lineRule="auto"/>
              <w:jc w:val="both"/>
              <w:rPr>
                <w:del w:id="1422" w:author="Emil Korejwo" w:date="2018-02-14T12:26:00Z"/>
                <w:color w:val="000000"/>
                <w:sz w:val="20"/>
                <w:rPrChange w:id="1423" w:author="Emil Korejwo" w:date="2018-02-26T12:44:00Z">
                  <w:rPr>
                    <w:del w:id="1424" w:author="Emil Korejwo" w:date="2018-02-14T12:26:00Z"/>
                    <w:sz w:val="20"/>
                  </w:rPr>
                </w:rPrChange>
              </w:rPr>
              <w:pPrChange w:id="1425" w:author="Emil Korejwo" w:date="2018-02-26T12:44:00Z">
                <w:pPr>
                  <w:spacing w:before="120" w:after="120" w:line="360" w:lineRule="auto"/>
                </w:pPr>
              </w:pPrChange>
            </w:pPr>
            <w:del w:id="1426" w:author="Emil Korejwo" w:date="2018-02-14T12:26:00Z">
              <w:r w:rsidRPr="00F7079E" w:rsidDel="00B806B6">
                <w:rPr>
                  <w:color w:val="000000"/>
                  <w:sz w:val="20"/>
                  <w:rPrChange w:id="1427" w:author="Emil Korejwo" w:date="2018-02-26T12:44:00Z">
                    <w:rPr>
                      <w:sz w:val="20"/>
                    </w:rPr>
                  </w:rPrChange>
                </w:rPr>
                <w:delText xml:space="preserve">W tej sekcji dostępne dla Ciebie </w:delText>
              </w:r>
              <w:r w:rsidR="003649EC" w:rsidRPr="00F7079E" w:rsidDel="00B806B6">
                <w:rPr>
                  <w:color w:val="000000"/>
                  <w:sz w:val="20"/>
                  <w:rPrChange w:id="1428" w:author="Emil Korejwo" w:date="2018-02-26T12:44:00Z">
                    <w:rPr>
                      <w:sz w:val="20"/>
                    </w:rPr>
                  </w:rPrChange>
                </w:rPr>
                <w:delText xml:space="preserve">funkcjonalności </w:delText>
              </w:r>
              <w:r w:rsidRPr="00F7079E" w:rsidDel="00B806B6">
                <w:rPr>
                  <w:color w:val="000000"/>
                  <w:sz w:val="20"/>
                  <w:rPrChange w:id="1429" w:author="Emil Korejwo" w:date="2018-02-26T12:44:00Z">
                    <w:rPr>
                      <w:sz w:val="20"/>
                    </w:rPr>
                  </w:rPrChange>
                </w:rPr>
                <w:delText xml:space="preserve">są identyczne jak dla sekcji </w:delText>
              </w:r>
              <w:r w:rsidR="0050052C" w:rsidRPr="00F7079E" w:rsidDel="00B806B6">
                <w:rPr>
                  <w:i/>
                  <w:color w:val="000000"/>
                  <w:sz w:val="20"/>
                  <w:rPrChange w:id="1430" w:author="Emil Korejwo" w:date="2018-02-26T12:44:00Z">
                    <w:rPr>
                      <w:i/>
                      <w:sz w:val="20"/>
                    </w:rPr>
                  </w:rPrChange>
                </w:rPr>
                <w:delText>Odbiór/wykonanie prac</w:delText>
              </w:r>
              <w:r w:rsidR="0050052C" w:rsidRPr="00F7079E" w:rsidDel="00B806B6">
                <w:rPr>
                  <w:color w:val="000000"/>
                  <w:sz w:val="20"/>
                  <w:rPrChange w:id="1431" w:author="Emil Korejwo" w:date="2018-02-26T12:44:00Z">
                    <w:rPr>
                      <w:sz w:val="20"/>
                    </w:rPr>
                  </w:rPrChange>
                </w:rPr>
                <w:delText>.</w:delText>
              </w:r>
            </w:del>
          </w:p>
          <w:p w:rsidR="00C200AA" w:rsidRPr="00F7079E" w:rsidDel="00B806B6" w:rsidRDefault="00C200AA">
            <w:pPr>
              <w:spacing w:before="120" w:after="120" w:line="360" w:lineRule="auto"/>
              <w:jc w:val="both"/>
              <w:rPr>
                <w:del w:id="1432" w:author="Emil Korejwo" w:date="2018-02-14T12:24:00Z"/>
                <w:color w:val="000000"/>
                <w:sz w:val="20"/>
                <w:rPrChange w:id="1433" w:author="Emil Korejwo" w:date="2018-02-26T12:44:00Z">
                  <w:rPr>
                    <w:del w:id="1434" w:author="Emil Korejwo" w:date="2018-02-14T12:24:00Z"/>
                    <w:sz w:val="20"/>
                  </w:rPr>
                </w:rPrChange>
              </w:rPr>
              <w:pPrChange w:id="1435" w:author="Emil Korejwo" w:date="2018-02-26T12:44:00Z">
                <w:pPr>
                  <w:spacing w:before="120" w:after="120" w:line="360" w:lineRule="auto"/>
                </w:pPr>
              </w:pPrChange>
            </w:pPr>
          </w:p>
          <w:p w:rsidR="00C200AA" w:rsidRPr="00F7079E" w:rsidDel="00B806B6" w:rsidRDefault="00C200AA">
            <w:pPr>
              <w:spacing w:before="120" w:after="120" w:line="360" w:lineRule="auto"/>
              <w:jc w:val="both"/>
              <w:rPr>
                <w:del w:id="1436" w:author="Emil Korejwo" w:date="2018-02-14T12:24:00Z"/>
                <w:color w:val="000000"/>
                <w:sz w:val="20"/>
                <w:rPrChange w:id="1437" w:author="Emil Korejwo" w:date="2018-02-26T12:44:00Z">
                  <w:rPr>
                    <w:del w:id="1438" w:author="Emil Korejwo" w:date="2018-02-14T12:24:00Z"/>
                    <w:sz w:val="20"/>
                  </w:rPr>
                </w:rPrChange>
              </w:rPr>
              <w:pPrChange w:id="1439" w:author="Emil Korejwo" w:date="2018-02-26T12:44:00Z">
                <w:pPr>
                  <w:spacing w:before="120" w:after="120" w:line="360" w:lineRule="auto"/>
                </w:pPr>
              </w:pPrChange>
            </w:pPr>
          </w:p>
          <w:p w:rsidR="00C200AA" w:rsidRPr="00F7079E" w:rsidDel="00B806B6" w:rsidRDefault="00C200AA">
            <w:pPr>
              <w:spacing w:before="120" w:after="120" w:line="360" w:lineRule="auto"/>
              <w:jc w:val="both"/>
              <w:rPr>
                <w:del w:id="1440" w:author="Emil Korejwo" w:date="2018-02-14T12:24:00Z"/>
                <w:color w:val="000000"/>
                <w:sz w:val="20"/>
                <w:rPrChange w:id="1441" w:author="Emil Korejwo" w:date="2018-02-26T12:44:00Z">
                  <w:rPr>
                    <w:del w:id="1442" w:author="Emil Korejwo" w:date="2018-02-14T12:24:00Z"/>
                    <w:sz w:val="20"/>
                  </w:rPr>
                </w:rPrChange>
              </w:rPr>
              <w:pPrChange w:id="1443" w:author="Emil Korejwo" w:date="2018-02-26T12:44:00Z">
                <w:pPr>
                  <w:spacing w:before="120" w:after="120" w:line="360" w:lineRule="auto"/>
                </w:pPr>
              </w:pPrChange>
            </w:pPr>
          </w:p>
          <w:p w:rsidR="00C200AA" w:rsidRPr="00F7079E" w:rsidDel="00B806B6" w:rsidRDefault="00C200AA">
            <w:pPr>
              <w:spacing w:before="120" w:after="120" w:line="360" w:lineRule="auto"/>
              <w:jc w:val="both"/>
              <w:rPr>
                <w:del w:id="1444" w:author="Emil Korejwo" w:date="2018-02-14T12:24:00Z"/>
                <w:color w:val="000000"/>
                <w:sz w:val="20"/>
                <w:rPrChange w:id="1445" w:author="Emil Korejwo" w:date="2018-02-26T12:44:00Z">
                  <w:rPr>
                    <w:del w:id="1446" w:author="Emil Korejwo" w:date="2018-02-14T12:24:00Z"/>
                    <w:sz w:val="20"/>
                  </w:rPr>
                </w:rPrChange>
              </w:rPr>
              <w:pPrChange w:id="1447" w:author="Emil Korejwo" w:date="2018-02-26T12:44:00Z">
                <w:pPr>
                  <w:spacing w:before="120" w:after="120" w:line="360" w:lineRule="auto"/>
                </w:pPr>
              </w:pPrChange>
            </w:pPr>
          </w:p>
          <w:p w:rsidR="00C200AA" w:rsidRPr="00F7079E" w:rsidDel="00B806B6" w:rsidRDefault="00C200AA">
            <w:pPr>
              <w:spacing w:before="120" w:after="120" w:line="360" w:lineRule="auto"/>
              <w:jc w:val="both"/>
              <w:rPr>
                <w:del w:id="1448" w:author="Emil Korejwo" w:date="2018-02-14T12:24:00Z"/>
                <w:color w:val="000000"/>
                <w:sz w:val="20"/>
                <w:rPrChange w:id="1449" w:author="Emil Korejwo" w:date="2018-02-26T12:44:00Z">
                  <w:rPr>
                    <w:del w:id="1450" w:author="Emil Korejwo" w:date="2018-02-14T12:24:00Z"/>
                    <w:sz w:val="20"/>
                  </w:rPr>
                </w:rPrChange>
              </w:rPr>
              <w:pPrChange w:id="1451" w:author="Emil Korejwo" w:date="2018-02-26T12:44:00Z">
                <w:pPr>
                  <w:spacing w:before="120" w:after="120" w:line="360" w:lineRule="auto"/>
                </w:pPr>
              </w:pPrChange>
            </w:pPr>
          </w:p>
          <w:p w:rsidR="00C200AA" w:rsidRPr="00F7079E" w:rsidDel="00B806B6" w:rsidRDefault="00C200AA">
            <w:pPr>
              <w:spacing w:before="120" w:after="120" w:line="360" w:lineRule="auto"/>
              <w:jc w:val="both"/>
              <w:rPr>
                <w:del w:id="1452" w:author="Emil Korejwo" w:date="2018-02-14T12:24:00Z"/>
                <w:color w:val="000000"/>
                <w:sz w:val="20"/>
                <w:rPrChange w:id="1453" w:author="Emil Korejwo" w:date="2018-02-26T12:44:00Z">
                  <w:rPr>
                    <w:del w:id="1454" w:author="Emil Korejwo" w:date="2018-02-14T12:24:00Z"/>
                    <w:sz w:val="20"/>
                  </w:rPr>
                </w:rPrChange>
              </w:rPr>
              <w:pPrChange w:id="1455" w:author="Emil Korejwo" w:date="2018-02-26T12:44:00Z">
                <w:pPr>
                  <w:spacing w:before="120" w:after="120" w:line="360" w:lineRule="auto"/>
                </w:pPr>
              </w:pPrChange>
            </w:pPr>
          </w:p>
          <w:p w:rsidR="00C200AA" w:rsidRPr="00F7079E" w:rsidDel="00B806B6" w:rsidRDefault="00C200AA">
            <w:pPr>
              <w:spacing w:before="120" w:after="120" w:line="360" w:lineRule="auto"/>
              <w:jc w:val="both"/>
              <w:rPr>
                <w:del w:id="1456" w:author="Emil Korejwo" w:date="2018-02-14T12:24:00Z"/>
                <w:color w:val="000000"/>
                <w:sz w:val="20"/>
                <w:rPrChange w:id="1457" w:author="Emil Korejwo" w:date="2018-02-26T12:44:00Z">
                  <w:rPr>
                    <w:del w:id="1458" w:author="Emil Korejwo" w:date="2018-02-14T12:24:00Z"/>
                    <w:sz w:val="20"/>
                  </w:rPr>
                </w:rPrChange>
              </w:rPr>
              <w:pPrChange w:id="1459" w:author="Emil Korejwo" w:date="2018-02-26T12:44:00Z">
                <w:pPr>
                  <w:spacing w:before="120" w:after="120" w:line="360" w:lineRule="auto"/>
                </w:pPr>
              </w:pPrChange>
            </w:pPr>
          </w:p>
          <w:p w:rsidR="00C200AA" w:rsidRPr="00F7079E" w:rsidDel="00B806B6" w:rsidRDefault="00C200AA">
            <w:pPr>
              <w:spacing w:before="120" w:after="120" w:line="360" w:lineRule="auto"/>
              <w:jc w:val="both"/>
              <w:rPr>
                <w:del w:id="1460" w:author="Emil Korejwo" w:date="2018-02-14T12:24:00Z"/>
                <w:color w:val="000000"/>
                <w:sz w:val="20"/>
                <w:rPrChange w:id="1461" w:author="Emil Korejwo" w:date="2018-02-26T12:44:00Z">
                  <w:rPr>
                    <w:del w:id="1462" w:author="Emil Korejwo" w:date="2018-02-14T12:24:00Z"/>
                    <w:sz w:val="20"/>
                  </w:rPr>
                </w:rPrChange>
              </w:rPr>
              <w:pPrChange w:id="1463" w:author="Emil Korejwo" w:date="2018-02-26T12:44:00Z">
                <w:pPr>
                  <w:spacing w:before="120" w:after="120" w:line="360" w:lineRule="auto"/>
                </w:pPr>
              </w:pPrChange>
            </w:pPr>
          </w:p>
          <w:p w:rsidR="00C200AA" w:rsidRPr="00F7079E" w:rsidDel="00B806B6" w:rsidRDefault="00C200AA">
            <w:pPr>
              <w:spacing w:before="120" w:after="120" w:line="360" w:lineRule="auto"/>
              <w:jc w:val="both"/>
              <w:rPr>
                <w:del w:id="1464" w:author="Emil Korejwo" w:date="2018-02-14T12:27:00Z"/>
                <w:color w:val="000000"/>
                <w:sz w:val="20"/>
                <w:rPrChange w:id="1465" w:author="Emil Korejwo" w:date="2018-02-26T12:44:00Z">
                  <w:rPr>
                    <w:del w:id="1466" w:author="Emil Korejwo" w:date="2018-02-14T12:27:00Z"/>
                    <w:sz w:val="20"/>
                  </w:rPr>
                </w:rPrChange>
              </w:rPr>
              <w:pPrChange w:id="1467" w:author="Emil Korejwo" w:date="2018-02-26T12:44:00Z">
                <w:pPr>
                  <w:spacing w:before="120" w:after="120" w:line="360" w:lineRule="auto"/>
                </w:pPr>
              </w:pPrChange>
            </w:pPr>
          </w:p>
          <w:p w:rsidR="003E18A1" w:rsidRPr="00F7079E" w:rsidRDefault="007B3C5D">
            <w:pPr>
              <w:spacing w:before="120" w:after="120" w:line="360" w:lineRule="auto"/>
              <w:jc w:val="both"/>
              <w:rPr>
                <w:color w:val="000000"/>
                <w:sz w:val="20"/>
                <w:rPrChange w:id="1468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pPrChange w:id="1469" w:author="Emil Korejwo" w:date="2018-02-26T12:44:00Z">
                <w:pPr>
                  <w:spacing w:before="120" w:after="120" w:line="360" w:lineRule="auto"/>
                </w:pPr>
              </w:pPrChange>
            </w:pPr>
            <w:r w:rsidRPr="00F7079E">
              <w:rPr>
                <w:color w:val="000000"/>
                <w:sz w:val="20"/>
                <w:rPrChange w:id="1470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>W</w:t>
            </w:r>
            <w:r w:rsidR="003E18A1" w:rsidRPr="00F7079E">
              <w:rPr>
                <w:color w:val="000000"/>
                <w:sz w:val="20"/>
                <w:rPrChange w:id="1471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 xml:space="preserve"> przypadku kolejnej/poprawionej wersji wniosku o płatność, skany skorygowanych dokumentów należy dołączyć WYŁĄCZNIE w sekcji </w:t>
            </w:r>
            <w:del w:id="1472" w:author="Emil Korejwo" w:date="2018-02-14T12:27:00Z">
              <w:r w:rsidR="003E18A1" w:rsidRPr="00F7079E" w:rsidDel="00B806B6">
                <w:rPr>
                  <w:color w:val="000000"/>
                  <w:sz w:val="20"/>
                  <w:rPrChange w:id="1473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Inne dokumenty.</w:delText>
              </w:r>
            </w:del>
            <w:ins w:id="1474" w:author="Emil Korejwo" w:date="2018-02-14T12:27:00Z">
              <w:r w:rsidR="00B806B6" w:rsidRPr="00F7079E">
                <w:rPr>
                  <w:color w:val="000000"/>
                  <w:sz w:val="20"/>
                  <w:rPrChange w:id="1475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Załączniki.</w:t>
              </w:r>
            </w:ins>
          </w:p>
          <w:p w:rsidR="00B806B6" w:rsidRPr="00F7079E" w:rsidRDefault="003E18A1">
            <w:pPr>
              <w:spacing w:before="120" w:after="120" w:line="360" w:lineRule="auto"/>
              <w:jc w:val="both"/>
              <w:rPr>
                <w:ins w:id="1476" w:author="Emil Korejwo" w:date="2018-02-14T12:29:00Z"/>
                <w:color w:val="000000"/>
                <w:sz w:val="20"/>
                <w:rPrChange w:id="1477" w:author="Emil Korejwo" w:date="2018-02-26T12:44:00Z">
                  <w:rPr>
                    <w:ins w:id="1478" w:author="Emil Korejwo" w:date="2018-02-14T12:29:00Z"/>
                    <w:b/>
                    <w:color w:val="FF0000"/>
                    <w:sz w:val="20"/>
                  </w:rPr>
                </w:rPrChange>
              </w:rPr>
              <w:pPrChange w:id="1479" w:author="Emil Korejwo" w:date="2018-02-26T12:44:00Z">
                <w:pPr>
                  <w:spacing w:before="120" w:after="120" w:line="360" w:lineRule="auto"/>
                </w:pPr>
              </w:pPrChange>
            </w:pPr>
            <w:r w:rsidRPr="00F7079E">
              <w:rPr>
                <w:color w:val="000000"/>
                <w:sz w:val="20"/>
                <w:rPrChange w:id="1480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>Dołączając skan dokumentu</w:t>
            </w:r>
            <w:ins w:id="1481" w:author="Emil Korejwo" w:date="2018-02-26T12:44:00Z">
              <w:r w:rsidR="00EC4C68" w:rsidRPr="00F7079E">
                <w:rPr>
                  <w:color w:val="000000"/>
                  <w:sz w:val="20"/>
                </w:rPr>
                <w:t xml:space="preserve"> w celu </w:t>
              </w:r>
            </w:ins>
            <w:ins w:id="1482" w:author="Emil Korejwo" w:date="2018-02-26T12:45:00Z">
              <w:r w:rsidR="00EC4C68" w:rsidRPr="00F7079E">
                <w:rPr>
                  <w:color w:val="000000"/>
                  <w:sz w:val="20"/>
                </w:rPr>
                <w:t xml:space="preserve">jego </w:t>
              </w:r>
            </w:ins>
            <w:ins w:id="1483" w:author="Emil Korejwo" w:date="2018-02-26T12:44:00Z">
              <w:r w:rsidR="00EC4C68" w:rsidRPr="00F7079E">
                <w:rPr>
                  <w:color w:val="000000"/>
                  <w:sz w:val="20"/>
                </w:rPr>
                <w:t>łatwiejszej identyfikacji</w:t>
              </w:r>
            </w:ins>
            <w:ins w:id="1484" w:author="Emil Korejwo" w:date="2018-02-26T12:45:00Z">
              <w:r w:rsidR="00EC4C68" w:rsidRPr="00F7079E">
                <w:rPr>
                  <w:color w:val="000000"/>
                  <w:sz w:val="20"/>
                </w:rPr>
                <w:t>,</w:t>
              </w:r>
            </w:ins>
            <w:ins w:id="1485" w:author="Emil Korejwo" w:date="2018-02-26T11:36:00Z">
              <w:r w:rsidR="003F2A57" w:rsidRPr="00F7079E">
                <w:rPr>
                  <w:color w:val="000000"/>
                  <w:sz w:val="20"/>
                  <w:rPrChange w:id="1486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 w polu „Opis”</w:t>
              </w:r>
            </w:ins>
            <w:r w:rsidR="007B3C5D" w:rsidRPr="00F7079E">
              <w:rPr>
                <w:color w:val="000000"/>
                <w:sz w:val="20"/>
                <w:rPrChange w:id="1487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 xml:space="preserve"> </w:t>
            </w:r>
            <w:r w:rsidRPr="00F7079E">
              <w:rPr>
                <w:color w:val="000000"/>
                <w:sz w:val="20"/>
                <w:rPrChange w:id="1488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>OBOWIĄZKOWO</w:t>
            </w:r>
            <w:r w:rsidR="007B3C5D" w:rsidRPr="00F7079E">
              <w:rPr>
                <w:color w:val="000000"/>
                <w:sz w:val="20"/>
                <w:rPrChange w:id="1489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 xml:space="preserve"> wpisz </w:t>
            </w:r>
            <w:del w:id="1490" w:author="Emil Korejwo" w:date="2018-02-14T12:27:00Z">
              <w:r w:rsidR="007B3C5D" w:rsidRPr="00F7079E" w:rsidDel="00B806B6">
                <w:rPr>
                  <w:color w:val="000000"/>
                  <w:sz w:val="20"/>
                  <w:rPrChange w:id="1491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datę dokumentu</w:delText>
              </w:r>
            </w:del>
            <w:ins w:id="1492" w:author="Emil Korejwo" w:date="2018-02-14T12:27:00Z">
              <w:r w:rsidR="003F2A57" w:rsidRPr="00F7079E">
                <w:rPr>
                  <w:color w:val="000000"/>
                  <w:sz w:val="20"/>
                  <w:rPrChange w:id="1493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pozycję z Zestawienia</w:t>
              </w:r>
              <w:r w:rsidR="00B806B6" w:rsidRPr="00F7079E">
                <w:rPr>
                  <w:color w:val="000000"/>
                  <w:sz w:val="20"/>
                  <w:rPrChange w:id="1494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 dokumentów księgowych, której dotyczy dany dokument </w:t>
              </w:r>
            </w:ins>
            <w:del w:id="1495" w:author="Emil Korejwo" w:date="2018-02-14T12:27:00Z">
              <w:r w:rsidR="007B3C5D" w:rsidRPr="00F7079E" w:rsidDel="00B806B6">
                <w:rPr>
                  <w:color w:val="000000"/>
                  <w:sz w:val="20"/>
                  <w:rPrChange w:id="1496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 xml:space="preserve"> zgodną </w:delText>
              </w:r>
            </w:del>
            <w:del w:id="1497" w:author="Emil Korejwo" w:date="2018-02-14T12:28:00Z">
              <w:r w:rsidR="007B3C5D" w:rsidRPr="00F7079E" w:rsidDel="00B806B6">
                <w:rPr>
                  <w:color w:val="000000"/>
                  <w:sz w:val="20"/>
                  <w:rPrChange w:id="1498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 xml:space="preserve">z datą </w:delText>
              </w:r>
              <w:r w:rsidR="00371945" w:rsidRPr="00F7079E" w:rsidDel="00B806B6">
                <w:rPr>
                  <w:color w:val="000000"/>
                  <w:sz w:val="20"/>
                  <w:rPrChange w:id="1499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załączenia go do</w:delText>
              </w:r>
              <w:r w:rsidR="007B3C5D" w:rsidRPr="00F7079E" w:rsidDel="00B806B6">
                <w:rPr>
                  <w:color w:val="000000"/>
                  <w:sz w:val="20"/>
                  <w:rPrChange w:id="1500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 xml:space="preserve"> wniosku o płatność, natomiast w krótkim opisie</w:delText>
              </w:r>
            </w:del>
            <w:ins w:id="1501" w:author="Emil Korejwo" w:date="2018-02-14T12:28:00Z">
              <w:r w:rsidR="00B806B6" w:rsidRPr="00F7079E">
                <w:rPr>
                  <w:color w:val="000000"/>
                  <w:sz w:val="20"/>
                  <w:rPrChange w:id="1502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oraz</w:t>
              </w:r>
            </w:ins>
            <w:r w:rsidR="007B3C5D" w:rsidRPr="00F7079E">
              <w:rPr>
                <w:color w:val="000000"/>
                <w:sz w:val="20"/>
                <w:rPrChange w:id="1503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 xml:space="preserve"> wpisz numer wersji wniosku o płatność </w:t>
            </w:r>
            <w:del w:id="1504" w:author="Emil Korejwo" w:date="2018-02-26T11:36:00Z">
              <w:r w:rsidR="007B3C5D" w:rsidRPr="00F7079E" w:rsidDel="003F2A57">
                <w:rPr>
                  <w:color w:val="000000"/>
                  <w:sz w:val="20"/>
                  <w:rPrChange w:id="1505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(</w:delText>
              </w:r>
            </w:del>
            <w:r w:rsidR="00371945" w:rsidRPr="00F7079E">
              <w:rPr>
                <w:color w:val="000000"/>
                <w:sz w:val="20"/>
                <w:rPrChange w:id="1506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 xml:space="preserve">np.: </w:t>
            </w:r>
          </w:p>
          <w:p w:rsidR="00B806B6" w:rsidRPr="00F7079E" w:rsidRDefault="00B806B6">
            <w:pPr>
              <w:spacing w:before="120" w:after="120" w:line="360" w:lineRule="auto"/>
              <w:jc w:val="both"/>
              <w:rPr>
                <w:ins w:id="1507" w:author="Emil Korejwo" w:date="2018-02-14T12:29:00Z"/>
                <w:color w:val="000000"/>
                <w:sz w:val="20"/>
                <w:rPrChange w:id="1508" w:author="Emil Korejwo" w:date="2018-02-26T12:44:00Z">
                  <w:rPr>
                    <w:ins w:id="1509" w:author="Emil Korejwo" w:date="2018-02-14T12:29:00Z"/>
                    <w:b/>
                    <w:color w:val="FF0000"/>
                    <w:sz w:val="20"/>
                  </w:rPr>
                </w:rPrChange>
              </w:rPr>
              <w:pPrChange w:id="1510" w:author="Emil Korejwo" w:date="2018-02-26T12:44:00Z">
                <w:pPr>
                  <w:spacing w:before="120" w:after="120" w:line="360" w:lineRule="auto"/>
                </w:pPr>
              </w:pPrChange>
            </w:pPr>
            <w:ins w:id="1511" w:author="Emil Korejwo" w:date="2018-02-14T12:29:00Z">
              <w:r w:rsidRPr="00F7079E">
                <w:rPr>
                  <w:color w:val="000000"/>
                  <w:sz w:val="20"/>
                  <w:rPrChange w:id="1512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- </w:t>
              </w:r>
            </w:ins>
            <w:ins w:id="1513" w:author="Emil Korejwo" w:date="2018-02-14T12:28:00Z">
              <w:r w:rsidRPr="00F7079E">
                <w:rPr>
                  <w:color w:val="000000"/>
                  <w:sz w:val="20"/>
                  <w:rPrChange w:id="1514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poz 1. </w:t>
              </w:r>
            </w:ins>
            <w:del w:id="1515" w:author="Emil Korejwo" w:date="2018-02-14T12:28:00Z">
              <w:r w:rsidR="00371945" w:rsidRPr="00F7079E" w:rsidDel="00B806B6">
                <w:rPr>
                  <w:color w:val="000000"/>
                  <w:sz w:val="20"/>
                  <w:rPrChange w:id="1516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 xml:space="preserve">do 2 wersji WoP lub do </w:delText>
              </w:r>
            </w:del>
            <w:ins w:id="1517" w:author="Emil Korejwo" w:date="2018-02-14T12:28:00Z">
              <w:r w:rsidR="003F2A57" w:rsidRPr="00F7079E">
                <w:rPr>
                  <w:color w:val="000000"/>
                  <w:sz w:val="20"/>
                  <w:rPrChange w:id="1518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WoP</w:t>
              </w:r>
              <w:r w:rsidRPr="00F7079E">
                <w:rPr>
                  <w:color w:val="000000"/>
                  <w:sz w:val="20"/>
                  <w:rPrChange w:id="1519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 /</w:t>
              </w:r>
            </w:ins>
            <w:del w:id="1520" w:author="Emil Korejwo" w:date="2018-02-14T12:28:00Z">
              <w:r w:rsidR="00371945" w:rsidRPr="00F7079E" w:rsidDel="00B806B6">
                <w:rPr>
                  <w:color w:val="000000"/>
                  <w:sz w:val="20"/>
                  <w:rPrChange w:id="1521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/00-</w:delText>
              </w:r>
            </w:del>
            <w:r w:rsidR="00371945" w:rsidRPr="00F7079E">
              <w:rPr>
                <w:color w:val="000000"/>
                <w:sz w:val="20"/>
                <w:rPrChange w:id="1522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>001-02</w:t>
            </w:r>
            <w:ins w:id="1523" w:author="Emil Korejwo" w:date="2018-02-14T12:28:00Z">
              <w:r w:rsidRPr="00F7079E">
                <w:rPr>
                  <w:color w:val="000000"/>
                  <w:sz w:val="20"/>
                  <w:rPrChange w:id="1524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 lub </w:t>
              </w:r>
            </w:ins>
          </w:p>
          <w:p w:rsidR="003E18A1" w:rsidRPr="00F7079E" w:rsidRDefault="00B806B6">
            <w:pPr>
              <w:spacing w:before="120" w:after="120" w:line="360" w:lineRule="auto"/>
              <w:jc w:val="both"/>
              <w:rPr>
                <w:color w:val="000000"/>
                <w:sz w:val="20"/>
                <w:rPrChange w:id="1525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pPrChange w:id="1526" w:author="Emil Korejwo" w:date="2018-02-26T12:44:00Z">
                <w:pPr>
                  <w:spacing w:before="120" w:after="120" w:line="360" w:lineRule="auto"/>
                </w:pPr>
              </w:pPrChange>
            </w:pPr>
            <w:ins w:id="1527" w:author="Emil Korejwo" w:date="2018-02-14T12:29:00Z">
              <w:r w:rsidRPr="00F7079E">
                <w:rPr>
                  <w:color w:val="000000"/>
                  <w:sz w:val="20"/>
                  <w:rPrChange w:id="1528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- </w:t>
              </w:r>
            </w:ins>
            <w:ins w:id="1529" w:author="Emil Korejwo" w:date="2018-02-14T12:28:00Z">
              <w:r w:rsidRPr="00F7079E">
                <w:rPr>
                  <w:color w:val="000000"/>
                  <w:sz w:val="20"/>
                  <w:rPrChange w:id="1530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poz 1 do drugiej wersji </w:t>
              </w:r>
            </w:ins>
            <w:ins w:id="1531" w:author="Emil Korejwo" w:date="2018-02-26T11:37:00Z">
              <w:r w:rsidR="003F2A57" w:rsidRPr="00F7079E">
                <w:rPr>
                  <w:color w:val="000000"/>
                  <w:sz w:val="20"/>
                  <w:rPrChange w:id="1532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W</w:t>
              </w:r>
            </w:ins>
            <w:ins w:id="1533" w:author="Emil Korejwo" w:date="2018-02-14T12:29:00Z">
              <w:r w:rsidR="003F2A57" w:rsidRPr="00F7079E">
                <w:rPr>
                  <w:color w:val="000000"/>
                  <w:sz w:val="20"/>
                  <w:rPrChange w:id="1534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oP</w:t>
              </w:r>
            </w:ins>
            <w:del w:id="1535" w:author="Emil Korejwo" w:date="2018-02-14T12:29:00Z">
              <w:r w:rsidR="006C3467" w:rsidRPr="00F7079E" w:rsidDel="00B806B6">
                <w:rPr>
                  <w:color w:val="000000"/>
                  <w:sz w:val="20"/>
                  <w:rPrChange w:id="1536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)</w:delText>
              </w:r>
            </w:del>
            <w:r w:rsidR="006C3467" w:rsidRPr="00F7079E">
              <w:rPr>
                <w:color w:val="000000"/>
                <w:sz w:val="20"/>
                <w:rPrChange w:id="1537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>.</w:t>
            </w:r>
            <w:r w:rsidR="003E18A1" w:rsidRPr="00F7079E">
              <w:rPr>
                <w:color w:val="000000"/>
                <w:sz w:val="20"/>
                <w:rPrChange w:id="1538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 xml:space="preserve"> </w:t>
            </w:r>
          </w:p>
          <w:p w:rsidR="003E18A1" w:rsidRPr="00F7079E" w:rsidRDefault="003E18A1">
            <w:pPr>
              <w:spacing w:before="120" w:after="120" w:line="360" w:lineRule="auto"/>
              <w:jc w:val="both"/>
              <w:rPr>
                <w:color w:val="000000"/>
                <w:sz w:val="20"/>
                <w:rPrChange w:id="1539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pPrChange w:id="1540" w:author="Emil Korejwo" w:date="2018-02-26T12:44:00Z">
                <w:pPr>
                  <w:spacing w:before="120" w:after="120" w:line="360" w:lineRule="auto"/>
                </w:pPr>
              </w:pPrChange>
            </w:pPr>
            <w:r w:rsidRPr="00F7079E">
              <w:rPr>
                <w:color w:val="000000"/>
                <w:sz w:val="20"/>
                <w:rPrChange w:id="1541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 xml:space="preserve">W przypadku </w:t>
            </w:r>
            <w:del w:id="1542" w:author="Emil Korejwo" w:date="2018-03-01T08:14:00Z">
              <w:r w:rsidRPr="00F7079E" w:rsidDel="00ED6A11">
                <w:rPr>
                  <w:color w:val="000000"/>
                  <w:sz w:val="20"/>
                  <w:rPrChange w:id="1543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 xml:space="preserve">modyfikowanych </w:delText>
              </w:r>
            </w:del>
            <w:ins w:id="1544" w:author="Emil Korejwo" w:date="2018-03-01T08:14:00Z">
              <w:r w:rsidR="00ED6A11">
                <w:rPr>
                  <w:color w:val="000000"/>
                  <w:sz w:val="20"/>
                </w:rPr>
                <w:t>poprawianych/uzupełnianych</w:t>
              </w:r>
              <w:r w:rsidR="00ED6A11" w:rsidRPr="00F7079E">
                <w:rPr>
                  <w:color w:val="000000"/>
                  <w:sz w:val="20"/>
                  <w:rPrChange w:id="1545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 </w:t>
              </w:r>
            </w:ins>
            <w:r w:rsidRPr="00F7079E">
              <w:rPr>
                <w:color w:val="000000"/>
                <w:sz w:val="20"/>
                <w:rPrChange w:id="1546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 xml:space="preserve">dokumentów np. faktur – w nazwie pliku zawierającego skan dokumentu należy wskazać </w:t>
            </w:r>
            <w:del w:id="1547" w:author="Emil Korejwo" w:date="2018-02-26T12:43:00Z">
              <w:r w:rsidRPr="00F7079E" w:rsidDel="00EC4C68">
                <w:rPr>
                  <w:color w:val="000000"/>
                  <w:sz w:val="20"/>
                  <w:rPrChange w:id="1548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typ</w:delText>
              </w:r>
            </w:del>
            <w:ins w:id="1549" w:author="Emil Korejwo" w:date="2018-02-26T12:43:00Z">
              <w:r w:rsidR="00EC4C68" w:rsidRPr="00F7079E">
                <w:rPr>
                  <w:color w:val="000000"/>
                  <w:sz w:val="20"/>
                  <w:rPrChange w:id="1550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jego rodzaj (faktura, lista płac, rachunek itp.) oraz</w:t>
              </w:r>
            </w:ins>
            <w:del w:id="1551" w:author="Emil Korejwo" w:date="2018-02-26T12:43:00Z">
              <w:r w:rsidRPr="00F7079E" w:rsidDel="00EC4C68">
                <w:rPr>
                  <w:color w:val="000000"/>
                  <w:sz w:val="20"/>
                  <w:rPrChange w:id="1552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,</w:delText>
              </w:r>
            </w:del>
            <w:r w:rsidRPr="00F7079E">
              <w:rPr>
                <w:color w:val="000000"/>
                <w:sz w:val="20"/>
                <w:rPrChange w:id="1553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 xml:space="preserve"> numer </w:t>
            </w:r>
            <w:del w:id="1554" w:author="Emil Korejwo" w:date="2018-02-26T12:43:00Z">
              <w:r w:rsidRPr="00F7079E" w:rsidDel="00EC4C68">
                <w:rPr>
                  <w:color w:val="000000"/>
                  <w:sz w:val="20"/>
                  <w:rPrChange w:id="1555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 xml:space="preserve">i </w:delText>
              </w:r>
            </w:del>
            <w:del w:id="1556" w:author="Emil Korejwo" w:date="2018-02-14T12:30:00Z">
              <w:r w:rsidRPr="00F7079E" w:rsidDel="004B2742">
                <w:rPr>
                  <w:color w:val="000000"/>
                  <w:sz w:val="20"/>
                  <w:rPrChange w:id="1557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adnotację: korekta</w:delText>
              </w:r>
            </w:del>
            <w:del w:id="1558" w:author="Emil Korejwo" w:date="2018-02-26T12:43:00Z">
              <w:r w:rsidRPr="00F7079E" w:rsidDel="00EC4C68">
                <w:rPr>
                  <w:color w:val="000000"/>
                  <w:sz w:val="20"/>
                  <w:rPrChange w:id="1559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 xml:space="preserve"> </w:delText>
              </w:r>
            </w:del>
            <w:r w:rsidRPr="00F7079E">
              <w:rPr>
                <w:color w:val="000000"/>
                <w:sz w:val="20"/>
                <w:rPrChange w:id="1560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>np.</w:t>
            </w:r>
          </w:p>
          <w:p w:rsidR="00EC4C68" w:rsidRPr="00F7079E" w:rsidRDefault="003E18A1">
            <w:pPr>
              <w:spacing w:before="120" w:after="120" w:line="360" w:lineRule="auto"/>
              <w:jc w:val="both"/>
              <w:rPr>
                <w:ins w:id="1561" w:author="Emil Korejwo" w:date="2018-02-26T12:42:00Z"/>
                <w:color w:val="000000"/>
                <w:sz w:val="20"/>
                <w:rPrChange w:id="1562" w:author="Emil Korejwo" w:date="2018-02-26T12:44:00Z">
                  <w:rPr>
                    <w:ins w:id="1563" w:author="Emil Korejwo" w:date="2018-02-26T12:42:00Z"/>
                    <w:b/>
                    <w:color w:val="FF0000"/>
                    <w:sz w:val="20"/>
                  </w:rPr>
                </w:rPrChange>
              </w:rPr>
              <w:pPrChange w:id="1564" w:author="Emil Korejwo" w:date="2018-02-26T12:44:00Z">
                <w:pPr>
                  <w:spacing w:before="120" w:after="120" w:line="360" w:lineRule="auto"/>
                </w:pPr>
              </w:pPrChange>
            </w:pPr>
            <w:del w:id="1565" w:author="Emil Korejwo" w:date="2018-02-14T12:30:00Z">
              <w:r w:rsidRPr="00F7079E" w:rsidDel="004B2742">
                <w:rPr>
                  <w:color w:val="000000"/>
                  <w:sz w:val="20"/>
                  <w:rPrChange w:id="1566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„</w:delText>
              </w:r>
            </w:del>
            <w:r w:rsidRPr="00F7079E">
              <w:rPr>
                <w:color w:val="000000"/>
                <w:sz w:val="20"/>
                <w:rPrChange w:id="1567" w:author="Emil Korejwo" w:date="2018-02-26T12:44:00Z">
                  <w:rPr>
                    <w:b/>
                    <w:color w:val="FF0000"/>
                    <w:sz w:val="20"/>
                  </w:rPr>
                </w:rPrChange>
              </w:rPr>
              <w:t>FV</w:t>
            </w:r>
            <w:ins w:id="1568" w:author="Emil Korejwo" w:date="2018-02-26T12:42:00Z">
              <w:r w:rsidR="00EC4C68" w:rsidRPr="00F7079E">
                <w:rPr>
                  <w:color w:val="000000"/>
                  <w:sz w:val="20"/>
                  <w:rPrChange w:id="1569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767</w:t>
              </w:r>
            </w:ins>
            <w:del w:id="1570" w:author="Emil Korejwo" w:date="2018-02-26T12:42:00Z">
              <w:r w:rsidRPr="00F7079E" w:rsidDel="00EC4C68">
                <w:rPr>
                  <w:color w:val="000000"/>
                  <w:sz w:val="20"/>
                  <w:rPrChange w:id="1571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AT</w:delText>
              </w:r>
            </w:del>
            <w:del w:id="1572" w:author="Emil Korejwo" w:date="2018-02-14T12:30:00Z">
              <w:r w:rsidRPr="00F7079E" w:rsidDel="004B2742">
                <w:rPr>
                  <w:color w:val="000000"/>
                  <w:sz w:val="20"/>
                  <w:rPrChange w:id="1573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 xml:space="preserve"> </w:delText>
              </w:r>
            </w:del>
            <w:del w:id="1574" w:author="Emil Korejwo" w:date="2018-02-26T12:42:00Z">
              <w:r w:rsidRPr="00F7079E" w:rsidDel="00EC4C68">
                <w:rPr>
                  <w:color w:val="000000"/>
                  <w:sz w:val="20"/>
                  <w:rPrChange w:id="1575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delText>24/4/2017</w:delText>
              </w:r>
            </w:del>
            <w:ins w:id="1576" w:author="Emil Korejwo" w:date="2018-02-14T12:30:00Z">
              <w:r w:rsidR="004B2742" w:rsidRPr="00F7079E">
                <w:rPr>
                  <w:color w:val="000000"/>
                  <w:sz w:val="20"/>
                  <w:rPrChange w:id="1577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_</w:t>
              </w:r>
            </w:ins>
            <w:ins w:id="1578" w:author="Emil Korejwo" w:date="2018-02-26T12:41:00Z">
              <w:r w:rsidR="00A80A53" w:rsidRPr="00F7079E">
                <w:rPr>
                  <w:color w:val="000000"/>
                  <w:sz w:val="20"/>
                </w:rPr>
                <w:t>popr</w:t>
              </w:r>
            </w:ins>
            <w:ins w:id="1579" w:author="Emil Korejwo" w:date="2018-02-14T12:30:00Z">
              <w:r w:rsidR="004B2742" w:rsidRPr="00F7079E">
                <w:rPr>
                  <w:color w:val="000000"/>
                  <w:sz w:val="20"/>
                  <w:rPrChange w:id="1580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.pdf</w:t>
              </w:r>
            </w:ins>
            <w:ins w:id="1581" w:author="Emil Korejwo" w:date="2018-02-26T12:42:00Z">
              <w:r w:rsidR="00EC4C68" w:rsidRPr="00F7079E">
                <w:rPr>
                  <w:color w:val="000000"/>
                  <w:sz w:val="20"/>
                  <w:rPrChange w:id="1582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 xml:space="preserve"> lub</w:t>
              </w:r>
            </w:ins>
          </w:p>
          <w:p w:rsidR="007B3C5D" w:rsidRPr="007B2DD6" w:rsidRDefault="00EC4C68">
            <w:pPr>
              <w:spacing w:before="120" w:after="120" w:line="360" w:lineRule="auto"/>
              <w:jc w:val="both"/>
              <w:rPr>
                <w:sz w:val="20"/>
              </w:rPr>
              <w:pPrChange w:id="1583" w:author="Emil Korejwo" w:date="2018-02-26T12:44:00Z">
                <w:pPr>
                  <w:spacing w:before="120" w:after="120" w:line="360" w:lineRule="auto"/>
                </w:pPr>
              </w:pPrChange>
            </w:pPr>
            <w:ins w:id="1584" w:author="Emil Korejwo" w:date="2018-02-26T12:42:00Z">
              <w:r w:rsidRPr="00F7079E">
                <w:rPr>
                  <w:color w:val="000000"/>
                  <w:sz w:val="20"/>
                  <w:rPrChange w:id="1585" w:author="Emil Korejwo" w:date="2018-02-26T12:44:00Z">
                    <w:rPr>
                      <w:b/>
                      <w:color w:val="FF0000"/>
                      <w:sz w:val="20"/>
                    </w:rPr>
                  </w:rPrChange>
                </w:rPr>
                <w:t>FV767_uzup.pdf lub FV767_.korekta.pdf</w:t>
              </w:r>
              <w:r>
                <w:rPr>
                  <w:b/>
                  <w:color w:val="FF0000"/>
                  <w:sz w:val="20"/>
                </w:rPr>
                <w:t xml:space="preserve"> </w:t>
              </w:r>
            </w:ins>
            <w:del w:id="1586" w:author="Emil Korejwo" w:date="2018-02-14T12:30:00Z">
              <w:r w:rsidR="003E18A1" w:rsidRPr="00C11715" w:rsidDel="004B2742">
                <w:rPr>
                  <w:b/>
                  <w:color w:val="FF0000"/>
                  <w:sz w:val="20"/>
                </w:rPr>
                <w:delText xml:space="preserve"> </w:delText>
              </w:r>
            </w:del>
            <w:del w:id="1587" w:author="Emil Korejwo" w:date="2018-02-14T12:29:00Z">
              <w:r w:rsidR="003E18A1" w:rsidRPr="00C11715" w:rsidDel="004B2742">
                <w:rPr>
                  <w:b/>
                  <w:color w:val="FF0000"/>
                  <w:sz w:val="20"/>
                </w:rPr>
                <w:delText>- korekta „</w:delText>
              </w:r>
            </w:del>
          </w:p>
        </w:tc>
      </w:tr>
    </w:tbl>
    <w:p w:rsidR="00454EC2" w:rsidRPr="007B2DD6" w:rsidRDefault="00454EC2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588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589" w:name="_Toc486496170"/>
      <w:bookmarkStart w:id="1590" w:name="_Toc507658090"/>
      <w:r w:rsidRPr="007B2DD6">
        <w:rPr>
          <w:rFonts w:ascii="Calibri" w:hAnsi="Calibri"/>
          <w:color w:val="2A2F69"/>
        </w:rPr>
        <w:t>Obsługa wniosku</w:t>
      </w:r>
      <w:bookmarkEnd w:id="1589"/>
      <w:bookmarkEnd w:id="1590"/>
    </w:p>
    <w:p w:rsidR="005655B0" w:rsidRPr="007B2DD6" w:rsidRDefault="004D4B1F" w:rsidP="005655B0">
      <w:pPr>
        <w:rPr>
          <w:sz w:val="20"/>
        </w:rPr>
      </w:pPr>
      <w:r>
        <w:rPr>
          <w:sz w:val="20"/>
        </w:rPr>
        <w:t>SL2014</w:t>
      </w:r>
      <w:r w:rsidR="00995254">
        <w:rPr>
          <w:sz w:val="20"/>
        </w:rPr>
        <w:t xml:space="preserve"> </w:t>
      </w:r>
      <w:r w:rsidR="003649EC">
        <w:rPr>
          <w:sz w:val="20"/>
        </w:rPr>
        <w:t>daje wiele</w:t>
      </w:r>
      <w:r w:rsidR="00254DE4" w:rsidRPr="007B2DD6">
        <w:rPr>
          <w:sz w:val="20"/>
        </w:rPr>
        <w:t xml:space="preserve"> możliwości związanych z obsługą </w:t>
      </w:r>
      <w:r w:rsidR="006D4D5B">
        <w:rPr>
          <w:sz w:val="20"/>
        </w:rPr>
        <w:t>T</w:t>
      </w:r>
      <w:r w:rsidR="006D4D5B" w:rsidRPr="007B2DD6">
        <w:rPr>
          <w:sz w:val="20"/>
        </w:rPr>
        <w:t xml:space="preserve">wojego </w:t>
      </w:r>
      <w:r w:rsidR="00254DE4" w:rsidRPr="007B2DD6">
        <w:rPr>
          <w:sz w:val="20"/>
        </w:rPr>
        <w:t>wniosku o płatność. Funkcjonalności te zostały opisane poniżej.</w:t>
      </w:r>
    </w:p>
    <w:p w:rsidR="00254DE4" w:rsidRPr="007B2DD6" w:rsidRDefault="00254DE4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591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592" w:name="_Toc486496171"/>
      <w:bookmarkStart w:id="1593" w:name="_Toc507658091"/>
      <w:r w:rsidRPr="007B2DD6">
        <w:rPr>
          <w:rFonts w:ascii="Calibri" w:hAnsi="Calibri"/>
          <w:color w:val="2A2F69"/>
        </w:rPr>
        <w:lastRenderedPageBreak/>
        <w:t>Sprawdz</w:t>
      </w:r>
      <w:r w:rsidR="00BE7135" w:rsidRPr="007B2DD6">
        <w:rPr>
          <w:rFonts w:ascii="Calibri" w:hAnsi="Calibri"/>
          <w:color w:val="2A2F69"/>
        </w:rPr>
        <w:t>e</w:t>
      </w:r>
      <w:r w:rsidRPr="007B2DD6">
        <w:rPr>
          <w:rFonts w:ascii="Calibri" w:hAnsi="Calibri"/>
          <w:color w:val="2A2F69"/>
        </w:rPr>
        <w:t>nie poprawności</w:t>
      </w:r>
      <w:bookmarkEnd w:id="1592"/>
      <w:bookmarkEnd w:id="1593"/>
    </w:p>
    <w:p w:rsidR="00D701B2" w:rsidRDefault="00D701B2" w:rsidP="00D701B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>W dowolnym momencie proces</w:t>
      </w:r>
      <w:r w:rsidR="00005968">
        <w:rPr>
          <w:sz w:val="20"/>
        </w:rPr>
        <w:t>u</w:t>
      </w:r>
      <w:r w:rsidRPr="007B2DD6">
        <w:rPr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i/>
          <w:sz w:val="20"/>
        </w:rPr>
        <w:t>Sprawdź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78130" cy="263525"/>
            <wp:effectExtent l="0" t="0" r="7620" b="3175"/>
            <wp:docPr id="224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90">
        <w:rPr>
          <w:sz w:val="20"/>
        </w:rPr>
        <w:t>. Pamiętaj, że wywołanie tej funkcji nie powoduje zapisania wniosku o płatność.</w:t>
      </w:r>
    </w:p>
    <w:p w:rsidR="0097684D" w:rsidRPr="00C11715" w:rsidRDefault="0097684D" w:rsidP="00D701B2">
      <w:pPr>
        <w:spacing w:before="120" w:after="120"/>
        <w:jc w:val="both"/>
        <w:rPr>
          <w:color w:val="FF0000"/>
          <w:sz w:val="20"/>
        </w:rPr>
      </w:pPr>
      <w:r w:rsidRPr="00C11715">
        <w:rPr>
          <w:color w:val="FF0000"/>
          <w:sz w:val="20"/>
        </w:rPr>
        <w:t>Pamiętaj, że wywołanie tej funkcji nie powoduje zapisania wniosku o płatność.</w:t>
      </w:r>
    </w:p>
    <w:p w:rsidR="00D701B2" w:rsidRPr="007B2DD6" w:rsidRDefault="00CE7DA2" w:rsidP="002007D5">
      <w:pPr>
        <w:spacing w:before="120" w:after="120"/>
        <w:jc w:val="center"/>
        <w:rPr>
          <w:sz w:val="20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16510" t="13335" r="19050" b="18415"/>
                <wp:wrapNone/>
                <wp:docPr id="610" name="Prostokąt zaokrąglony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06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1FE3E5" id="Prostokąt zaokrąglony 220" o:spid="_x0000_s1026" style="position:absolute;margin-left:148.7pt;margin-top:7.15pt;width:19.7pt;height:16.2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>
            <wp:extent cx="6546850" cy="2655570"/>
            <wp:effectExtent l="0" t="0" r="6350" b="0"/>
            <wp:docPr id="225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2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1B2" w:rsidRPr="007B2DD6" w:rsidRDefault="00D701B2" w:rsidP="00D701B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Jeżeli po jej wywołaniu </w:t>
      </w:r>
      <w:r w:rsidR="004D4B1F">
        <w:rPr>
          <w:sz w:val="20"/>
        </w:rPr>
        <w:t>SL2014</w:t>
      </w:r>
      <w:r w:rsidRPr="007B2DD6">
        <w:rPr>
          <w:sz w:val="20"/>
        </w:rPr>
        <w:t xml:space="preserve"> nie wykryje żadnych błędów, zostaniesz o tym poinformowany odpowiednim komunikatem.</w:t>
      </w:r>
    </w:p>
    <w:p w:rsidR="002007D5" w:rsidRPr="007B2DD6" w:rsidRDefault="00CE7DA2" w:rsidP="002007D5">
      <w:pPr>
        <w:spacing w:before="120" w:after="120"/>
        <w:jc w:val="center"/>
        <w:rPr>
          <w:sz w:val="20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>
            <wp:extent cx="4842510" cy="2150745"/>
            <wp:effectExtent l="0" t="0" r="0" b="1905"/>
            <wp:docPr id="226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2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215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1B2" w:rsidRDefault="00AA67DF" w:rsidP="00D701B2">
      <w:pPr>
        <w:spacing w:before="120" w:after="120"/>
        <w:jc w:val="both"/>
        <w:rPr>
          <w:sz w:val="20"/>
        </w:rPr>
      </w:pPr>
      <w:r>
        <w:rPr>
          <w:sz w:val="20"/>
        </w:rPr>
        <w:t>Jeśli</w:t>
      </w:r>
      <w:r w:rsidR="00D701B2" w:rsidRPr="007B2DD6">
        <w:rPr>
          <w:sz w:val="20"/>
        </w:rPr>
        <w:t xml:space="preserve"> system wykryje, że w </w:t>
      </w:r>
      <w:r w:rsidR="003649EC">
        <w:rPr>
          <w:sz w:val="20"/>
        </w:rPr>
        <w:t>T</w:t>
      </w:r>
      <w:r w:rsidR="00D701B2" w:rsidRPr="007B2DD6">
        <w:rPr>
          <w:sz w:val="20"/>
        </w:rPr>
        <w:t xml:space="preserve">woim wniosku są błędy związane z nieprawidłowym wypełnieniem danych </w:t>
      </w:r>
      <w:r w:rsidR="008F59B0">
        <w:rPr>
          <w:sz w:val="20"/>
        </w:rPr>
        <w:t xml:space="preserve">lub </w:t>
      </w:r>
      <w:r w:rsidR="00D701B2" w:rsidRPr="007B2DD6">
        <w:rPr>
          <w:sz w:val="20"/>
        </w:rPr>
        <w:t xml:space="preserve">dane są niekompletne, </w:t>
      </w:r>
      <w:r w:rsidR="002007D5" w:rsidRPr="007B2DD6">
        <w:rPr>
          <w:sz w:val="20"/>
        </w:rPr>
        <w:t>poinformuje Cię o tym fakcie</w:t>
      </w:r>
      <w:r w:rsidR="00A7350E">
        <w:rPr>
          <w:sz w:val="20"/>
        </w:rPr>
        <w:t>,</w:t>
      </w:r>
      <w:r w:rsidR="002007D5" w:rsidRPr="007B2DD6">
        <w:rPr>
          <w:sz w:val="20"/>
        </w:rPr>
        <w:t xml:space="preserve"> wyświetlając na formularzu dodatkowy blok, tzw. Wynik walidacji, w którym precyzyjnie i w sposób uporządkowany przedstawi listę błędów w tabeli. </w:t>
      </w:r>
      <w:r w:rsidR="00304AB4">
        <w:rPr>
          <w:sz w:val="20"/>
        </w:rPr>
        <w:t>W</w:t>
      </w:r>
      <w:r w:rsidR="002007D5" w:rsidRPr="007B2DD6">
        <w:rPr>
          <w:sz w:val="20"/>
        </w:rPr>
        <w:t xml:space="preserve">skazując pozycję </w:t>
      </w:r>
      <w:r w:rsidR="00897038">
        <w:rPr>
          <w:sz w:val="20"/>
        </w:rPr>
        <w:t>w </w:t>
      </w:r>
      <w:r w:rsidR="002007D5" w:rsidRPr="007B2DD6">
        <w:rPr>
          <w:sz w:val="20"/>
        </w:rPr>
        <w:t>tej tabeli</w:t>
      </w:r>
      <w:r w:rsidR="00F479A2">
        <w:rPr>
          <w:sz w:val="20"/>
        </w:rPr>
        <w:t xml:space="preserve"> w kolumnie </w:t>
      </w:r>
      <w:r w:rsidR="00F479A2">
        <w:rPr>
          <w:i/>
          <w:sz w:val="20"/>
        </w:rPr>
        <w:t>Opis</w:t>
      </w:r>
      <w:r w:rsidR="002007D5" w:rsidRPr="007B2DD6">
        <w:rPr>
          <w:sz w:val="20"/>
        </w:rPr>
        <w:t xml:space="preserve">, </w:t>
      </w:r>
      <w:r w:rsidR="00304AB4">
        <w:rPr>
          <w:sz w:val="20"/>
        </w:rPr>
        <w:t xml:space="preserve">możesz </w:t>
      </w:r>
      <w:r w:rsidR="002007D5" w:rsidRPr="007B2DD6">
        <w:rPr>
          <w:sz w:val="20"/>
        </w:rPr>
        <w:t>przejść do konkretnego miejsca we wniosku, który wymaga poprawy.</w:t>
      </w:r>
    </w:p>
    <w:p w:rsidR="008F59B0" w:rsidRPr="008F59B0" w:rsidRDefault="008F59B0" w:rsidP="008F59B0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 xml:space="preserve">Błędy są oznaczone kolorem czerwonym. </w:t>
      </w:r>
    </w:p>
    <w:p w:rsidR="008F59B0" w:rsidRPr="008F59B0" w:rsidRDefault="008F59B0" w:rsidP="008F59B0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>System prezentuje również ostrzeżenia nieblokujące możliwości złożenia wniosku o płatność. W odróżnieniu do błędów są one oznaczone kolorem pomarańczowym.</w:t>
      </w:r>
    </w:p>
    <w:p w:rsidR="008F59B0" w:rsidRPr="007B2DD6" w:rsidRDefault="008F59B0" w:rsidP="00D701B2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 xml:space="preserve">Wskazując pozycję w tej tabeli w kolumnie </w:t>
      </w:r>
      <w:r w:rsidRPr="008F59B0">
        <w:rPr>
          <w:i/>
          <w:sz w:val="20"/>
        </w:rPr>
        <w:t>Opis</w:t>
      </w:r>
      <w:r w:rsidRPr="008F59B0">
        <w:rPr>
          <w:sz w:val="20"/>
        </w:rPr>
        <w:t>, możesz przejść do konkretnego miejsca we wniosku, który wymaga poprawy.</w:t>
      </w:r>
    </w:p>
    <w:p w:rsidR="002978AD" w:rsidRPr="007B2DD6" w:rsidRDefault="00CE7DA2" w:rsidP="002007D5">
      <w:pPr>
        <w:jc w:val="center"/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7673340" cy="4001135"/>
            <wp:effectExtent l="0" t="0" r="3810" b="0"/>
            <wp:docPr id="227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75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340" cy="40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A17" w:rsidRDefault="00F43A17" w:rsidP="002007D5">
      <w:pPr>
        <w:jc w:val="center"/>
      </w:pPr>
    </w:p>
    <w:p w:rsidR="00F43A17" w:rsidRPr="007B2DD6" w:rsidRDefault="00BE7135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594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595" w:name="_Toc486496172"/>
      <w:bookmarkStart w:id="1596" w:name="_Toc507658092"/>
      <w:r w:rsidRPr="007B2DD6">
        <w:rPr>
          <w:rFonts w:ascii="Calibri" w:hAnsi="Calibri"/>
          <w:color w:val="2A2F69"/>
        </w:rPr>
        <w:t xml:space="preserve">Złożenie </w:t>
      </w:r>
      <w:r w:rsidR="00F43A17" w:rsidRPr="007B2DD6">
        <w:rPr>
          <w:rFonts w:ascii="Calibri" w:hAnsi="Calibri"/>
          <w:color w:val="2A2F69"/>
        </w:rPr>
        <w:t>wniosku</w:t>
      </w:r>
      <w:bookmarkEnd w:id="1595"/>
      <w:bookmarkEnd w:id="1596"/>
    </w:p>
    <w:p w:rsidR="00F43A17" w:rsidRPr="007B2DD6" w:rsidRDefault="00F43A17" w:rsidP="00F43A17">
      <w:pPr>
        <w:jc w:val="both"/>
        <w:rPr>
          <w:sz w:val="20"/>
        </w:rPr>
      </w:pPr>
      <w:r w:rsidRPr="007B2DD6">
        <w:rPr>
          <w:sz w:val="20"/>
        </w:rPr>
        <w:t xml:space="preserve">Po utworzeniu wniosku o płatność, </w:t>
      </w:r>
      <w:r w:rsidR="00005968">
        <w:rPr>
          <w:sz w:val="20"/>
        </w:rPr>
        <w:t>należy</w:t>
      </w:r>
      <w:r w:rsidR="00005968" w:rsidRPr="007B2DD6">
        <w:rPr>
          <w:sz w:val="20"/>
        </w:rPr>
        <w:t xml:space="preserve"> </w:t>
      </w:r>
      <w:r w:rsidRPr="007B2DD6">
        <w:rPr>
          <w:sz w:val="20"/>
        </w:rPr>
        <w:t xml:space="preserve">przekazać go do </w:t>
      </w:r>
      <w:r w:rsidR="005F3EA5">
        <w:rPr>
          <w:sz w:val="20"/>
        </w:rPr>
        <w:t>IPAW</w:t>
      </w:r>
      <w:r w:rsidRPr="007B2DD6">
        <w:rPr>
          <w:sz w:val="20"/>
        </w:rPr>
        <w:t>, która go zweryfikuje. Aby to zrobić, wybie</w:t>
      </w:r>
      <w:r w:rsidR="003E4E15" w:rsidRPr="007B2DD6">
        <w:rPr>
          <w:sz w:val="20"/>
        </w:rPr>
        <w:t>rz</w:t>
      </w:r>
      <w:r w:rsidRPr="007B2DD6">
        <w:rPr>
          <w:sz w:val="20"/>
        </w:rPr>
        <w:t xml:space="preserve"> funkcję </w:t>
      </w:r>
      <w:r w:rsidRPr="007B2DD6">
        <w:rPr>
          <w:i/>
          <w:sz w:val="20"/>
        </w:rPr>
        <w:t xml:space="preserve">Złóż wniosek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278130" cy="263525"/>
            <wp:effectExtent l="0" t="0" r="7620" b="3175"/>
            <wp:docPr id="228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A17" w:rsidRPr="007B2DD6" w:rsidRDefault="00CE7DA2" w:rsidP="00F43A17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column">
                  <wp:posOffset>1653540</wp:posOffset>
                </wp:positionH>
                <wp:positionV relativeFrom="paragraph">
                  <wp:posOffset>85725</wp:posOffset>
                </wp:positionV>
                <wp:extent cx="332740" cy="273050"/>
                <wp:effectExtent l="19685" t="13970" r="19050" b="17780"/>
                <wp:wrapNone/>
                <wp:docPr id="609" name="Prostokąt zaokrąglony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740" cy="273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B02D55" id="Prostokąt zaokrąglony 225" o:spid="_x0000_s1026" style="position:absolute;margin-left:130.2pt;margin-top:6.75pt;width:26.2pt;height:21.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>
            <wp:extent cx="7871460" cy="3196590"/>
            <wp:effectExtent l="0" t="0" r="0" b="3810"/>
            <wp:docPr id="229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76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1460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A17" w:rsidRPr="00C11715" w:rsidRDefault="008F59B0" w:rsidP="00F43A17">
      <w:pPr>
        <w:jc w:val="both"/>
        <w:rPr>
          <w:color w:val="FF0000"/>
          <w:sz w:val="20"/>
        </w:rPr>
      </w:pPr>
      <w:r w:rsidRPr="00C11715">
        <w:rPr>
          <w:color w:val="FF0000"/>
          <w:sz w:val="20"/>
        </w:rPr>
        <w:t xml:space="preserve"> „Złóż wniose</w:t>
      </w:r>
      <w:r w:rsidR="005851E5" w:rsidRPr="00C11715">
        <w:rPr>
          <w:color w:val="FF0000"/>
          <w:sz w:val="20"/>
        </w:rPr>
        <w:t>k</w:t>
      </w:r>
      <w:r w:rsidRPr="00C11715">
        <w:rPr>
          <w:color w:val="FF0000"/>
          <w:sz w:val="20"/>
        </w:rPr>
        <w:t xml:space="preserve">” oznacza również „Sprawdź” -  </w:t>
      </w:r>
      <w:r w:rsidR="004D4B1F" w:rsidRPr="00C11715">
        <w:rPr>
          <w:color w:val="FF0000"/>
          <w:sz w:val="20"/>
        </w:rPr>
        <w:t>SL2014</w:t>
      </w:r>
      <w:r w:rsidR="00C60DD4" w:rsidRPr="00C11715">
        <w:rPr>
          <w:color w:val="FF0000"/>
          <w:sz w:val="20"/>
        </w:rPr>
        <w:t xml:space="preserve"> </w:t>
      </w:r>
      <w:r w:rsidR="00B6513E" w:rsidRPr="00C11715">
        <w:rPr>
          <w:color w:val="FF0000"/>
          <w:sz w:val="20"/>
        </w:rPr>
        <w:t>z</w:t>
      </w:r>
      <w:r w:rsidR="00C60DD4" w:rsidRPr="00C11715">
        <w:rPr>
          <w:color w:val="FF0000"/>
          <w:sz w:val="20"/>
        </w:rPr>
        <w:t xml:space="preserve">weryfikuje poprawność Twojego wniosku, analogicznie jak w procesie opisanym w punkcie </w:t>
      </w:r>
      <w:r w:rsidR="00916B23" w:rsidRPr="00C11715">
        <w:rPr>
          <w:i/>
          <w:color w:val="FF0000"/>
          <w:sz w:val="20"/>
        </w:rPr>
        <w:t>4</w:t>
      </w:r>
      <w:r w:rsidR="00C60DD4" w:rsidRPr="00C11715">
        <w:rPr>
          <w:i/>
          <w:color w:val="FF0000"/>
          <w:sz w:val="20"/>
        </w:rPr>
        <w:t>.3.1 Sprawdzanie poprawności</w:t>
      </w:r>
      <w:r w:rsidR="00820946" w:rsidRPr="00C11715">
        <w:rPr>
          <w:color w:val="FF0000"/>
          <w:sz w:val="20"/>
        </w:rPr>
        <w:t>.</w:t>
      </w:r>
    </w:p>
    <w:p w:rsidR="00A76AF4" w:rsidRDefault="00BE7135" w:rsidP="00F02098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hAnsi="Calibri"/>
          <w:sz w:val="20"/>
        </w:rPr>
        <w:t xml:space="preserve">Jeżeli system nie wykryje żadnych błędów, </w:t>
      </w:r>
      <w:r w:rsidR="000B644E">
        <w:rPr>
          <w:rFonts w:ascii="Calibri" w:hAnsi="Calibri"/>
          <w:sz w:val="20"/>
        </w:rPr>
        <w:t xml:space="preserve">aby przesłać go do </w:t>
      </w:r>
      <w:r w:rsidR="008F59B0">
        <w:rPr>
          <w:rFonts w:ascii="Calibri" w:hAnsi="Calibri"/>
          <w:sz w:val="20"/>
          <w:lang w:val="pl-PL"/>
        </w:rPr>
        <w:t>IPAW musisz</w:t>
      </w:r>
      <w:r w:rsidR="000B644E">
        <w:rPr>
          <w:rFonts w:ascii="Calibri" w:hAnsi="Calibri"/>
          <w:sz w:val="20"/>
        </w:rPr>
        <w:t xml:space="preserve"> go podpisać. </w:t>
      </w:r>
      <w:r w:rsidR="004D4B1F" w:rsidRPr="00C3511B">
        <w:rPr>
          <w:rFonts w:ascii="Calibri" w:eastAsia="Calibri" w:hAnsi="Calibri"/>
          <w:sz w:val="20"/>
          <w:szCs w:val="22"/>
          <w:u w:val="single"/>
          <w:lang w:eastAsia="en-US"/>
        </w:rPr>
        <w:t>SL2014</w:t>
      </w:r>
      <w:r w:rsidR="00F2419C" w:rsidRPr="00C3511B">
        <w:rPr>
          <w:rFonts w:ascii="Calibri" w:eastAsia="Calibri" w:hAnsi="Calibri"/>
          <w:sz w:val="20"/>
          <w:szCs w:val="22"/>
          <w:u w:val="single"/>
          <w:lang w:val="pl-PL" w:eastAsia="en-US"/>
        </w:rPr>
        <w:t xml:space="preserve"> </w:t>
      </w:r>
      <w:r w:rsidR="000B644E" w:rsidRPr="00C3511B">
        <w:rPr>
          <w:rFonts w:ascii="Calibri" w:eastAsia="Calibri" w:hAnsi="Calibri"/>
          <w:sz w:val="20"/>
          <w:szCs w:val="22"/>
          <w:u w:val="single"/>
          <w:lang w:eastAsia="en-US"/>
        </w:rPr>
        <w:t>umożliwia</w:t>
      </w:r>
      <w:r w:rsidR="000B644E" w:rsidRPr="007B2DD6">
        <w:rPr>
          <w:rFonts w:ascii="Calibri" w:eastAsia="Calibri" w:hAnsi="Calibri"/>
          <w:sz w:val="20"/>
          <w:szCs w:val="22"/>
          <w:lang w:eastAsia="en-US"/>
        </w:rPr>
        <w:t xml:space="preserve"> podpisanie </w:t>
      </w:r>
      <w:r w:rsidR="000B644E">
        <w:rPr>
          <w:rFonts w:ascii="Calibri" w:eastAsia="Calibri" w:hAnsi="Calibri"/>
          <w:sz w:val="20"/>
          <w:szCs w:val="22"/>
          <w:lang w:eastAsia="en-US"/>
        </w:rPr>
        <w:t>wniosku o płatność</w:t>
      </w:r>
      <w:r w:rsidR="000B644E" w:rsidRPr="007B2DD6">
        <w:rPr>
          <w:rFonts w:ascii="Calibri" w:eastAsia="Calibri" w:hAnsi="Calibri"/>
          <w:sz w:val="20"/>
          <w:szCs w:val="22"/>
          <w:lang w:eastAsia="en-US"/>
        </w:rPr>
        <w:t xml:space="preserve"> poprzez profil zaufany ePUAP lub certyfikat kwalifikowany</w:t>
      </w:r>
      <w:r w:rsidR="008F59B0">
        <w:rPr>
          <w:rFonts w:ascii="Calibri" w:eastAsia="Calibri" w:hAnsi="Calibri"/>
          <w:strike/>
          <w:color w:val="FF0000"/>
          <w:sz w:val="20"/>
          <w:szCs w:val="22"/>
          <w:lang w:val="pl-PL" w:eastAsia="en-US"/>
        </w:rPr>
        <w:t>.</w:t>
      </w:r>
      <w:r w:rsidR="00A76AF4" w:rsidRPr="00A76AF4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9D34E5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8F59B0">
        <w:rPr>
          <w:rFonts w:ascii="Calibri" w:eastAsia="Calibri" w:hAnsi="Calibri"/>
          <w:sz w:val="20"/>
          <w:szCs w:val="22"/>
          <w:lang w:val="pl-PL" w:eastAsia="en-US"/>
        </w:rPr>
        <w:t>W</w:t>
      </w:r>
      <w:r w:rsidR="009D34E5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A76AF4" w:rsidRPr="00A76AF4">
        <w:rPr>
          <w:rFonts w:ascii="Calibri" w:eastAsia="Calibri" w:hAnsi="Calibri"/>
          <w:sz w:val="20"/>
          <w:szCs w:val="22"/>
          <w:lang w:eastAsia="en-US"/>
        </w:rPr>
        <w:t>przypadku awaryjnej ścieżki logowania przez Login i Hasło poprzez</w:t>
      </w:r>
      <w:r w:rsidR="00A76AF4" w:rsidRPr="00A76AF4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="00A76AF4" w:rsidRPr="00A76AF4">
        <w:rPr>
          <w:rFonts w:ascii="Calibri" w:eastAsia="Calibri" w:hAnsi="Calibri"/>
          <w:sz w:val="20"/>
          <w:szCs w:val="22"/>
          <w:lang w:eastAsia="en-US"/>
        </w:rPr>
        <w:t>certyfikat niekwalifikowany SL2014</w:t>
      </w:r>
      <w:r w:rsidR="00A76AF4">
        <w:rPr>
          <w:rFonts w:ascii="Calibri" w:eastAsia="Calibri" w:hAnsi="Calibri"/>
          <w:sz w:val="20"/>
          <w:szCs w:val="22"/>
          <w:lang w:eastAsia="en-US"/>
        </w:rPr>
        <w:t>.</w:t>
      </w:r>
      <w:r w:rsidR="00A76AF4" w:rsidRPr="00641B2F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</w:p>
    <w:p w:rsidR="00BE7135" w:rsidRDefault="0097684D" w:rsidP="00F02098">
      <w:pPr>
        <w:pStyle w:val="SLNormalny"/>
        <w:spacing w:line="360" w:lineRule="auto"/>
        <w:rPr>
          <w:rFonts w:ascii="Calibri" w:hAnsi="Calibri"/>
          <w:sz w:val="20"/>
        </w:rPr>
      </w:pPr>
      <w:r w:rsidRPr="0097684D">
        <w:rPr>
          <w:rFonts w:ascii="Calibri" w:eastAsia="Calibri" w:hAnsi="Calibri"/>
          <w:b/>
          <w:color w:val="FF0000"/>
          <w:sz w:val="20"/>
          <w:szCs w:val="22"/>
          <w:lang w:eastAsia="en-US"/>
        </w:rPr>
        <w:t>Nie ma możliwości</w:t>
      </w:r>
      <w:r w:rsidRPr="00583A7D">
        <w:rPr>
          <w:rFonts w:ascii="Calibri" w:eastAsia="Calibri" w:hAnsi="Calibri"/>
          <w:b/>
          <w:color w:val="FF0000"/>
          <w:sz w:val="20"/>
          <w:szCs w:val="22"/>
          <w:lang w:eastAsia="en-US"/>
        </w:rPr>
        <w:t xml:space="preserve"> przekazania nie podpisanego wniosku o płatność</w:t>
      </w:r>
      <w:r w:rsidRPr="007120FE">
        <w:rPr>
          <w:rFonts w:ascii="Calibri" w:eastAsia="Calibri" w:hAnsi="Calibri"/>
          <w:b/>
          <w:color w:val="FF0000"/>
          <w:sz w:val="20"/>
          <w:szCs w:val="22"/>
          <w:lang w:val="pl-PL"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793740" cy="2143125"/>
                  <wp:effectExtent l="0" t="0" r="0" b="9525"/>
                  <wp:docPr id="230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374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E176CB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wyborze funkcji </w:t>
            </w:r>
            <w:r>
              <w:rPr>
                <w:i/>
                <w:sz w:val="20"/>
              </w:rPr>
              <w:t xml:space="preserve">Złóż wniosek </w:t>
            </w:r>
            <w:r w:rsidR="000B644E" w:rsidRPr="007B2DD6">
              <w:rPr>
                <w:sz w:val="20"/>
              </w:rPr>
              <w:t>System prezentuje listę wyboru dostępnych wariantów</w:t>
            </w:r>
            <w:r w:rsidR="000B644E">
              <w:rPr>
                <w:sz w:val="20"/>
              </w:rPr>
              <w:t xml:space="preserve"> podpisu wniosku</w:t>
            </w:r>
            <w:r w:rsidR="000B644E" w:rsidRPr="007B2DD6">
              <w:rPr>
                <w:sz w:val="20"/>
              </w:rPr>
              <w:t>:</w:t>
            </w:r>
          </w:p>
          <w:p w:rsidR="000B644E" w:rsidRPr="009F4922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ePUAP</w:t>
            </w:r>
          </w:p>
          <w:p w:rsidR="000B644E" w:rsidRPr="009F4922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certyfikatu kwalifikowanego</w:t>
            </w:r>
          </w:p>
          <w:p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909445"/>
                  <wp:effectExtent l="0" t="0" r="5080" b="0"/>
                  <wp:docPr id="23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ePUAP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 wybraniu opcji ePUAP</w:t>
            </w:r>
            <w:r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przekieruje Cię na stronę ePUAP i wyświetli monit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 podpisywaniu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Podpisz profilem zaufanym</w:t>
            </w:r>
            <w:r>
              <w:rPr>
                <w:i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501900"/>
                  <wp:effectExtent l="0" t="0" r="0" b="0"/>
                  <wp:docPr id="23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0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Następnie wybierz profil, któr</w:t>
            </w:r>
            <w:r>
              <w:rPr>
                <w:sz w:val="20"/>
              </w:rPr>
              <w:t>ego</w:t>
            </w:r>
            <w:r w:rsidRPr="007B2DD6">
              <w:rPr>
                <w:sz w:val="20"/>
              </w:rPr>
              <w:t xml:space="preserve"> użyjesz do podpisu dokumentu</w:t>
            </w:r>
            <w:r>
              <w:rPr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Użyj tego profilu do podpisu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2969895"/>
                  <wp:effectExtent l="0" t="0" r="5080" b="1905"/>
                  <wp:docPr id="233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96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mail </w:t>
            </w:r>
            <w:r w:rsidR="008F59B0">
              <w:rPr>
                <w:noProof/>
                <w:sz w:val="20"/>
                <w:szCs w:val="20"/>
                <w:lang w:eastAsia="pl-PL"/>
              </w:rPr>
              <w:t xml:space="preserve">lub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sms </w:t>
            </w:r>
            <w:r w:rsidR="00897038">
              <w:rPr>
                <w:noProof/>
                <w:sz w:val="20"/>
                <w:szCs w:val="20"/>
                <w:lang w:eastAsia="pl-PL"/>
              </w:rPr>
              <w:t>z </w:t>
            </w:r>
            <w:r w:rsidRPr="007B2DD6">
              <w:rPr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897038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Musisz potwierdzić swój podpis autoryzując go przesłanym kodem i </w:t>
            </w:r>
            <w:r>
              <w:rPr>
                <w:sz w:val="20"/>
              </w:rPr>
              <w:t xml:space="preserve">zakończyć </w:t>
            </w:r>
            <w:r w:rsidRPr="007B2DD6">
              <w:rPr>
                <w:sz w:val="20"/>
              </w:rPr>
              <w:t xml:space="preserve">wybierając funkcję </w:t>
            </w:r>
            <w:r w:rsidRPr="007B2DD6">
              <w:rPr>
                <w:i/>
                <w:sz w:val="20"/>
              </w:rPr>
              <w:t>Zatwierdź</w:t>
            </w:r>
            <w:r w:rsidRPr="007B2DD6">
              <w:rPr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177925"/>
                  <wp:effectExtent l="0" t="0" r="5080" b="3175"/>
                  <wp:docPr id="234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nastąpi przekierowanie </w:t>
            </w:r>
            <w:r w:rsidR="00897038">
              <w:rPr>
                <w:noProof/>
                <w:sz w:val="20"/>
                <w:szCs w:val="20"/>
                <w:lang w:eastAsia="pl-PL"/>
              </w:rPr>
              <w:t>z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250055" cy="1470660"/>
                  <wp:effectExtent l="0" t="0" r="0" b="0"/>
                  <wp:docPr id="235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 w:rsidR="00897038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sz w:val="44"/>
                <w:highlight w:val="yellow"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074795" cy="1851025"/>
                  <wp:effectExtent l="0" t="0" r="1905" b="0"/>
                  <wp:docPr id="236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2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95" cy="185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Certyfikat kwalifikowany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777105" cy="2136140"/>
                  <wp:effectExtent l="0" t="0" r="4445" b="0"/>
                  <wp:docPr id="237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3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9743AE" w:rsidTr="00F02098">
        <w:tc>
          <w:tcPr>
            <w:tcW w:w="9747" w:type="dxa"/>
            <w:shd w:val="clear" w:color="auto" w:fill="auto"/>
          </w:tcPr>
          <w:p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923155" cy="2640965"/>
                  <wp:effectExtent l="0" t="0" r="0" b="6985"/>
                  <wp:docPr id="238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4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EA650B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</w:t>
            </w:r>
            <w:r w:rsidR="00897038">
              <w:rPr>
                <w:noProof/>
                <w:sz w:val="20"/>
                <w:szCs w:val="20"/>
                <w:lang w:eastAsia="pl-PL"/>
              </w:rPr>
              <w:t>nym kroku wyświetli się okno z </w:t>
            </w:r>
            <w:r>
              <w:rPr>
                <w:noProof/>
                <w:sz w:val="20"/>
                <w:szCs w:val="20"/>
                <w:lang w:eastAsia="pl-PL"/>
              </w:rPr>
              <w:t>pytaniem o urucho</w:t>
            </w:r>
            <w:r w:rsidR="00897038">
              <w:rPr>
                <w:noProof/>
                <w:sz w:val="20"/>
                <w:szCs w:val="20"/>
                <w:lang w:eastAsia="pl-PL"/>
              </w:rPr>
              <w:t xml:space="preserve">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235450" cy="2458085"/>
                  <wp:effectExtent l="0" t="0" r="0" b="0"/>
                  <wp:docPr id="239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0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133215" cy="2999105"/>
                  <wp:effectExtent l="0" t="0" r="635" b="0"/>
                  <wp:docPr id="240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3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215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250055" cy="1470660"/>
                  <wp:effectExtent l="0" t="0" r="0" b="0"/>
                  <wp:docPr id="241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E37AA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980440"/>
                  <wp:effectExtent l="0" t="0" r="5080" b="0"/>
                  <wp:docPr id="242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F50A3B" w:rsidRDefault="00E37AA4" w:rsidP="009C12AB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F50A3B">
              <w:rPr>
                <w:b/>
                <w:sz w:val="20"/>
              </w:rPr>
              <w:t>Certyfikat niekwalifikowany SL2014</w:t>
            </w:r>
          </w:p>
          <w:p w:rsidR="009C12AB" w:rsidRPr="0049745A" w:rsidRDefault="009C12AB" w:rsidP="009C12A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z powodów technicznych podpisanie dokumentu przez ePUAP będzie niemożliwe,</w:t>
            </w:r>
            <w:r w:rsidR="00897038">
              <w:rPr>
                <w:sz w:val="20"/>
              </w:rPr>
              <w:t xml:space="preserve"> po </w:t>
            </w:r>
            <w:r>
              <w:rPr>
                <w:sz w:val="20"/>
              </w:rPr>
              <w:t>wybraniu opcji ePUAP</w:t>
            </w:r>
            <w:r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wyświetli odpowiedni komunikat widoczny na ekranie.</w:t>
            </w:r>
            <w:r w:rsidR="00B13951">
              <w:rPr>
                <w:sz w:val="20"/>
              </w:rPr>
              <w:t xml:space="preserve"> </w:t>
            </w:r>
            <w:r>
              <w:rPr>
                <w:sz w:val="20"/>
              </w:rPr>
              <w:t>Możesz przerwać próbę podpisu, albo sk</w:t>
            </w:r>
            <w:r w:rsidR="00897038">
              <w:rPr>
                <w:sz w:val="20"/>
              </w:rPr>
              <w:t>orzystać z </w:t>
            </w:r>
            <w:r>
              <w:rPr>
                <w:sz w:val="20"/>
              </w:rPr>
              <w:t>opcji podpisania wniosku certyfikatem niekwalifikowanym SL2014. W takim wypadku, wybierz OK.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829935" cy="2830830"/>
                  <wp:effectExtent l="0" t="0" r="0" b="7620"/>
                  <wp:docPr id="243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935" cy="283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9C12AB" w:rsidRPr="007B2DD6" w:rsidRDefault="00E37AA4" w:rsidP="00C765A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sz w:val="20"/>
                <w:szCs w:val="20"/>
              </w:rPr>
              <w:t>wskazany na liście osób uprawnionych, będącej elementem umowy o dofinansowani</w:t>
            </w:r>
            <w:r w:rsidR="00C765A6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 xml:space="preserve"> specjalny kod, za pomocą którego podpisujesz wniosek.</w:t>
            </w:r>
          </w:p>
        </w:tc>
      </w:tr>
      <w:tr w:rsidR="00E37AA4" w:rsidRPr="007B2DD6" w:rsidTr="00F50A3B">
        <w:tc>
          <w:tcPr>
            <w:tcW w:w="9747" w:type="dxa"/>
            <w:shd w:val="clear" w:color="auto" w:fill="auto"/>
          </w:tcPr>
          <w:p w:rsidR="00E37AA4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19050" t="19050" r="19050" b="12700"/>
                      <wp:wrapNone/>
                      <wp:docPr id="604" name="Prostokąt zaokrąglony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795DA83" id="Prostokąt zaokrąglony 511" o:spid="_x0000_s1026" style="position:absolute;margin-left:-.35pt;margin-top:74.9pt;width:33pt;height:16.2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76620" cy="1346200"/>
                  <wp:effectExtent l="0" t="0" r="5080" b="6350"/>
                  <wp:docPr id="244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34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Default="00E37AA4" w:rsidP="00E37AA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Skopiuj kod autoryzacyjny z otrzymanej wiadomości.</w:t>
            </w:r>
            <w:r w:rsidRPr="007B2DD6">
              <w:rPr>
                <w:noProof/>
                <w:lang w:eastAsia="pl-PL"/>
              </w:rPr>
              <w:t xml:space="preserve"> </w:t>
            </w:r>
          </w:p>
        </w:tc>
      </w:tr>
      <w:tr w:rsidR="00E37AA4" w:rsidRPr="007B2DD6" w:rsidTr="00F02098">
        <w:tc>
          <w:tcPr>
            <w:tcW w:w="9747" w:type="dxa"/>
            <w:shd w:val="clear" w:color="auto" w:fill="auto"/>
          </w:tcPr>
          <w:p w:rsidR="00E37AA4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250055" cy="1470660"/>
                  <wp:effectExtent l="0" t="0" r="0" b="0"/>
                  <wp:docPr id="245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7B2DD6" w:rsidRDefault="00E37AA4" w:rsidP="00E37AA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 w:rsidR="00897038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:rsidR="00E176CB" w:rsidRPr="007B2DD6" w:rsidRDefault="00E176CB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1597" w:author="Emil Korejwo" w:date="2018-02-14T10:25:00Z">
          <w:pPr>
            <w:pStyle w:val="Nagwek1"/>
            <w:pageBreakBefore/>
            <w:numPr>
              <w:ilvl w:val="2"/>
              <w:numId w:val="76"/>
            </w:numPr>
            <w:ind w:left="1225" w:hanging="505"/>
          </w:pPr>
        </w:pPrChange>
      </w:pPr>
      <w:bookmarkStart w:id="1598" w:name="_Toc434914306"/>
      <w:bookmarkStart w:id="1599" w:name="_Toc434914448"/>
      <w:bookmarkStart w:id="1600" w:name="_Toc435084749"/>
      <w:bookmarkStart w:id="1601" w:name="_Toc435084891"/>
      <w:bookmarkStart w:id="1602" w:name="_Toc435085033"/>
      <w:bookmarkStart w:id="1603" w:name="_Toc434914307"/>
      <w:bookmarkStart w:id="1604" w:name="_Toc434914449"/>
      <w:bookmarkStart w:id="1605" w:name="_Toc435084750"/>
      <w:bookmarkStart w:id="1606" w:name="_Toc435084892"/>
      <w:bookmarkStart w:id="1607" w:name="_Toc435085034"/>
      <w:bookmarkStart w:id="1608" w:name="_Toc434914308"/>
      <w:bookmarkStart w:id="1609" w:name="_Toc434914450"/>
      <w:bookmarkStart w:id="1610" w:name="_Toc435084751"/>
      <w:bookmarkStart w:id="1611" w:name="_Toc435084893"/>
      <w:bookmarkStart w:id="1612" w:name="_Toc435085035"/>
      <w:bookmarkStart w:id="1613" w:name="_Toc434914309"/>
      <w:bookmarkStart w:id="1614" w:name="_Toc434914451"/>
      <w:bookmarkStart w:id="1615" w:name="_Toc435084752"/>
      <w:bookmarkStart w:id="1616" w:name="_Toc435084894"/>
      <w:bookmarkStart w:id="1617" w:name="_Toc435085036"/>
      <w:bookmarkStart w:id="1618" w:name="_Toc434914310"/>
      <w:bookmarkStart w:id="1619" w:name="_Toc434914452"/>
      <w:bookmarkStart w:id="1620" w:name="_Toc435084753"/>
      <w:bookmarkStart w:id="1621" w:name="_Toc435084895"/>
      <w:bookmarkStart w:id="1622" w:name="_Toc435085037"/>
      <w:bookmarkStart w:id="1623" w:name="_Toc434914311"/>
      <w:bookmarkStart w:id="1624" w:name="_Toc434914453"/>
      <w:bookmarkStart w:id="1625" w:name="_Toc435084754"/>
      <w:bookmarkStart w:id="1626" w:name="_Toc435084896"/>
      <w:bookmarkStart w:id="1627" w:name="_Toc435085038"/>
      <w:bookmarkStart w:id="1628" w:name="_Toc486496173"/>
      <w:bookmarkStart w:id="1629" w:name="_Toc507658093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r>
        <w:rPr>
          <w:rFonts w:ascii="Calibri" w:hAnsi="Calibri"/>
          <w:color w:val="2A2F69"/>
        </w:rPr>
        <w:lastRenderedPageBreak/>
        <w:t>Weryfikacja podpisu wniosku</w:t>
      </w:r>
      <w:bookmarkEnd w:id="1628"/>
      <w:bookmarkEnd w:id="1629"/>
    </w:p>
    <w:p w:rsidR="00E176CB" w:rsidRDefault="00E176CB" w:rsidP="003721E8">
      <w:pPr>
        <w:pStyle w:val="SLNormalny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="Calibri" w:eastAsia="Calibri" w:hAnsi="Calibri"/>
          <w:sz w:val="20"/>
          <w:szCs w:val="22"/>
          <w:lang w:eastAsia="en-US"/>
        </w:rPr>
        <w:t>danego wniosku, a następnie użyci</w:t>
      </w:r>
      <w:r w:rsidR="004C569B">
        <w:rPr>
          <w:rFonts w:ascii="Calibri" w:eastAsia="Calibri" w:hAnsi="Calibri"/>
          <w:sz w:val="20"/>
          <w:szCs w:val="22"/>
          <w:lang w:eastAsia="en-US"/>
        </w:rPr>
        <w:t>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funkcji </w:t>
      </w:r>
      <w:r w:rsidR="00491009">
        <w:rPr>
          <w:rFonts w:ascii="Calibri" w:eastAsia="Calibri" w:hAnsi="Calibri"/>
          <w:i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eryfikuj podpis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307340" cy="343535"/>
            <wp:effectExtent l="0" t="0" r="0" b="0"/>
            <wp:docPr id="246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4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CB9" w:rsidRDefault="00CE7DA2">
      <w:pPr>
        <w:pStyle w:val="SLNormalny"/>
        <w:jc w:val="center"/>
        <w:rPr>
          <w:rFonts w:ascii="Calibri" w:eastAsia="Calibri" w:hAnsi="Calibri"/>
          <w:i/>
          <w:sz w:val="20"/>
          <w:szCs w:val="22"/>
          <w:lang w:eastAsia="en-US"/>
        </w:rPr>
      </w:pPr>
      <w:r w:rsidRPr="009F4922">
        <w:rPr>
          <w:rFonts w:ascii="Calibri" w:eastAsia="Calibri" w:hAnsi="Calibri"/>
          <w:i/>
          <w:noProof/>
          <w:sz w:val="20"/>
          <w:szCs w:val="22"/>
          <w:lang w:val="pl-PL" w:eastAsia="pl-PL"/>
        </w:rPr>
        <w:drawing>
          <wp:inline distT="0" distB="0" distL="0" distR="0">
            <wp:extent cx="8888095" cy="3701415"/>
            <wp:effectExtent l="0" t="0" r="8255" b="0"/>
            <wp:docPr id="247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4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6CB" w:rsidRPr="00C3511B" w:rsidRDefault="00E176CB" w:rsidP="003721E8">
      <w:pPr>
        <w:pStyle w:val="SLNormalny"/>
        <w:rPr>
          <w:rFonts w:ascii="Calibri" w:eastAsia="Calibri" w:hAnsi="Calibri"/>
          <w:sz w:val="20"/>
          <w:szCs w:val="22"/>
          <w:lang w:val="pl-PL"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Gdy wybierzesz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t</w:t>
      </w:r>
      <w:r>
        <w:rPr>
          <w:rFonts w:ascii="Calibri" w:eastAsia="Calibri" w:hAnsi="Calibri"/>
          <w:sz w:val="20"/>
          <w:szCs w:val="22"/>
          <w:lang w:eastAsia="en-US"/>
        </w:rPr>
        <w:t>ę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funkcj</w:t>
      </w:r>
      <w:r>
        <w:rPr>
          <w:rFonts w:ascii="Calibri" w:eastAsia="Calibri" w:hAnsi="Calibri"/>
          <w:sz w:val="20"/>
          <w:szCs w:val="22"/>
          <w:lang w:eastAsia="en-US"/>
        </w:rPr>
        <w:t>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,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>
        <w:rPr>
          <w:rFonts w:ascii="Calibri" w:eastAsia="Calibri" w:hAnsi="Calibri"/>
          <w:sz w:val="20"/>
          <w:szCs w:val="22"/>
          <w:lang w:eastAsia="en-US"/>
        </w:rPr>
        <w:t>za</w:t>
      </w:r>
      <w:r w:rsidRPr="007B2DD6">
        <w:rPr>
          <w:rFonts w:ascii="Calibri" w:eastAsia="Calibri" w:hAnsi="Calibri"/>
          <w:sz w:val="20"/>
          <w:szCs w:val="22"/>
          <w:lang w:eastAsia="en-US"/>
        </w:rPr>
        <w:t>prezentuje informacje o podpisie elektronicznym</w:t>
      </w:r>
      <w:r>
        <w:rPr>
          <w:rFonts w:ascii="Calibri" w:eastAsia="Calibri" w:hAnsi="Calibri"/>
          <w:sz w:val="20"/>
          <w:szCs w:val="22"/>
          <w:lang w:eastAsia="en-US"/>
        </w:rPr>
        <w:t xml:space="preserve"> (odpowiednią dla danego podpisu)</w:t>
      </w:r>
      <w:r w:rsidR="001733EE" w:rsidRPr="00C3511B">
        <w:rPr>
          <w:rFonts w:ascii="Calibri" w:eastAsia="Calibri" w:hAnsi="Calibri"/>
          <w:color w:val="00B0F0"/>
          <w:sz w:val="20"/>
          <w:szCs w:val="22"/>
          <w:u w:val="single"/>
          <w:lang w:val="pl-PL" w:eastAsia="en-US"/>
        </w:rPr>
        <w:t>.</w:t>
      </w:r>
    </w:p>
    <w:p w:rsidR="00E176CB" w:rsidRDefault="00E176CB" w:rsidP="003721E8">
      <w:pPr>
        <w:pStyle w:val="SLNormalny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Przykładowy ekran dla weryfikacji podpisu certyfikatem niekwalifikowanym SL2014 wygląda tak:</w:t>
      </w:r>
    </w:p>
    <w:p w:rsidR="00E176CB" w:rsidRDefault="00CE7DA2" w:rsidP="003721E8">
      <w:pPr>
        <w:pStyle w:val="SLNormalny"/>
        <w:jc w:val="center"/>
        <w:rPr>
          <w:noProof/>
        </w:rPr>
      </w:pPr>
      <w:r w:rsidRPr="00FD02A1">
        <w:rPr>
          <w:noProof/>
          <w:lang w:val="pl-PL" w:eastAsia="pl-PL"/>
        </w:rPr>
        <w:lastRenderedPageBreak/>
        <w:drawing>
          <wp:inline distT="0" distB="0" distL="0" distR="0">
            <wp:extent cx="3372485" cy="1411605"/>
            <wp:effectExtent l="0" t="0" r="0" b="0"/>
            <wp:docPr id="248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7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4E3" w:rsidRPr="007B2DD6" w:rsidRDefault="008F34E3" w:rsidP="003721E8">
      <w:pPr>
        <w:pStyle w:val="SLNormalny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:rsidR="00BE7135" w:rsidRPr="007B2DD6" w:rsidRDefault="00BE7135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1630" w:author="Emil Korejwo" w:date="2018-02-14T10:25:00Z">
          <w:pPr>
            <w:pStyle w:val="Nagwek1"/>
            <w:numPr>
              <w:ilvl w:val="2"/>
              <w:numId w:val="76"/>
            </w:numPr>
            <w:ind w:left="1225" w:hanging="505"/>
          </w:pPr>
        </w:pPrChange>
      </w:pPr>
      <w:bookmarkStart w:id="1631" w:name="_Toc423943447"/>
      <w:bookmarkStart w:id="1632" w:name="_Toc424206952"/>
      <w:bookmarkStart w:id="1633" w:name="_Toc423943448"/>
      <w:bookmarkStart w:id="1634" w:name="_Toc424206953"/>
      <w:bookmarkStart w:id="1635" w:name="_Toc486496174"/>
      <w:bookmarkStart w:id="1636" w:name="_Toc507658094"/>
      <w:bookmarkEnd w:id="1631"/>
      <w:bookmarkEnd w:id="1632"/>
      <w:bookmarkEnd w:id="1633"/>
      <w:bookmarkEnd w:id="1634"/>
      <w:r w:rsidRPr="007B2DD6">
        <w:rPr>
          <w:rFonts w:ascii="Calibri" w:hAnsi="Calibri"/>
          <w:color w:val="2A2F69"/>
        </w:rPr>
        <w:t>Zapis wniosku</w:t>
      </w:r>
      <w:bookmarkEnd w:id="1635"/>
      <w:bookmarkEnd w:id="1636"/>
    </w:p>
    <w:p w:rsidR="00265BFB" w:rsidRPr="007B2DD6" w:rsidRDefault="00BE7135" w:rsidP="003721E8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>W każdym momencie pracy nad utworzenie</w:t>
      </w:r>
      <w:r w:rsidR="00CF0B20" w:rsidRPr="007B2DD6">
        <w:rPr>
          <w:sz w:val="20"/>
        </w:rPr>
        <w:t>m</w:t>
      </w:r>
      <w:r w:rsidRPr="007B2DD6">
        <w:rPr>
          <w:sz w:val="20"/>
        </w:rPr>
        <w:t xml:space="preserve"> wniosku, możesz go zapisać, tak</w:t>
      </w:r>
      <w:r w:rsidR="00A7350E">
        <w:rPr>
          <w:sz w:val="20"/>
        </w:rPr>
        <w:t>,</w:t>
      </w:r>
      <w:r w:rsidRPr="007B2DD6">
        <w:rPr>
          <w:sz w:val="20"/>
        </w:rPr>
        <w:t xml:space="preserve"> aby nie traci</w:t>
      </w:r>
      <w:r w:rsidR="00265BFB" w:rsidRPr="007B2DD6">
        <w:rPr>
          <w:sz w:val="20"/>
        </w:rPr>
        <w:t>ć tego, co już zdążyłeś</w:t>
      </w:r>
      <w:r w:rsidR="00304201">
        <w:rPr>
          <w:sz w:val="20"/>
        </w:rPr>
        <w:t>/aś</w:t>
      </w:r>
      <w:r w:rsidR="00265BFB" w:rsidRPr="007B2DD6">
        <w:rPr>
          <w:sz w:val="20"/>
        </w:rPr>
        <w:t xml:space="preserve"> zrobić i kontynuować pracę w innym terminie.</w:t>
      </w:r>
    </w:p>
    <w:p w:rsidR="00BE7135" w:rsidRPr="007B2DD6" w:rsidRDefault="00265BFB" w:rsidP="003721E8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W tym celu, wybierz funkcję </w:t>
      </w:r>
      <w:r w:rsidRPr="007B2DD6">
        <w:rPr>
          <w:i/>
          <w:sz w:val="20"/>
        </w:rPr>
        <w:t xml:space="preserve">Zapisz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78130"/>
            <wp:effectExtent l="0" t="0" r="635" b="7620"/>
            <wp:docPr id="249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7135" w:rsidRPr="007B2DD6">
        <w:rPr>
          <w:sz w:val="20"/>
        </w:rPr>
        <w:t xml:space="preserve">, </w:t>
      </w:r>
      <w:r w:rsidRPr="007B2DD6">
        <w:rPr>
          <w:sz w:val="20"/>
        </w:rPr>
        <w:t>dostępną na formularzu wniosku.</w:t>
      </w:r>
    </w:p>
    <w:p w:rsidR="00BE7135" w:rsidRPr="007B2DD6" w:rsidRDefault="00CE7DA2" w:rsidP="00265BFB">
      <w:pPr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6335218" cy="2750820"/>
            <wp:effectExtent l="0" t="0" r="8890" b="0"/>
            <wp:docPr id="250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9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077" cy="275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FB" w:rsidRDefault="008F59B0" w:rsidP="00265BFB">
      <w:pPr>
        <w:jc w:val="both"/>
        <w:rPr>
          <w:sz w:val="20"/>
        </w:rPr>
      </w:pPr>
      <w:r>
        <w:rPr>
          <w:sz w:val="20"/>
        </w:rPr>
        <w:lastRenderedPageBreak/>
        <w:t>Formularz</w:t>
      </w:r>
      <w:r w:rsidR="00A923A2">
        <w:rPr>
          <w:sz w:val="20"/>
        </w:rPr>
        <w:t xml:space="preserve"> </w:t>
      </w:r>
      <w:r w:rsidR="00265BFB" w:rsidRPr="007B2DD6">
        <w:rPr>
          <w:sz w:val="20"/>
        </w:rPr>
        <w:t xml:space="preserve">zostanie zapisany i będziesz miał do niego dostęp poprzez ekran </w:t>
      </w:r>
      <w:r w:rsidR="00265BFB" w:rsidRPr="007B2DD6">
        <w:rPr>
          <w:b/>
          <w:i/>
          <w:sz w:val="20"/>
        </w:rPr>
        <w:t>Projekt</w:t>
      </w:r>
      <w:r w:rsidR="00265BFB" w:rsidRPr="007B2DD6">
        <w:rPr>
          <w:sz w:val="20"/>
        </w:rPr>
        <w:t>.</w:t>
      </w:r>
    </w:p>
    <w:p w:rsidR="00A923A2" w:rsidRPr="00817D9E" w:rsidRDefault="008F59B0" w:rsidP="00265BFB">
      <w:pPr>
        <w:jc w:val="both"/>
        <w:rPr>
          <w:sz w:val="20"/>
          <w:szCs w:val="20"/>
        </w:rPr>
      </w:pPr>
      <w:r w:rsidRPr="00817D9E">
        <w:rPr>
          <w:sz w:val="20"/>
          <w:szCs w:val="20"/>
        </w:rPr>
        <w:t>Jeżeli w trakcie Twojej pracy na wniosku, IPAW wprowadził zmiany w umowie o dofinansowanie Twojego projektu, które mają wpływ na dane we wniosku, zostaniesz o tym poinformowany stosownym komunikatem. Analogiczny komunikat pojawi się w chwili otwarcia wniosku, jeśli zmiany na umowie zostały wprowadzone po jego utworzeniu.</w:t>
      </w:r>
    </w:p>
    <w:p w:rsidR="00CF0B20" w:rsidRPr="007B2DD6" w:rsidRDefault="00CF0B20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1637" w:author="Emil Korejwo" w:date="2018-02-14T10:25:00Z">
          <w:pPr>
            <w:pStyle w:val="Nagwek1"/>
            <w:numPr>
              <w:ilvl w:val="2"/>
              <w:numId w:val="76"/>
            </w:numPr>
            <w:ind w:left="1225" w:hanging="505"/>
          </w:pPr>
        </w:pPrChange>
      </w:pPr>
      <w:bookmarkStart w:id="1638" w:name="_Toc486496175"/>
      <w:bookmarkStart w:id="1639" w:name="_Toc507658095"/>
      <w:r w:rsidRPr="007B2DD6">
        <w:rPr>
          <w:rFonts w:ascii="Calibri" w:hAnsi="Calibri"/>
          <w:color w:val="2A2F69"/>
        </w:rPr>
        <w:t xml:space="preserve">Wydruk </w:t>
      </w:r>
      <w:r w:rsidR="00371A3E" w:rsidRPr="007B2DD6">
        <w:rPr>
          <w:rFonts w:ascii="Calibri" w:hAnsi="Calibri"/>
          <w:color w:val="2A2F69"/>
        </w:rPr>
        <w:t>wniosku</w:t>
      </w:r>
      <w:bookmarkEnd w:id="1638"/>
      <w:bookmarkEnd w:id="1639"/>
    </w:p>
    <w:p w:rsidR="00CF0B20" w:rsidRPr="007B2DD6" w:rsidRDefault="00CF0B20" w:rsidP="00CF0B20">
      <w:pPr>
        <w:jc w:val="both"/>
        <w:rPr>
          <w:sz w:val="20"/>
        </w:rPr>
      </w:pPr>
      <w:r w:rsidRPr="007B2DD6">
        <w:rPr>
          <w:sz w:val="20"/>
        </w:rPr>
        <w:t>W każdym momencie pracy nad utworzeniem</w:t>
      </w:r>
      <w:r w:rsidR="00254CFE" w:rsidRPr="007B2DD6">
        <w:rPr>
          <w:sz w:val="20"/>
        </w:rPr>
        <w:t xml:space="preserve"> wniosku, możesz wydrukować</w:t>
      </w:r>
      <w:r w:rsidR="002D6AC0">
        <w:rPr>
          <w:sz w:val="20"/>
        </w:rPr>
        <w:t xml:space="preserve"> zapisany</w:t>
      </w:r>
      <w:r w:rsidR="00254CFE" w:rsidRPr="007B2DD6">
        <w:rPr>
          <w:sz w:val="20"/>
        </w:rPr>
        <w:t xml:space="preserve"> formularz poprzez wybór funkcji </w:t>
      </w:r>
      <w:r w:rsidR="00254CFE" w:rsidRPr="007B2DD6">
        <w:rPr>
          <w:i/>
          <w:sz w:val="20"/>
        </w:rPr>
        <w:t>Drukuj</w:t>
      </w:r>
      <w:r w:rsidR="00254CFE" w:rsidRPr="007B2DD6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85115"/>
            <wp:effectExtent l="0" t="0" r="635" b="635"/>
            <wp:docPr id="251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6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CFE" w:rsidRPr="007B2DD6" w:rsidRDefault="00254CFE" w:rsidP="00CF0B20">
      <w:pPr>
        <w:jc w:val="both"/>
        <w:rPr>
          <w:sz w:val="20"/>
        </w:rPr>
      </w:pPr>
    </w:p>
    <w:p w:rsidR="00254CFE" w:rsidRPr="007B2DD6" w:rsidRDefault="00CE7DA2" w:rsidP="00254CFE">
      <w:pPr>
        <w:jc w:val="center"/>
        <w:rPr>
          <w:sz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19050" t="19685" r="16510" b="18415"/>
                <wp:wrapNone/>
                <wp:docPr id="603" name="Prostokąt zaokrąglony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6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6E236E" id="Prostokąt zaokrąglony 237" o:spid="_x0000_s1026" style="position:absolute;margin-left:184.9pt;margin-top:8.05pt;width:19.7pt;height:21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>
            <wp:extent cx="6598285" cy="2604135"/>
            <wp:effectExtent l="0" t="0" r="0" b="5715"/>
            <wp:docPr id="252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1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85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CFE" w:rsidRPr="007B2DD6" w:rsidRDefault="00254CFE" w:rsidP="00254CFE">
      <w:pPr>
        <w:jc w:val="both"/>
        <w:rPr>
          <w:sz w:val="20"/>
        </w:rPr>
      </w:pPr>
      <w:r w:rsidRPr="007B2DD6">
        <w:rPr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cs="Tahoma"/>
                <w:b/>
                <w:sz w:val="4"/>
              </w:rPr>
            </w:pPr>
          </w:p>
          <w:p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b/>
              </w:rPr>
            </w:pPr>
            <w:r w:rsidRPr="007B2DD6">
              <w:rPr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:rsidR="00CF0B20" w:rsidRDefault="00CF0B20" w:rsidP="00CF0B20"/>
    <w:p w:rsidR="007D627C" w:rsidRDefault="007D627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1640" w:author="Emil Korejwo" w:date="2018-02-14T10:25:00Z">
          <w:pPr>
            <w:pStyle w:val="Nagwek1"/>
            <w:numPr>
              <w:ilvl w:val="2"/>
              <w:numId w:val="76"/>
            </w:numPr>
            <w:ind w:left="1225" w:hanging="505"/>
          </w:pPr>
        </w:pPrChange>
      </w:pPr>
      <w:bookmarkStart w:id="1641" w:name="_Toc420309202"/>
      <w:bookmarkStart w:id="1642" w:name="_Toc420314260"/>
      <w:bookmarkStart w:id="1643" w:name="_Toc420319335"/>
      <w:bookmarkStart w:id="1644" w:name="_Toc420309203"/>
      <w:bookmarkStart w:id="1645" w:name="_Toc420314261"/>
      <w:bookmarkStart w:id="1646" w:name="_Toc420319336"/>
      <w:bookmarkStart w:id="1647" w:name="_Toc420309204"/>
      <w:bookmarkStart w:id="1648" w:name="_Toc420314262"/>
      <w:bookmarkStart w:id="1649" w:name="_Toc420319337"/>
      <w:bookmarkStart w:id="1650" w:name="_Toc420309206"/>
      <w:bookmarkStart w:id="1651" w:name="_Toc420314264"/>
      <w:bookmarkStart w:id="1652" w:name="_Toc420319339"/>
      <w:bookmarkStart w:id="1653" w:name="_Toc486496176"/>
      <w:bookmarkStart w:id="1654" w:name="_Toc507658096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r>
        <w:rPr>
          <w:rFonts w:ascii="Calibri" w:hAnsi="Calibri"/>
          <w:color w:val="2A2F69"/>
        </w:rPr>
        <w:lastRenderedPageBreak/>
        <w:t>Edycja wniosku</w:t>
      </w:r>
      <w:bookmarkEnd w:id="1653"/>
      <w:bookmarkEnd w:id="1654"/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</w:t>
      </w:r>
      <w:r w:rsidR="005F3EA5">
        <w:rPr>
          <w:sz w:val="20"/>
          <w:szCs w:val="20"/>
        </w:rPr>
        <w:t>IPAW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5658CA">
        <w:rPr>
          <w:i/>
          <w:sz w:val="20"/>
          <w:szCs w:val="20"/>
        </w:rPr>
        <w:t>W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CE7DA2"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292735" cy="314325"/>
            <wp:effectExtent l="0" t="0" r="0" b="9525"/>
            <wp:docPr id="253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7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:rsidR="00011440" w:rsidRDefault="004F3147" w:rsidP="00011440">
      <w:pPr>
        <w:jc w:val="both"/>
        <w:rPr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 xml:space="preserve">Rodzaj wniosku </w:t>
      </w:r>
      <w:r w:rsidR="005658CA">
        <w:rPr>
          <w:i/>
          <w:sz w:val="20"/>
          <w:szCs w:val="20"/>
        </w:rPr>
        <w:t>o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sz w:val="20"/>
        </w:rPr>
        <w:t xml:space="preserve">funkcję </w:t>
      </w:r>
      <w:r w:rsidRPr="007B2DD6">
        <w:rPr>
          <w:i/>
          <w:sz w:val="20"/>
        </w:rPr>
        <w:t>Zatwierdź</w:t>
      </w:r>
      <w:r w:rsidRPr="007B2DD6">
        <w:rPr>
          <w:noProof/>
          <w:sz w:val="20"/>
          <w:lang w:eastAsia="pl-PL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70510" cy="278130"/>
            <wp:effectExtent l="0" t="0" r="0" b="7620"/>
            <wp:docPr id="25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noProof/>
          <w:sz w:val="20"/>
          <w:lang w:eastAsia="pl-PL"/>
        </w:rPr>
        <w:t xml:space="preserve">funkcję </w:t>
      </w:r>
      <w:r w:rsidR="00011440" w:rsidRPr="007B2DD6">
        <w:rPr>
          <w:i/>
          <w:noProof/>
          <w:sz w:val="20"/>
          <w:lang w:eastAsia="pl-PL"/>
        </w:rPr>
        <w:t xml:space="preserve">Anuluj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70510" cy="241300"/>
            <wp:effectExtent l="0" t="0" r="0" b="6350"/>
            <wp:docPr id="25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i/>
          <w:noProof/>
          <w:sz w:val="20"/>
          <w:lang w:eastAsia="pl-PL"/>
        </w:rPr>
        <w:t xml:space="preserve"> </w:t>
      </w:r>
      <w:r w:rsidR="00011440">
        <w:rPr>
          <w:noProof/>
          <w:sz w:val="20"/>
          <w:lang w:eastAsia="pl-PL"/>
        </w:rPr>
        <w:t>aby wrócić do karty w postaci sprzed edycji</w:t>
      </w:r>
      <w:r w:rsidR="00655018">
        <w:rPr>
          <w:noProof/>
          <w:sz w:val="20"/>
          <w:lang w:eastAsia="pl-PL"/>
        </w:rPr>
        <w:t xml:space="preserve"> pole </w:t>
      </w:r>
      <w:r w:rsidR="00655018">
        <w:rPr>
          <w:i/>
          <w:noProof/>
          <w:sz w:val="20"/>
          <w:lang w:eastAsia="pl-PL"/>
        </w:rPr>
        <w:t>Rodzaj wniosku o płatność</w:t>
      </w:r>
      <w:r w:rsidR="00011440">
        <w:rPr>
          <w:noProof/>
          <w:sz w:val="20"/>
          <w:lang w:eastAsia="pl-PL"/>
        </w:rPr>
        <w:t>.</w:t>
      </w:r>
      <w:r w:rsidRPr="007B2DD6">
        <w:rPr>
          <w:sz w:val="20"/>
        </w:rPr>
        <w:t xml:space="preserve"> </w:t>
      </w:r>
    </w:p>
    <w:p w:rsidR="004F3147" w:rsidRPr="00011440" w:rsidRDefault="00011440" w:rsidP="00011440">
      <w:pPr>
        <w:jc w:val="both"/>
        <w:rPr>
          <w:noProof/>
          <w:sz w:val="20"/>
          <w:lang w:eastAsia="pl-PL"/>
        </w:rPr>
      </w:pPr>
      <w:r>
        <w:rPr>
          <w:sz w:val="20"/>
        </w:rPr>
        <w:t xml:space="preserve">Jeśli edycja pola </w:t>
      </w:r>
      <w:r>
        <w:rPr>
          <w:i/>
          <w:sz w:val="20"/>
        </w:rPr>
        <w:t xml:space="preserve">Rodzaj wniosku o płatność </w:t>
      </w:r>
      <w:r>
        <w:rPr>
          <w:sz w:val="20"/>
        </w:rPr>
        <w:t xml:space="preserve">polegała na odznaczeniu wcześniej zaznaczonego rodzaju po wyborze funkcji </w:t>
      </w:r>
      <w:r>
        <w:rPr>
          <w:i/>
          <w:sz w:val="20"/>
        </w:rPr>
        <w:t xml:space="preserve">Zatwierdź </w:t>
      </w:r>
      <w:r>
        <w:rPr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sz w:val="20"/>
        </w:rPr>
        <w:t xml:space="preserve">zaktualizowanej </w:t>
      </w:r>
      <w:r>
        <w:rPr>
          <w:sz w:val="20"/>
        </w:rPr>
        <w:t xml:space="preserve">karcie wniosku, </w:t>
      </w:r>
      <w:r w:rsidR="005658CA">
        <w:rPr>
          <w:sz w:val="20"/>
        </w:rPr>
        <w:t>a </w:t>
      </w:r>
      <w:r>
        <w:rPr>
          <w:sz w:val="20"/>
        </w:rPr>
        <w:t>dane jakie zostały tam wprowadzone zostaną utracone.</w:t>
      </w:r>
    </w:p>
    <w:p w:rsidR="004F3147" w:rsidRDefault="00CE7DA2" w:rsidP="00935FC9">
      <w:pPr>
        <w:jc w:val="center"/>
      </w:pPr>
      <w:r w:rsidRPr="00FD02A1">
        <w:rPr>
          <w:noProof/>
          <w:lang w:eastAsia="pl-PL"/>
        </w:rPr>
        <w:drawing>
          <wp:inline distT="0" distB="0" distL="0" distR="0">
            <wp:extent cx="7249160" cy="2801620"/>
            <wp:effectExtent l="0" t="0" r="8890" b="0"/>
            <wp:docPr id="256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0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160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CE7DA2" w:rsidRPr="009F4922">
        <w:rPr>
          <w:i/>
          <w:noProof/>
          <w:sz w:val="20"/>
          <w:szCs w:val="20"/>
          <w:lang w:eastAsia="pl-PL"/>
        </w:rPr>
        <w:drawing>
          <wp:inline distT="0" distB="0" distL="0" distR="0">
            <wp:extent cx="285115" cy="278130"/>
            <wp:effectExtent l="0" t="0" r="635" b="7620"/>
            <wp:docPr id="257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8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CE7DA2" w:rsidRPr="009F4922">
        <w:rPr>
          <w:i/>
          <w:noProof/>
          <w:sz w:val="20"/>
          <w:szCs w:val="20"/>
          <w:lang w:eastAsia="pl-PL"/>
        </w:rPr>
        <w:drawing>
          <wp:inline distT="0" distB="0" distL="0" distR="0">
            <wp:extent cx="241300" cy="285115"/>
            <wp:effectExtent l="0" t="0" r="6350" b="635"/>
            <wp:docPr id="258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:rsidR="00655018" w:rsidRDefault="00CE7DA2" w:rsidP="00935FC9">
      <w:pPr>
        <w:jc w:val="center"/>
        <w:rPr>
          <w:sz w:val="20"/>
          <w:szCs w:val="20"/>
        </w:rPr>
      </w:pPr>
      <w:r w:rsidRPr="00FD02A1">
        <w:rPr>
          <w:noProof/>
          <w:lang w:eastAsia="pl-PL"/>
        </w:rPr>
        <w:drawing>
          <wp:inline distT="0" distB="0" distL="0" distR="0">
            <wp:extent cx="7176135" cy="3665220"/>
            <wp:effectExtent l="0" t="0" r="5715" b="0"/>
            <wp:docPr id="259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3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135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:rsidR="00935FC9" w:rsidRPr="00935FC9" w:rsidRDefault="00935FC9" w:rsidP="00011440">
      <w:pPr>
        <w:jc w:val="both"/>
        <w:rPr>
          <w:sz w:val="20"/>
          <w:szCs w:val="20"/>
        </w:rPr>
      </w:pPr>
    </w:p>
    <w:p w:rsidR="007D627C" w:rsidRPr="007D627C" w:rsidRDefault="007D627C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1655" w:author="Emil Korejwo" w:date="2018-02-14T10:25:00Z">
          <w:pPr>
            <w:pStyle w:val="Nagwek1"/>
            <w:numPr>
              <w:ilvl w:val="2"/>
              <w:numId w:val="76"/>
            </w:numPr>
            <w:ind w:left="1225" w:hanging="505"/>
          </w:pPr>
        </w:pPrChange>
      </w:pPr>
      <w:bookmarkStart w:id="1656" w:name="_Toc486496177"/>
      <w:bookmarkStart w:id="1657" w:name="_Toc507658097"/>
      <w:r>
        <w:rPr>
          <w:rFonts w:ascii="Calibri" w:hAnsi="Calibri"/>
          <w:color w:val="2A2F69"/>
        </w:rPr>
        <w:lastRenderedPageBreak/>
        <w:t>Usunięcie wniosku</w:t>
      </w:r>
      <w:bookmarkEnd w:id="1656"/>
      <w:bookmarkEnd w:id="1657"/>
    </w:p>
    <w:p w:rsidR="00451CB9" w:rsidRDefault="00935FC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</w:t>
      </w:r>
      <w:r w:rsidR="005F3EA5" w:rsidRPr="006F1BDA">
        <w:rPr>
          <w:sz w:val="20"/>
          <w:szCs w:val="20"/>
        </w:rPr>
        <w:t>IPAW</w:t>
      </w:r>
      <w:r w:rsidRPr="006F1BDA">
        <w:rPr>
          <w:sz w:val="20"/>
          <w:szCs w:val="20"/>
        </w:rPr>
        <w:t>.</w:t>
      </w:r>
      <w:r w:rsidRPr="00935FC9">
        <w:rPr>
          <w:sz w:val="20"/>
          <w:szCs w:val="20"/>
        </w:rPr>
        <w:t xml:space="preserve"> Masz możliwość usunięcia wniosków o statusie </w:t>
      </w:r>
      <w:r w:rsidR="005658CA">
        <w:rPr>
          <w:i/>
          <w:sz w:val="20"/>
          <w:szCs w:val="20"/>
        </w:rPr>
        <w:t>W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CE7DA2"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285115" cy="285115"/>
            <wp:effectExtent l="0" t="0" r="635" b="635"/>
            <wp:docPr id="26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0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:rsidR="00A224B8" w:rsidRDefault="00A224B8" w:rsidP="002240EC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:rsidR="005851E5" w:rsidRPr="00A224B8" w:rsidRDefault="00CE7DA2" w:rsidP="002240EC">
      <w:pPr>
        <w:jc w:val="both"/>
        <w:rPr>
          <w:sz w:val="20"/>
          <w:szCs w:val="20"/>
        </w:rPr>
      </w:pPr>
      <w:r w:rsidRPr="00DD4D19">
        <w:rPr>
          <w:noProof/>
          <w:lang w:eastAsia="pl-PL"/>
        </w:rPr>
        <w:drawing>
          <wp:inline distT="0" distB="0" distL="0" distR="0">
            <wp:extent cx="8888095" cy="3021330"/>
            <wp:effectExtent l="0" t="0" r="8255" b="7620"/>
            <wp:docPr id="26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CB9" w:rsidRDefault="00451CB9">
      <w:pPr>
        <w:jc w:val="center"/>
      </w:pPr>
    </w:p>
    <w:p w:rsidR="00254CFE" w:rsidRPr="007B2DD6" w:rsidRDefault="00254CFE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1658" w:author="Emil Korejwo" w:date="2018-02-14T10:25:00Z">
          <w:pPr>
            <w:pStyle w:val="Nagwek1"/>
            <w:numPr>
              <w:ilvl w:val="2"/>
              <w:numId w:val="76"/>
            </w:numPr>
            <w:ind w:left="1225" w:hanging="505"/>
          </w:pPr>
        </w:pPrChange>
      </w:pPr>
      <w:bookmarkStart w:id="1659" w:name="_Toc486496178"/>
      <w:bookmarkStart w:id="1660" w:name="_Toc507658098"/>
      <w:r w:rsidRPr="007B2DD6">
        <w:rPr>
          <w:rFonts w:ascii="Calibri" w:hAnsi="Calibri"/>
          <w:color w:val="2A2F69"/>
        </w:rPr>
        <w:lastRenderedPageBreak/>
        <w:t>Ponowne złożenie wniosku</w:t>
      </w:r>
      <w:bookmarkEnd w:id="1659"/>
      <w:bookmarkEnd w:id="1660"/>
    </w:p>
    <w:p w:rsidR="00841008" w:rsidRDefault="00254CFE" w:rsidP="00B71F7C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Może się zdarzyć, że wniosek, który wysłałeś</w:t>
      </w:r>
      <w:r w:rsidR="00304201">
        <w:rPr>
          <w:sz w:val="20"/>
        </w:rPr>
        <w:t>/aś</w:t>
      </w:r>
      <w:r w:rsidRPr="007B2DD6">
        <w:rPr>
          <w:sz w:val="20"/>
        </w:rPr>
        <w:t xml:space="preserve"> do instytucji, zostanie cofnięty do Ciebie </w:t>
      </w:r>
      <w:r w:rsidR="0000699F">
        <w:rPr>
          <w:sz w:val="20"/>
        </w:rPr>
        <w:t xml:space="preserve">w celu jego </w:t>
      </w:r>
      <w:r w:rsidRPr="007B2DD6">
        <w:rPr>
          <w:sz w:val="20"/>
        </w:rPr>
        <w:t xml:space="preserve">poprawy. Jeżeli tak się stanie, </w:t>
      </w:r>
      <w:r w:rsidR="004408DB" w:rsidRPr="007B2DD6">
        <w:rPr>
          <w:sz w:val="20"/>
        </w:rPr>
        <w:t>masz</w:t>
      </w:r>
      <w:r w:rsidRPr="007B2DD6">
        <w:rPr>
          <w:sz w:val="20"/>
        </w:rPr>
        <w:t xml:space="preserve"> do niego dostęp z poziomu ekranu </w:t>
      </w:r>
      <w:r w:rsidRPr="00D85659">
        <w:rPr>
          <w:b/>
          <w:i/>
          <w:sz w:val="20"/>
        </w:rPr>
        <w:t>Projekt</w:t>
      </w:r>
      <w:r w:rsidRPr="007B2DD6">
        <w:rPr>
          <w:sz w:val="20"/>
        </w:rPr>
        <w:t>. System go wyróżni</w:t>
      </w:r>
      <w:r w:rsidR="004408DB" w:rsidRPr="007B2DD6">
        <w:rPr>
          <w:sz w:val="20"/>
        </w:rPr>
        <w:t>a</w:t>
      </w:r>
      <w:r w:rsidRPr="007B2DD6">
        <w:rPr>
          <w:sz w:val="20"/>
        </w:rPr>
        <w:t xml:space="preserve"> </w:t>
      </w:r>
      <w:r w:rsidR="00D10873">
        <w:rPr>
          <w:sz w:val="20"/>
        </w:rPr>
        <w:t>za pomocą</w:t>
      </w:r>
      <w:r w:rsidRPr="007B2DD6">
        <w:rPr>
          <w:sz w:val="20"/>
        </w:rPr>
        <w:t xml:space="preserve"> statusu </w:t>
      </w:r>
      <w:r w:rsidRPr="00F21DC5">
        <w:rPr>
          <w:i/>
          <w:sz w:val="20"/>
        </w:rPr>
        <w:t>do poprawy</w:t>
      </w:r>
      <w:r w:rsidRPr="007B2DD6">
        <w:rPr>
          <w:sz w:val="20"/>
        </w:rPr>
        <w:t xml:space="preserve">, </w:t>
      </w:r>
      <w:r w:rsidR="004408DB" w:rsidRPr="007B2DD6">
        <w:rPr>
          <w:sz w:val="20"/>
        </w:rPr>
        <w:t>widocznego</w:t>
      </w:r>
      <w:r w:rsidRPr="007B2DD6">
        <w:rPr>
          <w:sz w:val="20"/>
        </w:rPr>
        <w:t xml:space="preserve"> na tym ekranie w wierszu odpowiadającym </w:t>
      </w:r>
      <w:r w:rsidR="004408DB" w:rsidRPr="007B2DD6">
        <w:rPr>
          <w:sz w:val="20"/>
        </w:rPr>
        <w:t xml:space="preserve">danemu </w:t>
      </w:r>
      <w:r w:rsidRPr="007B2DD6">
        <w:rPr>
          <w:sz w:val="20"/>
        </w:rPr>
        <w:t xml:space="preserve">wnioskowi. </w:t>
      </w:r>
    </w:p>
    <w:p w:rsidR="002D5E52" w:rsidRDefault="002D5E52" w:rsidP="00B71F7C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Aby rozpocząć poprawę wniosku</w:t>
      </w:r>
      <w:r w:rsidR="002B5C72">
        <w:rPr>
          <w:sz w:val="20"/>
        </w:rPr>
        <w:t>,</w:t>
      </w:r>
      <w:r>
        <w:rPr>
          <w:sz w:val="20"/>
        </w:rPr>
        <w:t xml:space="preserve"> skorzystaj z funkcji</w:t>
      </w:r>
      <w:r w:rsidR="001E7A6E">
        <w:rPr>
          <w:sz w:val="20"/>
        </w:rPr>
        <w:t xml:space="preserve"> </w:t>
      </w:r>
      <w:r w:rsidR="001E7A6E">
        <w:rPr>
          <w:i/>
          <w:sz w:val="20"/>
        </w:rPr>
        <w:t>Edy</w:t>
      </w:r>
      <w:r w:rsidR="004F3147">
        <w:rPr>
          <w:i/>
          <w:sz w:val="20"/>
        </w:rPr>
        <w:t>cja wniosku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92735" cy="314325"/>
            <wp:effectExtent l="0" t="0" r="0" b="9525"/>
            <wp:docPr id="26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2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0E2">
        <w:rPr>
          <w:noProof/>
          <w:sz w:val="20"/>
          <w:lang w:eastAsia="pl-PL"/>
        </w:rPr>
        <w:t>.</w:t>
      </w:r>
      <w:r w:rsidR="00570537">
        <w:rPr>
          <w:noProof/>
          <w:sz w:val="20"/>
          <w:lang w:eastAsia="pl-PL"/>
        </w:rPr>
        <w:t xml:space="preserve"> </w:t>
      </w:r>
      <w:r w:rsidR="001E7A6E">
        <w:rPr>
          <w:sz w:val="20"/>
        </w:rPr>
        <w:t xml:space="preserve">Użycie tej funkcji powoduje utworzenie nowej wersji wniosku o statusie </w:t>
      </w:r>
      <w:r w:rsidR="006735F2" w:rsidRPr="006735F2">
        <w:rPr>
          <w:i/>
          <w:sz w:val="20"/>
        </w:rPr>
        <w:t>Poprawiany</w:t>
      </w:r>
      <w:r w:rsidR="006735F2">
        <w:rPr>
          <w:sz w:val="20"/>
        </w:rPr>
        <w:t>.</w:t>
      </w:r>
      <w:r w:rsidR="00C73345">
        <w:rPr>
          <w:sz w:val="20"/>
        </w:rPr>
        <w:t xml:space="preserve"> Wniosek poprawiany zawiera wszystkie dane z poprzedniej wersji wniosku o statusie </w:t>
      </w:r>
      <w:r w:rsidR="00A224B8" w:rsidRPr="00A224B8">
        <w:rPr>
          <w:i/>
          <w:sz w:val="20"/>
        </w:rPr>
        <w:t xml:space="preserve">Do </w:t>
      </w:r>
      <w:r w:rsidR="00C73345" w:rsidRPr="00A224B8">
        <w:rPr>
          <w:i/>
          <w:sz w:val="20"/>
        </w:rPr>
        <w:t>poprawy</w:t>
      </w:r>
      <w:r w:rsidR="00C73345">
        <w:rPr>
          <w:sz w:val="20"/>
        </w:rPr>
        <w:t>, z wyjątkiem danych z umowy, które mogły ulec zmianie, jeżeli były modyfikowane od czasu przekazania poprzedniej wersji wniosku.</w:t>
      </w:r>
    </w:p>
    <w:p w:rsidR="00461BD9" w:rsidRDefault="00461BD9" w:rsidP="00B71F7C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Do poprawy wniosku możesz przystąpić po przekazaniu </w:t>
      </w:r>
      <w:r w:rsidR="00AC4B38">
        <w:rPr>
          <w:sz w:val="20"/>
        </w:rPr>
        <w:t xml:space="preserve">przez </w:t>
      </w:r>
      <w:r w:rsidR="005F3EA5">
        <w:rPr>
          <w:sz w:val="20"/>
        </w:rPr>
        <w:t>IPAW</w:t>
      </w:r>
      <w:r w:rsidR="00CA0669" w:rsidRPr="00CA0669">
        <w:rPr>
          <w:sz w:val="20"/>
        </w:rPr>
        <w:t xml:space="preserve"> </w:t>
      </w:r>
      <w:r>
        <w:rPr>
          <w:sz w:val="20"/>
        </w:rPr>
        <w:t>wyniku weryfikacji, zawierającego wykaz błędów wymagających poprawy. Jeżeli instytucja nie przekazała jeszcze wyniku weryfikacji przy próbie edycji</w:t>
      </w:r>
      <w:r w:rsidR="002B5C72">
        <w:rPr>
          <w:sz w:val="20"/>
        </w:rPr>
        <w:t>,</w:t>
      </w:r>
      <w:r>
        <w:rPr>
          <w:sz w:val="20"/>
        </w:rPr>
        <w:t xml:space="preserve"> pojawia się komunikat:</w:t>
      </w:r>
    </w:p>
    <w:p w:rsidR="00461BD9" w:rsidRDefault="00CE7DA2" w:rsidP="00A224B8">
      <w:pPr>
        <w:spacing w:before="120" w:after="120" w:line="360" w:lineRule="auto"/>
        <w:jc w:val="center"/>
        <w:rPr>
          <w:sz w:val="20"/>
        </w:rPr>
      </w:pPr>
      <w:r w:rsidRPr="00FD02A1">
        <w:rPr>
          <w:noProof/>
          <w:lang w:eastAsia="pl-PL"/>
        </w:rPr>
        <w:drawing>
          <wp:inline distT="0" distB="0" distL="0" distR="0">
            <wp:extent cx="7373620" cy="1294765"/>
            <wp:effectExtent l="0" t="0" r="0" b="635"/>
            <wp:docPr id="263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620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DB" w:rsidRDefault="004408DB" w:rsidP="00B71F7C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Wszelkie funkcjonalności oraz proces tworzenia i przesyłania poprawianego wniosku o płatność </w:t>
      </w:r>
      <w:r w:rsidR="00D10873">
        <w:rPr>
          <w:sz w:val="20"/>
        </w:rPr>
        <w:t xml:space="preserve">są </w:t>
      </w:r>
      <w:r w:rsidRPr="007B2DD6">
        <w:rPr>
          <w:sz w:val="20"/>
        </w:rPr>
        <w:t>analogiczn</w:t>
      </w:r>
      <w:r w:rsidR="00D10873">
        <w:rPr>
          <w:sz w:val="20"/>
        </w:rPr>
        <w:t>e</w:t>
      </w:r>
      <w:r w:rsidR="002B5C72">
        <w:rPr>
          <w:sz w:val="20"/>
        </w:rPr>
        <w:t>,</w:t>
      </w:r>
      <w:r w:rsidRPr="007B2DD6">
        <w:rPr>
          <w:sz w:val="20"/>
        </w:rPr>
        <w:t xml:space="preserve"> jak dla pierwszego utworzenia i przekazywania formularza.</w:t>
      </w:r>
    </w:p>
    <w:p w:rsidR="00AD5BDB" w:rsidRDefault="00AD5BDB" w:rsidP="00B71F7C">
      <w:pPr>
        <w:spacing w:before="120" w:after="120" w:line="360" w:lineRule="auto"/>
        <w:jc w:val="both"/>
        <w:rPr>
          <w:sz w:val="20"/>
        </w:rPr>
      </w:pPr>
    </w:p>
    <w:p w:rsidR="00AD5BDB" w:rsidRPr="007B2DD6" w:rsidRDefault="00AD5BDB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1661" w:author="Emil Korejwo" w:date="2018-02-14T10:25:00Z">
          <w:pPr>
            <w:pStyle w:val="Nagwek1"/>
            <w:numPr>
              <w:ilvl w:val="2"/>
              <w:numId w:val="76"/>
            </w:numPr>
            <w:ind w:left="1225" w:hanging="505"/>
          </w:pPr>
        </w:pPrChange>
      </w:pPr>
      <w:bookmarkStart w:id="1662" w:name="_Toc486496179"/>
      <w:bookmarkStart w:id="1663" w:name="_Toc507658099"/>
      <w:r>
        <w:rPr>
          <w:rFonts w:ascii="Calibri" w:hAnsi="Calibri"/>
          <w:color w:val="2A2F69"/>
        </w:rPr>
        <w:t>Podgląd wersji wniosku</w:t>
      </w:r>
      <w:bookmarkEnd w:id="1662"/>
      <w:bookmarkEnd w:id="1663"/>
    </w:p>
    <w:p w:rsidR="00C24233" w:rsidRDefault="00AD5BDB" w:rsidP="003721E8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sz w:val="20"/>
        </w:rPr>
        <w:t xml:space="preserve"> lub wtedy, gdy instytucja skoryguje Twój wniosek bez </w:t>
      </w:r>
      <w:r w:rsidR="00C24233">
        <w:rPr>
          <w:sz w:val="20"/>
        </w:rPr>
        <w:t>zwracania go do Ciebie</w:t>
      </w:r>
      <w:r>
        <w:rPr>
          <w:sz w:val="20"/>
        </w:rPr>
        <w:t xml:space="preserve">. </w:t>
      </w:r>
      <w:r w:rsidR="00C24233">
        <w:rPr>
          <w:sz w:val="20"/>
        </w:rPr>
        <w:t>Możesz podejrzeć każdą wersję wniosku</w:t>
      </w:r>
      <w:r w:rsidR="002B5C72">
        <w:rPr>
          <w:sz w:val="20"/>
        </w:rPr>
        <w:t>,</w:t>
      </w:r>
      <w:r>
        <w:rPr>
          <w:sz w:val="20"/>
        </w:rPr>
        <w:t xml:space="preserve"> jaka zo</w:t>
      </w:r>
      <w:r w:rsidR="002637C0">
        <w:rPr>
          <w:sz w:val="20"/>
        </w:rPr>
        <w:t xml:space="preserve">stała utworzona poprzez funkcję </w:t>
      </w:r>
      <w:r w:rsidR="002637C0" w:rsidRPr="003721E8">
        <w:rPr>
          <w:i/>
          <w:sz w:val="20"/>
        </w:rPr>
        <w:t>Podgląd wniosku</w:t>
      </w:r>
      <w:r w:rsidR="00C24233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92735"/>
            <wp:effectExtent l="0" t="0" r="635" b="0"/>
            <wp:docPr id="264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37C0">
        <w:rPr>
          <w:sz w:val="20"/>
        </w:rPr>
        <w:t>.</w:t>
      </w:r>
      <w:r w:rsidR="00C24233">
        <w:rPr>
          <w:sz w:val="20"/>
        </w:rPr>
        <w:t xml:space="preserve"> </w:t>
      </w:r>
    </w:p>
    <w:p w:rsidR="00C24233" w:rsidRDefault="00CE7DA2" w:rsidP="003721E8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6020435" cy="3957320"/>
            <wp:effectExtent l="0" t="0" r="0" b="5080"/>
            <wp:docPr id="265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4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35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BDB" w:rsidRPr="00C24233" w:rsidRDefault="00C24233" w:rsidP="003721E8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Jeżeli jest to jedyna wersja tego wniosku</w:t>
      </w:r>
      <w:r w:rsidR="002B5C72">
        <w:rPr>
          <w:sz w:val="20"/>
        </w:rPr>
        <w:t>,</w:t>
      </w:r>
      <w:r>
        <w:rPr>
          <w:sz w:val="20"/>
        </w:rPr>
        <w:t xml:space="preserve"> to system otworzy go w trybie odczytu. Jeżeli wersji tego wniosku jest więcej, system otworzy okno wyboru </w:t>
      </w:r>
      <w:r>
        <w:rPr>
          <w:i/>
          <w:sz w:val="20"/>
        </w:rPr>
        <w:t>Wersje wniosku</w:t>
      </w:r>
      <w:r>
        <w:rPr>
          <w:sz w:val="20"/>
        </w:rPr>
        <w:t xml:space="preserve"> z</w:t>
      </w:r>
      <w:r w:rsidR="005E2E6B">
        <w:rPr>
          <w:sz w:val="20"/>
        </w:rPr>
        <w:t> </w:t>
      </w:r>
      <w:r>
        <w:rPr>
          <w:sz w:val="20"/>
        </w:rPr>
        <w:t>wszystkim wersjami do wyboru.</w:t>
      </w:r>
      <w:r w:rsidR="000B644E" w:rsidRPr="000B644E">
        <w:rPr>
          <w:noProof/>
          <w:lang w:eastAsia="pl-PL"/>
        </w:rPr>
        <w:t xml:space="preserve"> </w:t>
      </w:r>
      <w:r w:rsidR="00CC68D4" w:rsidRPr="00C90631">
        <w:rPr>
          <w:sz w:val="20"/>
          <w:szCs w:val="20"/>
        </w:rPr>
        <w:t xml:space="preserve">Ponadto, </w:t>
      </w:r>
      <w:r w:rsidR="00CC68D4">
        <w:rPr>
          <w:sz w:val="20"/>
          <w:szCs w:val="20"/>
        </w:rPr>
        <w:t xml:space="preserve">masz </w:t>
      </w:r>
      <w:r w:rsidR="00CC68D4" w:rsidRPr="00C90631">
        <w:rPr>
          <w:sz w:val="20"/>
          <w:szCs w:val="20"/>
        </w:rPr>
        <w:t xml:space="preserve">możliwość zmiany wyświetlanych kolumn i rozszerzenia widoku o dane audytowe (np. </w:t>
      </w:r>
      <w:r w:rsidR="00CC68D4" w:rsidRPr="00C90631">
        <w:rPr>
          <w:i/>
          <w:sz w:val="20"/>
          <w:szCs w:val="20"/>
        </w:rPr>
        <w:t>Kto utworzył</w:t>
      </w:r>
      <w:r w:rsidR="00CC68D4" w:rsidRPr="00C90631">
        <w:rPr>
          <w:sz w:val="20"/>
          <w:szCs w:val="20"/>
        </w:rPr>
        <w:t xml:space="preserve">, </w:t>
      </w:r>
      <w:r w:rsidR="00CC68D4" w:rsidRPr="00C90631">
        <w:rPr>
          <w:i/>
          <w:sz w:val="20"/>
          <w:szCs w:val="20"/>
        </w:rPr>
        <w:t>Kiedy utworzył</w:t>
      </w:r>
      <w:r w:rsidR="00CC68D4" w:rsidRPr="00C90631">
        <w:rPr>
          <w:sz w:val="20"/>
          <w:szCs w:val="20"/>
        </w:rPr>
        <w:t xml:space="preserve">, itd.) poprzez funkcję </w:t>
      </w:r>
      <w:r w:rsidR="00CC68D4" w:rsidRPr="00C90631">
        <w:rPr>
          <w:i/>
          <w:sz w:val="20"/>
          <w:szCs w:val="20"/>
        </w:rPr>
        <w:t>Widoczność kolumn</w:t>
      </w:r>
      <w:r w:rsidR="00CC68D4" w:rsidRPr="00C90631">
        <w:rPr>
          <w:sz w:val="20"/>
          <w:szCs w:val="20"/>
        </w:rPr>
        <w:t xml:space="preserve"> </w:t>
      </w:r>
      <w:r w:rsidR="00CE7DA2" w:rsidRPr="00CC68D4">
        <w:rPr>
          <w:noProof/>
          <w:sz w:val="20"/>
          <w:lang w:eastAsia="pl-PL"/>
        </w:rPr>
        <w:drawing>
          <wp:inline distT="0" distB="0" distL="0" distR="0">
            <wp:extent cx="321945" cy="292735"/>
            <wp:effectExtent l="0" t="0" r="1905" b="0"/>
            <wp:docPr id="26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8D4">
        <w:rPr>
          <w:noProof/>
          <w:sz w:val="20"/>
          <w:lang w:eastAsia="pl-PL"/>
        </w:rPr>
        <w:t>.</w:t>
      </w:r>
    </w:p>
    <w:p w:rsidR="005E3421" w:rsidRDefault="005E3421" w:rsidP="00AD5BDB">
      <w:pPr>
        <w:rPr>
          <w:noProof/>
          <w:sz w:val="20"/>
          <w:lang w:eastAsia="pl-PL"/>
        </w:rPr>
      </w:pPr>
    </w:p>
    <w:p w:rsidR="00CC68D4" w:rsidRDefault="00CC68D4" w:rsidP="00AD5BDB">
      <w:pPr>
        <w:rPr>
          <w:noProof/>
          <w:sz w:val="20"/>
          <w:lang w:eastAsia="pl-PL"/>
        </w:rPr>
      </w:pPr>
    </w:p>
    <w:p w:rsidR="00CC68D4" w:rsidRDefault="00CE7DA2" w:rsidP="00AD5BDB">
      <w:pPr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-80010</wp:posOffset>
                </wp:positionV>
                <wp:extent cx="1545590" cy="391795"/>
                <wp:effectExtent l="19050" t="19050" r="16510" b="27305"/>
                <wp:wrapNone/>
                <wp:docPr id="595" name="Prostokąt zaokrąglony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5590" cy="39179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B1D730" id="Prostokąt zaokrąglony 18" o:spid="_x0000_s1026" style="position:absolute;margin-left:-.75pt;margin-top:-6.3pt;width:121.7pt;height:30.8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" filled="f" strokecolor="#c0504d" strokeweight="3pt">
                <v:path arrowok="t"/>
              </v:roundrect>
            </w:pict>
          </mc:Fallback>
        </mc:AlternateContent>
      </w:r>
      <w:r w:rsidRPr="00C71844">
        <w:rPr>
          <w:noProof/>
          <w:lang w:eastAsia="pl-PL"/>
        </w:rPr>
        <w:drawing>
          <wp:inline distT="0" distB="0" distL="0" distR="0">
            <wp:extent cx="8865870" cy="1997075"/>
            <wp:effectExtent l="0" t="0" r="0" b="3175"/>
            <wp:docPr id="26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870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6CB" w:rsidRPr="007B2DD6" w:rsidRDefault="00E176CB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  <w:pPrChange w:id="1664" w:author="Emil Korejwo" w:date="2018-02-14T10:25:00Z">
          <w:pPr>
            <w:pStyle w:val="Nagwek1"/>
            <w:pageBreakBefore/>
            <w:numPr>
              <w:ilvl w:val="2"/>
              <w:numId w:val="76"/>
            </w:numPr>
            <w:ind w:left="1225" w:hanging="505"/>
          </w:pPr>
        </w:pPrChange>
      </w:pPr>
      <w:bookmarkStart w:id="1665" w:name="_Toc434914319"/>
      <w:bookmarkStart w:id="1666" w:name="_Toc434914461"/>
      <w:bookmarkStart w:id="1667" w:name="_Toc435084762"/>
      <w:bookmarkStart w:id="1668" w:name="_Toc435084904"/>
      <w:bookmarkStart w:id="1669" w:name="_Toc435085046"/>
      <w:bookmarkStart w:id="1670" w:name="_Toc434914320"/>
      <w:bookmarkStart w:id="1671" w:name="_Toc434914462"/>
      <w:bookmarkStart w:id="1672" w:name="_Toc435084763"/>
      <w:bookmarkStart w:id="1673" w:name="_Toc435084905"/>
      <w:bookmarkStart w:id="1674" w:name="_Toc435085047"/>
      <w:bookmarkStart w:id="1675" w:name="_Toc434914321"/>
      <w:bookmarkStart w:id="1676" w:name="_Toc434914463"/>
      <w:bookmarkStart w:id="1677" w:name="_Toc435084764"/>
      <w:bookmarkStart w:id="1678" w:name="_Toc435084906"/>
      <w:bookmarkStart w:id="1679" w:name="_Toc435085048"/>
      <w:bookmarkStart w:id="1680" w:name="_Toc434914322"/>
      <w:bookmarkStart w:id="1681" w:name="_Toc434914464"/>
      <w:bookmarkStart w:id="1682" w:name="_Toc435084765"/>
      <w:bookmarkStart w:id="1683" w:name="_Toc435084907"/>
      <w:bookmarkStart w:id="1684" w:name="_Toc435085049"/>
      <w:bookmarkStart w:id="1685" w:name="_Toc434914323"/>
      <w:bookmarkStart w:id="1686" w:name="_Toc434914465"/>
      <w:bookmarkStart w:id="1687" w:name="_Toc435084766"/>
      <w:bookmarkStart w:id="1688" w:name="_Toc435084908"/>
      <w:bookmarkStart w:id="1689" w:name="_Toc435085050"/>
      <w:bookmarkStart w:id="1690" w:name="_Toc486496180"/>
      <w:bookmarkStart w:id="1691" w:name="_Toc507658100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r>
        <w:rPr>
          <w:rFonts w:ascii="Calibri" w:hAnsi="Calibri"/>
          <w:color w:val="2A2F69"/>
        </w:rPr>
        <w:lastRenderedPageBreak/>
        <w:t>Potwierdzenie dostarczenia wniosku</w:t>
      </w:r>
      <w:bookmarkEnd w:id="1690"/>
      <w:bookmarkEnd w:id="1691"/>
    </w:p>
    <w:p w:rsidR="00E176CB" w:rsidRPr="007B2DD6" w:rsidRDefault="00E176CB" w:rsidP="00D13C2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sz w:val="20"/>
        </w:rPr>
        <w:t>Zgodnie z opisem w punkcie</w:t>
      </w:r>
      <w:r w:rsidR="00D74A1A">
        <w:rPr>
          <w:i/>
          <w:sz w:val="20"/>
        </w:rPr>
        <w:t xml:space="preserve"> </w:t>
      </w:r>
      <w:r w:rsidR="00D74A1A">
        <w:rPr>
          <w:sz w:val="20"/>
        </w:rPr>
        <w:t xml:space="preserve">4.3.2 </w:t>
      </w:r>
      <w:r w:rsidR="00D74A1A" w:rsidRPr="002E6C69">
        <w:rPr>
          <w:i/>
          <w:sz w:val="20"/>
        </w:rPr>
        <w:t>Złożenie wniosk</w:t>
      </w:r>
      <w:r w:rsidR="00D74A1A">
        <w:rPr>
          <w:i/>
          <w:sz w:val="20"/>
        </w:rPr>
        <w:t>u</w:t>
      </w:r>
      <w:r w:rsidR="00D74A1A" w:rsidRPr="007B2DD6">
        <w:rPr>
          <w:sz w:val="20"/>
        </w:rPr>
        <w:t>, każd</w:t>
      </w:r>
      <w:r w:rsidR="00D74A1A">
        <w:rPr>
          <w:sz w:val="20"/>
        </w:rPr>
        <w:t xml:space="preserve">a wersja wniosku o płatność jest </w:t>
      </w:r>
      <w:r w:rsidR="00D74A1A" w:rsidRPr="007B2DD6">
        <w:rPr>
          <w:sz w:val="20"/>
        </w:rPr>
        <w:t>opatrzon</w:t>
      </w:r>
      <w:r w:rsidR="00D74A1A">
        <w:rPr>
          <w:sz w:val="20"/>
        </w:rPr>
        <w:t>a</w:t>
      </w:r>
      <w:r w:rsidR="00D74A1A" w:rsidRPr="007B2DD6">
        <w:rPr>
          <w:sz w:val="20"/>
        </w:rPr>
        <w:t xml:space="preserve"> sum</w:t>
      </w:r>
      <w:r w:rsidR="00D74A1A">
        <w:rPr>
          <w:sz w:val="20"/>
        </w:rPr>
        <w:t>ą</w:t>
      </w:r>
      <w:r w:rsidR="00D74A1A" w:rsidRPr="007B2DD6">
        <w:rPr>
          <w:sz w:val="20"/>
        </w:rPr>
        <w:t xml:space="preserve"> kontrolną</w:t>
      </w:r>
      <w:r w:rsidR="00D74A1A">
        <w:rPr>
          <w:sz w:val="20"/>
        </w:rPr>
        <w:t xml:space="preserve"> oraz kwalifikowanym znacznikiem czasu</w:t>
      </w:r>
      <w:r w:rsidR="00D74A1A" w:rsidRPr="007B2DD6">
        <w:rPr>
          <w:sz w:val="20"/>
        </w:rPr>
        <w:t xml:space="preserve">. </w:t>
      </w:r>
      <w:r w:rsidRPr="007B2DD6">
        <w:rPr>
          <w:sz w:val="20"/>
        </w:rPr>
        <w:t xml:space="preserve">Aby </w:t>
      </w:r>
      <w:r w:rsidR="00D74A1A">
        <w:rPr>
          <w:sz w:val="20"/>
        </w:rPr>
        <w:t>zobaczyć potwierdzenie odbioru dokumentu dostarczonego w formie elektronicznej</w:t>
      </w:r>
      <w:r w:rsidRPr="007B2DD6">
        <w:rPr>
          <w:sz w:val="20"/>
        </w:rPr>
        <w:t xml:space="preserve">, na ekranie </w:t>
      </w:r>
      <w:r w:rsidRPr="007B2DD6">
        <w:rPr>
          <w:b/>
          <w:i/>
          <w:sz w:val="20"/>
        </w:rPr>
        <w:t>Projekt</w:t>
      </w:r>
      <w:r w:rsidRPr="007B2DD6">
        <w:rPr>
          <w:sz w:val="20"/>
        </w:rPr>
        <w:t xml:space="preserve"> wybierz funkcję </w:t>
      </w:r>
      <w:r w:rsidRPr="007B2DD6">
        <w:rPr>
          <w:i/>
          <w:sz w:val="20"/>
        </w:rPr>
        <w:t>Po</w:t>
      </w:r>
      <w:r w:rsidR="00D74A1A">
        <w:rPr>
          <w:i/>
          <w:sz w:val="20"/>
        </w:rPr>
        <w:t xml:space="preserve">dgląd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380365" cy="380365"/>
            <wp:effectExtent l="0" t="0" r="635" b="635"/>
            <wp:docPr id="268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0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" cy="3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sz w:val="20"/>
        </w:rPr>
        <w:t>.</w:t>
      </w:r>
    </w:p>
    <w:p w:rsidR="00E176CB" w:rsidRPr="007B2DD6" w:rsidRDefault="00CE7DA2" w:rsidP="00E176CB">
      <w:pPr>
        <w:jc w:val="both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8888095" cy="3387090"/>
            <wp:effectExtent l="0" t="0" r="8255" b="3810"/>
            <wp:docPr id="269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6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6CB" w:rsidRPr="007B2DD6" w:rsidRDefault="00E176CB" w:rsidP="00E176CB">
      <w:pPr>
        <w:jc w:val="both"/>
        <w:rPr>
          <w:sz w:val="20"/>
        </w:rPr>
      </w:pPr>
      <w:r w:rsidRPr="007B2DD6">
        <w:rPr>
          <w:sz w:val="20"/>
        </w:rPr>
        <w:t>System wygeneruje plik w formacie PDF, który możesz podejrzeć i wydrukować.</w:t>
      </w:r>
    </w:p>
    <w:p w:rsidR="00E176CB" w:rsidRPr="007B2DD6" w:rsidRDefault="00CE7DA2" w:rsidP="00E176CB">
      <w:pPr>
        <w:jc w:val="center"/>
        <w:rPr>
          <w:sz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9341485" cy="5742305"/>
            <wp:effectExtent l="0" t="0" r="0" b="0"/>
            <wp:docPr id="270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5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57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DB" w:rsidRPr="007B2DD6" w:rsidRDefault="006F1BDA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  <w:pPrChange w:id="1692" w:author="Emil Korejwo" w:date="2018-02-14T10:25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1693" w:name="_Toc423943454"/>
      <w:bookmarkStart w:id="1694" w:name="_Toc424206959"/>
      <w:bookmarkStart w:id="1695" w:name="_Toc486496181"/>
      <w:bookmarkStart w:id="1696" w:name="_Toc507658101"/>
      <w:bookmarkEnd w:id="1693"/>
      <w:bookmarkEnd w:id="1694"/>
      <w:r>
        <w:rPr>
          <w:rFonts w:ascii="Calibri" w:hAnsi="Calibri"/>
          <w:color w:val="2A2F69"/>
          <w:lang w:val="pl-PL"/>
        </w:rPr>
        <w:lastRenderedPageBreak/>
        <w:t>Projekty rozliczane w formule partnerskiej</w:t>
      </w:r>
      <w:bookmarkEnd w:id="1695"/>
      <w:bookmarkEnd w:id="1696"/>
    </w:p>
    <w:p w:rsidR="006F1BDA" w:rsidRDefault="006F1BDA" w:rsidP="00C3511B">
      <w:pPr>
        <w:autoSpaceDE w:val="0"/>
        <w:autoSpaceDN w:val="0"/>
        <w:adjustRightInd w:val="0"/>
        <w:spacing w:after="0" w:line="240" w:lineRule="auto"/>
        <w:rPr>
          <w:rFonts w:cs="Calibri"/>
          <w:bCs/>
          <w:color w:val="00B0F0"/>
          <w:sz w:val="17"/>
          <w:szCs w:val="17"/>
          <w:lang w:eastAsia="pl-PL"/>
        </w:rPr>
      </w:pPr>
    </w:p>
    <w:p w:rsidR="006F1BDA" w:rsidRPr="00817D9E" w:rsidRDefault="006F1BDA" w:rsidP="006F1BDA">
      <w:pPr>
        <w:autoSpaceDE w:val="0"/>
        <w:autoSpaceDN w:val="0"/>
        <w:adjustRightInd w:val="0"/>
        <w:spacing w:after="0" w:line="240" w:lineRule="auto"/>
        <w:rPr>
          <w:rFonts w:cs="Calibri"/>
          <w:sz w:val="20"/>
          <w:szCs w:val="20"/>
          <w:lang w:eastAsia="pl-PL"/>
        </w:rPr>
      </w:pPr>
      <w:r w:rsidRPr="00817D9E">
        <w:rPr>
          <w:rFonts w:cs="Calibri"/>
          <w:bCs/>
          <w:sz w:val="20"/>
          <w:szCs w:val="20"/>
          <w:lang w:eastAsia="pl-PL"/>
        </w:rPr>
        <w:t xml:space="preserve">UWAGA! </w:t>
      </w:r>
    </w:p>
    <w:p w:rsidR="006F1BDA" w:rsidRPr="00817D9E" w:rsidRDefault="006F1BDA" w:rsidP="006F1BDA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rFonts w:cs="Calibri"/>
          <w:bCs/>
          <w:sz w:val="20"/>
          <w:szCs w:val="20"/>
          <w:lang w:eastAsia="pl-PL"/>
        </w:rPr>
        <w:t>Jeśli masz aktywny dostęp do tego modułu skontaktuj się z opiekunem Twojego projektu, czy aby na pewno partner w projekcie jest zobligowany do jego wypełniania. IPAW w ramach EFRR nie zakłada rozliczania projektów partnerskich poprzez składanie częściowych wniosków o płatność.</w:t>
      </w:r>
    </w:p>
    <w:p w:rsidR="00DB7120" w:rsidRDefault="002F7E34" w:rsidP="00756F3D">
      <w:pPr>
        <w:spacing w:before="120" w:after="120" w:line="360" w:lineRule="auto"/>
        <w:jc w:val="both"/>
        <w:rPr>
          <w:sz w:val="20"/>
        </w:rPr>
      </w:pPr>
      <w:r w:rsidRPr="002F7E34">
        <w:rPr>
          <w:sz w:val="20"/>
        </w:rPr>
        <w:t xml:space="preserve">Specyficznym rodzajem projektu w systemie jest projekt </w:t>
      </w:r>
      <w:r w:rsidR="006F1BDA">
        <w:rPr>
          <w:sz w:val="20"/>
        </w:rPr>
        <w:t xml:space="preserve">rozliczany w formule </w:t>
      </w:r>
      <w:r w:rsidRPr="002F7E34">
        <w:rPr>
          <w:sz w:val="20"/>
        </w:rPr>
        <w:t>partnerski</w:t>
      </w:r>
      <w:r w:rsidR="006F1BDA">
        <w:rPr>
          <w:sz w:val="20"/>
        </w:rPr>
        <w:t xml:space="preserve">ej (na umowie dla tego projektu pole </w:t>
      </w:r>
      <w:r w:rsidR="006F1BDA" w:rsidRPr="00817D9E">
        <w:rPr>
          <w:i/>
          <w:sz w:val="20"/>
        </w:rPr>
        <w:t>Projekt partnerski</w:t>
      </w:r>
      <w:r w:rsidR="006F1BDA">
        <w:rPr>
          <w:sz w:val="20"/>
        </w:rPr>
        <w:t xml:space="preserve"> jest zaznaczone)</w:t>
      </w:r>
      <w:r w:rsidRPr="002F7E34">
        <w:rPr>
          <w:sz w:val="20"/>
        </w:rPr>
        <w:t>. Jeżeli jesteś osobą uprawnioną</w:t>
      </w:r>
      <w:r w:rsidR="00756F3D">
        <w:rPr>
          <w:sz w:val="20"/>
        </w:rPr>
        <w:t xml:space="preserve"> </w:t>
      </w:r>
      <w:r w:rsidR="00A07A65">
        <w:rPr>
          <w:sz w:val="20"/>
        </w:rPr>
        <w:t xml:space="preserve">(na podstawie umowy) w takim </w:t>
      </w:r>
      <w:r w:rsidR="00756F3D">
        <w:rPr>
          <w:sz w:val="20"/>
        </w:rPr>
        <w:t>projek</w:t>
      </w:r>
      <w:r w:rsidR="00A07A65">
        <w:rPr>
          <w:sz w:val="20"/>
        </w:rPr>
        <w:t>cie</w:t>
      </w:r>
      <w:r w:rsidR="00756F3D">
        <w:rPr>
          <w:sz w:val="20"/>
        </w:rPr>
        <w:t>, to proces składania wniosku o</w:t>
      </w:r>
      <w:r w:rsidR="00135DCB">
        <w:rPr>
          <w:sz w:val="20"/>
        </w:rPr>
        <w:t> </w:t>
      </w:r>
      <w:r w:rsidR="00756F3D">
        <w:rPr>
          <w:sz w:val="20"/>
        </w:rPr>
        <w:t>płatność jest nieco odmienny</w:t>
      </w:r>
      <w:r w:rsidR="00DB7120">
        <w:rPr>
          <w:sz w:val="20"/>
        </w:rPr>
        <w:t xml:space="preserve"> od standardowego</w:t>
      </w:r>
      <w:r w:rsidR="00A07A65">
        <w:rPr>
          <w:sz w:val="20"/>
        </w:rPr>
        <w:t>,</w:t>
      </w:r>
      <w:r w:rsidR="00DB7120">
        <w:rPr>
          <w:sz w:val="20"/>
        </w:rPr>
        <w:t xml:space="preserve"> opisanego w poprzednich częściach instrukcji</w:t>
      </w:r>
      <w:r w:rsidR="00756F3D">
        <w:rPr>
          <w:sz w:val="20"/>
        </w:rPr>
        <w:t xml:space="preserve">. </w:t>
      </w:r>
    </w:p>
    <w:p w:rsidR="008366E9" w:rsidRDefault="00DB7120" w:rsidP="00756F3D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Podstawow</w:t>
      </w:r>
      <w:r w:rsidR="002B5C72">
        <w:rPr>
          <w:sz w:val="20"/>
        </w:rPr>
        <w:t>a</w:t>
      </w:r>
      <w:r>
        <w:rPr>
          <w:sz w:val="20"/>
        </w:rPr>
        <w:t xml:space="preserve"> różnica </w:t>
      </w:r>
      <w:r w:rsidR="00FC3F6D">
        <w:rPr>
          <w:sz w:val="20"/>
        </w:rPr>
        <w:t xml:space="preserve">między standardowym projektem a projektem </w:t>
      </w:r>
      <w:r w:rsidR="006F1BDA" w:rsidRPr="006F1BDA">
        <w:rPr>
          <w:sz w:val="20"/>
        </w:rPr>
        <w:t xml:space="preserve">rozliczanym w formule </w:t>
      </w:r>
      <w:r w:rsidR="00FC3F6D">
        <w:rPr>
          <w:sz w:val="20"/>
        </w:rPr>
        <w:t>partnerski</w:t>
      </w:r>
      <w:r w:rsidR="006F1BDA">
        <w:rPr>
          <w:sz w:val="20"/>
        </w:rPr>
        <w:t>ej</w:t>
      </w:r>
      <w:r w:rsidR="00FC3F6D">
        <w:rPr>
          <w:sz w:val="20"/>
        </w:rPr>
        <w:t xml:space="preserve"> </w:t>
      </w:r>
      <w:r>
        <w:rPr>
          <w:sz w:val="20"/>
        </w:rPr>
        <w:t>polega na tym</w:t>
      </w:r>
      <w:r w:rsidR="002B5C72">
        <w:rPr>
          <w:sz w:val="20"/>
        </w:rPr>
        <w:t>,</w:t>
      </w:r>
      <w:r>
        <w:rPr>
          <w:sz w:val="20"/>
        </w:rPr>
        <w:t xml:space="preserve"> </w:t>
      </w:r>
      <w:r w:rsidR="00FC3F6D">
        <w:rPr>
          <w:sz w:val="20"/>
        </w:rPr>
        <w:t xml:space="preserve">iż w projekcie </w:t>
      </w:r>
      <w:r w:rsidR="006F1BDA" w:rsidRPr="006F1BDA">
        <w:rPr>
          <w:sz w:val="20"/>
        </w:rPr>
        <w:t xml:space="preserve">rozliczanym w formule </w:t>
      </w:r>
      <w:r w:rsidR="00FC3F6D">
        <w:rPr>
          <w:sz w:val="20"/>
        </w:rPr>
        <w:t>partnerski</w:t>
      </w:r>
      <w:r w:rsidR="006F1BDA">
        <w:rPr>
          <w:sz w:val="20"/>
        </w:rPr>
        <w:t>ej</w:t>
      </w:r>
      <w:r w:rsidR="00FC3F6D">
        <w:rPr>
          <w:sz w:val="20"/>
        </w:rPr>
        <w:t xml:space="preserve"> </w:t>
      </w:r>
      <w:r w:rsidR="00756F3D">
        <w:rPr>
          <w:sz w:val="20"/>
        </w:rPr>
        <w:t>występuj</w:t>
      </w:r>
      <w:r w:rsidR="008366E9">
        <w:rPr>
          <w:sz w:val="20"/>
        </w:rPr>
        <w:t>ą:</w:t>
      </w:r>
    </w:p>
    <w:p w:rsidR="008366E9" w:rsidRDefault="00756F3D" w:rsidP="00817D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 </w:t>
      </w:r>
      <w:r w:rsidR="008366E9">
        <w:rPr>
          <w:sz w:val="20"/>
        </w:rPr>
        <w:t xml:space="preserve">- partnerzy - </w:t>
      </w:r>
      <w:r w:rsidR="00FC3F6D">
        <w:rPr>
          <w:sz w:val="20"/>
        </w:rPr>
        <w:t xml:space="preserve">co najmniej </w:t>
      </w:r>
      <w:r w:rsidR="008366E9">
        <w:rPr>
          <w:sz w:val="20"/>
        </w:rPr>
        <w:t xml:space="preserve">2: </w:t>
      </w:r>
      <w:r>
        <w:rPr>
          <w:sz w:val="20"/>
        </w:rPr>
        <w:t>Partner Wiodący</w:t>
      </w:r>
      <w:r w:rsidR="002B5C72">
        <w:rPr>
          <w:sz w:val="20"/>
        </w:rPr>
        <w:t xml:space="preserve"> (Lider Projektu)</w:t>
      </w:r>
      <w:r>
        <w:rPr>
          <w:sz w:val="20"/>
        </w:rPr>
        <w:t xml:space="preserve"> odpowiedzialny za kontakty z </w:t>
      </w:r>
      <w:r w:rsidR="005F3EA5">
        <w:rPr>
          <w:sz w:val="20"/>
        </w:rPr>
        <w:t>IPAW</w:t>
      </w:r>
      <w:r w:rsidR="00CA0669" w:rsidRPr="00CA0669">
        <w:rPr>
          <w:sz w:val="20"/>
        </w:rPr>
        <w:t xml:space="preserve"> </w:t>
      </w:r>
      <w:r>
        <w:rPr>
          <w:sz w:val="20"/>
        </w:rPr>
        <w:t>oraz inn</w:t>
      </w:r>
      <w:r w:rsidR="0048703D">
        <w:rPr>
          <w:sz w:val="20"/>
        </w:rPr>
        <w:t>y</w:t>
      </w:r>
      <w:r>
        <w:rPr>
          <w:sz w:val="20"/>
        </w:rPr>
        <w:t xml:space="preserve"> </w:t>
      </w:r>
      <w:r w:rsidR="00FC3F6D">
        <w:rPr>
          <w:sz w:val="20"/>
        </w:rPr>
        <w:t>partner/</w:t>
      </w:r>
      <w:r>
        <w:rPr>
          <w:sz w:val="20"/>
        </w:rPr>
        <w:t xml:space="preserve">partnerzy, </w:t>
      </w:r>
    </w:p>
    <w:p w:rsidR="008366E9" w:rsidRDefault="008366E9" w:rsidP="008366E9">
      <w:pPr>
        <w:spacing w:before="120" w:after="120" w:line="360" w:lineRule="auto"/>
        <w:ind w:left="709"/>
        <w:jc w:val="both"/>
        <w:rPr>
          <w:sz w:val="20"/>
        </w:rPr>
      </w:pPr>
      <w:r>
        <w:rPr>
          <w:sz w:val="20"/>
        </w:rPr>
        <w:t xml:space="preserve">- </w:t>
      </w:r>
      <w:r w:rsidRPr="008366E9">
        <w:rPr>
          <w:sz w:val="20"/>
        </w:rPr>
        <w:t>tzw. częściowe wnioski o płatność –  służące wyłącznie agregacji danych na potrzeby zbiorczego wniosku o płatność,</w:t>
      </w:r>
    </w:p>
    <w:p w:rsidR="008366E9" w:rsidRDefault="008366E9" w:rsidP="008366E9">
      <w:pPr>
        <w:spacing w:before="120" w:after="120" w:line="360" w:lineRule="auto"/>
        <w:ind w:left="709"/>
        <w:jc w:val="both"/>
        <w:rPr>
          <w:sz w:val="20"/>
        </w:rPr>
      </w:pPr>
      <w:r>
        <w:rPr>
          <w:sz w:val="20"/>
        </w:rPr>
        <w:t xml:space="preserve">- </w:t>
      </w:r>
      <w:r w:rsidRPr="008366E9">
        <w:rPr>
          <w:sz w:val="20"/>
        </w:rPr>
        <w:t>tzw. zbiorcze wnioski o płatność (wnioski o płatność beneficjenta</w:t>
      </w:r>
      <w:r>
        <w:rPr>
          <w:sz w:val="20"/>
        </w:rPr>
        <w:t>) – tworzenie i przesyłanie do instytucji przez Beneficjenta (Partnera Wiodącego).</w:t>
      </w:r>
    </w:p>
    <w:p w:rsidR="008366E9" w:rsidRDefault="008366E9" w:rsidP="00817D9E">
      <w:pPr>
        <w:spacing w:before="120" w:after="120" w:line="360" w:lineRule="auto"/>
        <w:jc w:val="both"/>
        <w:rPr>
          <w:sz w:val="20"/>
        </w:rPr>
      </w:pPr>
      <w:r w:rsidRPr="008366E9">
        <w:rPr>
          <w:sz w:val="20"/>
        </w:rPr>
        <w:t xml:space="preserve">Jeżeli projekt jest rozliczany w formule partnerskiej w SL2014 – obowiązek tworzenia częściowych wniosków o płatność mają wszyscy partnerzy w projekcie, również Partner wiodący. </w:t>
      </w:r>
    </w:p>
    <w:p w:rsidR="00CF0B20" w:rsidRDefault="008366E9" w:rsidP="00756F3D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Partnerzy tworzą i przesyłają </w:t>
      </w:r>
      <w:r w:rsidR="00756F3D">
        <w:rPr>
          <w:sz w:val="20"/>
        </w:rPr>
        <w:t>c</w:t>
      </w:r>
      <w:r w:rsidR="005658CA">
        <w:rPr>
          <w:sz w:val="20"/>
        </w:rPr>
        <w:t xml:space="preserve">zęściowe </w:t>
      </w:r>
      <w:r>
        <w:rPr>
          <w:sz w:val="20"/>
        </w:rPr>
        <w:t xml:space="preserve">wnioski </w:t>
      </w:r>
      <w:r w:rsidR="005658CA">
        <w:rPr>
          <w:sz w:val="20"/>
        </w:rPr>
        <w:t xml:space="preserve">o płatność </w:t>
      </w:r>
      <w:r w:rsidR="00816114">
        <w:rPr>
          <w:sz w:val="20"/>
        </w:rPr>
        <w:t xml:space="preserve">do Partnera Wiodącego. </w:t>
      </w:r>
      <w:r w:rsidR="00756F3D">
        <w:rPr>
          <w:sz w:val="20"/>
        </w:rPr>
        <w:t xml:space="preserve">Parter </w:t>
      </w:r>
      <w:r w:rsidR="00BC60E2" w:rsidRPr="00BC60E2">
        <w:rPr>
          <w:sz w:val="20"/>
        </w:rPr>
        <w:t>W</w:t>
      </w:r>
      <w:r w:rsidR="00756F3D" w:rsidRPr="00BC60E2">
        <w:rPr>
          <w:sz w:val="20"/>
        </w:rPr>
        <w:t>iodący</w:t>
      </w:r>
      <w:r w:rsidR="00756F3D">
        <w:rPr>
          <w:sz w:val="20"/>
        </w:rPr>
        <w:t xml:space="preserve">, po zatwierdzeniu wszystkich częściowych wniosków (łącznie z tym, który utworzył sam) tworzy zbiorczy wniosek o płatność. </w:t>
      </w:r>
      <w:r w:rsidR="00D10873">
        <w:rPr>
          <w:sz w:val="20"/>
        </w:rPr>
        <w:t>W</w:t>
      </w:r>
      <w:r w:rsidR="00756F3D">
        <w:rPr>
          <w:sz w:val="20"/>
        </w:rPr>
        <w:t xml:space="preserve">szystkie pola i funkcjonalności opisane w rozdziale </w:t>
      </w:r>
      <w:r w:rsidR="00756F3D" w:rsidRPr="00F21DC5">
        <w:rPr>
          <w:i/>
          <w:sz w:val="20"/>
        </w:rPr>
        <w:t>4 Wnioski o płatność</w:t>
      </w:r>
      <w:r w:rsidR="00756F3D" w:rsidRPr="002E6C69">
        <w:rPr>
          <w:sz w:val="20"/>
        </w:rPr>
        <w:t xml:space="preserve"> </w:t>
      </w:r>
      <w:r w:rsidR="00756F3D">
        <w:rPr>
          <w:sz w:val="20"/>
        </w:rPr>
        <w:t xml:space="preserve">są takie same dla częściowych wniosków o płatność, </w:t>
      </w:r>
      <w:r w:rsidR="005658CA">
        <w:rPr>
          <w:sz w:val="20"/>
        </w:rPr>
        <w:t>z </w:t>
      </w:r>
      <w:r w:rsidR="00050331">
        <w:rPr>
          <w:sz w:val="20"/>
        </w:rPr>
        <w:t>tym że dane uzupełniane są w kontekście zadań przypisanych do danego partnera. P</w:t>
      </w:r>
      <w:r w:rsidR="00756F3D">
        <w:rPr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Cs w:val="12"/>
              </w:rPr>
            </w:pPr>
            <w:r>
              <w:rPr>
                <w:b/>
                <w:color w:val="FFFFFF"/>
                <w:szCs w:val="12"/>
              </w:rPr>
              <w:lastRenderedPageBreak/>
              <w:t>Be</w:t>
            </w:r>
            <w:r w:rsidRPr="00891C69">
              <w:rPr>
                <w:b/>
                <w:color w:val="FFFFFF"/>
                <w:szCs w:val="12"/>
              </w:rPr>
              <w:t>zpośrednio z instytucją odpowiedzialną za weryfikację wniosków o płatność</w:t>
            </w:r>
            <w:r w:rsidR="00CA0669">
              <w:rPr>
                <w:b/>
                <w:color w:val="FFFFFF"/>
                <w:szCs w:val="12"/>
              </w:rPr>
              <w:t xml:space="preserve"> (</w:t>
            </w:r>
            <w:r w:rsidR="005F3EA5">
              <w:rPr>
                <w:b/>
                <w:color w:val="FFFFFF"/>
                <w:szCs w:val="12"/>
              </w:rPr>
              <w:t>IPAW</w:t>
            </w:r>
            <w:r w:rsidR="00CA0669">
              <w:rPr>
                <w:b/>
                <w:color w:val="FFFFFF"/>
                <w:szCs w:val="12"/>
              </w:rPr>
              <w:t>)</w:t>
            </w:r>
            <w:r w:rsidR="0030381F">
              <w:rPr>
                <w:b/>
                <w:color w:val="FFFFFF"/>
                <w:szCs w:val="12"/>
              </w:rPr>
              <w:t xml:space="preserve"> </w:t>
            </w:r>
          </w:p>
          <w:p w:rsidR="00756F3D" w:rsidRPr="007B2DD6" w:rsidRDefault="00D10873" w:rsidP="00D10873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>
              <w:rPr>
                <w:b/>
                <w:color w:val="FFFFFF"/>
                <w:szCs w:val="12"/>
              </w:rPr>
              <w:t>rozlicza się w</w:t>
            </w:r>
            <w:r w:rsidR="00756F3D" w:rsidRPr="00F21DC5">
              <w:rPr>
                <w:b/>
                <w:color w:val="FFFFFF"/>
                <w:szCs w:val="12"/>
              </w:rPr>
              <w:t xml:space="preserve">yłącznie </w:t>
            </w:r>
            <w:r w:rsidR="003649EC" w:rsidRPr="00F21DC5">
              <w:rPr>
                <w:b/>
                <w:color w:val="FFFFFF"/>
                <w:szCs w:val="12"/>
              </w:rPr>
              <w:t>P</w:t>
            </w:r>
            <w:r w:rsidR="00756F3D" w:rsidRPr="00F21DC5">
              <w:rPr>
                <w:b/>
                <w:color w:val="FFFFFF"/>
                <w:szCs w:val="12"/>
              </w:rPr>
              <w:t xml:space="preserve">artner </w:t>
            </w:r>
            <w:r w:rsidR="003649EC" w:rsidRPr="00F21DC5">
              <w:rPr>
                <w:b/>
                <w:color w:val="FFFFFF"/>
                <w:szCs w:val="12"/>
              </w:rPr>
              <w:t>W</w:t>
            </w:r>
            <w:r w:rsidR="00756F3D" w:rsidRPr="00F21DC5">
              <w:rPr>
                <w:b/>
                <w:color w:val="FFFFFF"/>
                <w:szCs w:val="12"/>
              </w:rPr>
              <w:t>iodący</w:t>
            </w:r>
            <w:r w:rsidR="002B5C72">
              <w:rPr>
                <w:b/>
                <w:color w:val="FFFFFF"/>
                <w:szCs w:val="12"/>
              </w:rPr>
              <w:t xml:space="preserve"> (Lider Projektu)</w:t>
            </w:r>
            <w:r>
              <w:rPr>
                <w:b/>
                <w:color w:val="FFFFFF"/>
                <w:szCs w:val="12"/>
              </w:rPr>
              <w:t>.</w:t>
            </w:r>
          </w:p>
        </w:tc>
      </w:tr>
    </w:tbl>
    <w:p w:rsidR="00451CB9" w:rsidRDefault="00816114">
      <w:pPr>
        <w:pStyle w:val="Nagwek1"/>
        <w:pageBreakBefore/>
        <w:numPr>
          <w:ilvl w:val="1"/>
          <w:numId w:val="7"/>
        </w:numPr>
        <w:ind w:left="788" w:hanging="431"/>
        <w:rPr>
          <w:rFonts w:ascii="Calibri" w:hAnsi="Calibri"/>
          <w:color w:val="2A2F69"/>
        </w:rPr>
        <w:pPrChange w:id="1697" w:author="Emil Korejwo" w:date="2018-02-14T10:25:00Z">
          <w:pPr>
            <w:pStyle w:val="Nagwek1"/>
            <w:pageBreakBefore/>
            <w:numPr>
              <w:ilvl w:val="1"/>
              <w:numId w:val="76"/>
            </w:numPr>
            <w:ind w:left="788" w:hanging="431"/>
          </w:pPr>
        </w:pPrChange>
      </w:pPr>
      <w:bookmarkStart w:id="1698" w:name="_Toc434914326"/>
      <w:bookmarkStart w:id="1699" w:name="_Toc434914468"/>
      <w:bookmarkStart w:id="1700" w:name="_Toc435084769"/>
      <w:bookmarkStart w:id="1701" w:name="_Toc435084911"/>
      <w:bookmarkStart w:id="1702" w:name="_Toc435085053"/>
      <w:bookmarkStart w:id="1703" w:name="_Toc434914327"/>
      <w:bookmarkStart w:id="1704" w:name="_Toc434914469"/>
      <w:bookmarkStart w:id="1705" w:name="_Toc435084770"/>
      <w:bookmarkStart w:id="1706" w:name="_Toc435084912"/>
      <w:bookmarkStart w:id="1707" w:name="_Toc435085054"/>
      <w:bookmarkStart w:id="1708" w:name="_Toc434914328"/>
      <w:bookmarkStart w:id="1709" w:name="_Toc434914470"/>
      <w:bookmarkStart w:id="1710" w:name="_Toc435084771"/>
      <w:bookmarkStart w:id="1711" w:name="_Toc435084913"/>
      <w:bookmarkStart w:id="1712" w:name="_Toc435085055"/>
      <w:bookmarkStart w:id="1713" w:name="_Toc434914329"/>
      <w:bookmarkStart w:id="1714" w:name="_Toc434914471"/>
      <w:bookmarkStart w:id="1715" w:name="_Toc435084772"/>
      <w:bookmarkStart w:id="1716" w:name="_Toc435084914"/>
      <w:bookmarkStart w:id="1717" w:name="_Toc435085056"/>
      <w:bookmarkStart w:id="1718" w:name="_Toc434914330"/>
      <w:bookmarkStart w:id="1719" w:name="_Toc434914472"/>
      <w:bookmarkStart w:id="1720" w:name="_Toc435084773"/>
      <w:bookmarkStart w:id="1721" w:name="_Toc435084915"/>
      <w:bookmarkStart w:id="1722" w:name="_Toc435085057"/>
      <w:bookmarkStart w:id="1723" w:name="_Toc434914331"/>
      <w:bookmarkStart w:id="1724" w:name="_Toc434914473"/>
      <w:bookmarkStart w:id="1725" w:name="_Toc435084774"/>
      <w:bookmarkStart w:id="1726" w:name="_Toc435084916"/>
      <w:bookmarkStart w:id="1727" w:name="_Toc435085058"/>
      <w:bookmarkStart w:id="1728" w:name="_Toc434914332"/>
      <w:bookmarkStart w:id="1729" w:name="_Toc434914474"/>
      <w:bookmarkStart w:id="1730" w:name="_Toc435084775"/>
      <w:bookmarkStart w:id="1731" w:name="_Toc435084917"/>
      <w:bookmarkStart w:id="1732" w:name="_Toc435085059"/>
      <w:bookmarkStart w:id="1733" w:name="_Toc486496182"/>
      <w:bookmarkStart w:id="1734" w:name="_Toc507658102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r>
        <w:rPr>
          <w:rFonts w:ascii="Calibri" w:hAnsi="Calibri"/>
          <w:color w:val="2A2F69"/>
          <w:lang w:val="pl-PL"/>
        </w:rPr>
        <w:lastRenderedPageBreak/>
        <w:t xml:space="preserve">Tworzenie </w:t>
      </w:r>
      <w:r w:rsidR="00756F3D">
        <w:rPr>
          <w:rFonts w:ascii="Calibri" w:hAnsi="Calibri"/>
          <w:color w:val="2A2F69"/>
        </w:rPr>
        <w:t>c</w:t>
      </w:r>
      <w:r w:rsidR="00756F3D" w:rsidRPr="007B2DD6">
        <w:rPr>
          <w:rFonts w:ascii="Calibri" w:hAnsi="Calibri"/>
          <w:color w:val="2A2F69"/>
        </w:rPr>
        <w:t>zęściow</w:t>
      </w:r>
      <w:r w:rsidR="00756F3D">
        <w:rPr>
          <w:rFonts w:ascii="Calibri" w:hAnsi="Calibri"/>
          <w:color w:val="2A2F69"/>
        </w:rPr>
        <w:t>ego</w:t>
      </w:r>
      <w:r w:rsidR="0009519E">
        <w:rPr>
          <w:rFonts w:ascii="Calibri" w:hAnsi="Calibri"/>
          <w:color w:val="2A2F69"/>
        </w:rPr>
        <w:t xml:space="preserve"> wniosku</w:t>
      </w:r>
      <w:r w:rsidR="00756F3D" w:rsidRPr="007B2DD6">
        <w:rPr>
          <w:rFonts w:ascii="Calibri" w:hAnsi="Calibri"/>
          <w:color w:val="2A2F69"/>
        </w:rPr>
        <w:t xml:space="preserve"> o płatność</w:t>
      </w:r>
      <w:bookmarkEnd w:id="1733"/>
      <w:bookmarkEnd w:id="1734"/>
    </w:p>
    <w:p w:rsidR="00756F3D" w:rsidRDefault="00756F3D" w:rsidP="00756F3D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Każdy partner ma dostęp w ramach swojego ekranu </w:t>
      </w:r>
      <w:r w:rsidRPr="0009519E">
        <w:rPr>
          <w:b/>
          <w:i/>
          <w:sz w:val="20"/>
        </w:rPr>
        <w:t>Projekt</w:t>
      </w:r>
      <w:r>
        <w:rPr>
          <w:sz w:val="20"/>
        </w:rPr>
        <w:t xml:space="preserve"> do zakładki </w:t>
      </w:r>
      <w:r w:rsidRPr="0009519E">
        <w:rPr>
          <w:i/>
          <w:sz w:val="20"/>
        </w:rPr>
        <w:t>Częściowe wnioski o płatność</w:t>
      </w:r>
      <w:r w:rsidR="00B8314B">
        <w:rPr>
          <w:i/>
          <w:sz w:val="20"/>
        </w:rPr>
        <w:t>.</w:t>
      </w:r>
    </w:p>
    <w:p w:rsidR="0009519E" w:rsidRDefault="00CE7DA2" w:rsidP="0009519E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8888095" cy="3503930"/>
            <wp:effectExtent l="0" t="0" r="8255" b="1270"/>
            <wp:docPr id="27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1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5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19E" w:rsidRDefault="0009519E" w:rsidP="00575495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Aby rozpocząć tworzenie wniosku o płatność, </w:t>
      </w:r>
      <w:r w:rsidR="00DD07D1">
        <w:rPr>
          <w:sz w:val="20"/>
        </w:rPr>
        <w:t>wybierz</w:t>
      </w:r>
      <w:r>
        <w:rPr>
          <w:sz w:val="20"/>
        </w:rPr>
        <w:t xml:space="preserve"> funkcję </w:t>
      </w:r>
      <w:r>
        <w:rPr>
          <w:i/>
          <w:sz w:val="20"/>
        </w:rPr>
        <w:t xml:space="preserve">Utwórz wniosek o płatność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92735" cy="292735"/>
            <wp:effectExtent l="0" t="0" r="0" b="0"/>
            <wp:docPr id="272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9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t>widoczn</w:t>
      </w:r>
      <w:r w:rsidR="00DD07D1">
        <w:rPr>
          <w:sz w:val="20"/>
        </w:rPr>
        <w:t>ą</w:t>
      </w:r>
      <w:r>
        <w:rPr>
          <w:sz w:val="20"/>
        </w:rPr>
        <w:t xml:space="preserve"> w tabeli.</w:t>
      </w:r>
    </w:p>
    <w:p w:rsidR="00B16D22" w:rsidRDefault="0009519E" w:rsidP="00575495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Proces uzupełniania danych w częściowym wniosku i wszelkich reguł z tym związanych jest analogiczny jak dla wniosków</w:t>
      </w:r>
      <w:r w:rsidR="00A07A65">
        <w:rPr>
          <w:sz w:val="20"/>
        </w:rPr>
        <w:t xml:space="preserve"> </w:t>
      </w:r>
      <w:r w:rsidR="00816114" w:rsidRPr="00816114">
        <w:rPr>
          <w:sz w:val="20"/>
        </w:rPr>
        <w:t>w projektach nierozliczanych w formule partnerskiej</w:t>
      </w:r>
      <w:r w:rsidR="00816114">
        <w:rPr>
          <w:sz w:val="20"/>
        </w:rPr>
        <w:t xml:space="preserve"> -</w:t>
      </w:r>
      <w:r>
        <w:rPr>
          <w:sz w:val="20"/>
        </w:rPr>
        <w:t xml:space="preserve"> </w:t>
      </w:r>
    </w:p>
    <w:p w:rsidR="0009519E" w:rsidRDefault="0009519E" w:rsidP="00575495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opisan</w:t>
      </w:r>
      <w:r w:rsidR="00816114">
        <w:rPr>
          <w:sz w:val="20"/>
        </w:rPr>
        <w:t>o go</w:t>
      </w:r>
      <w:r>
        <w:rPr>
          <w:sz w:val="20"/>
        </w:rPr>
        <w:t xml:space="preserve"> w rozdziale </w:t>
      </w:r>
      <w:r w:rsidRPr="0009519E">
        <w:rPr>
          <w:i/>
          <w:sz w:val="20"/>
        </w:rPr>
        <w:t xml:space="preserve">4.2 </w:t>
      </w:r>
      <w:r w:rsidR="00816114">
        <w:rPr>
          <w:i/>
          <w:sz w:val="20"/>
        </w:rPr>
        <w:t xml:space="preserve">Tworzenia </w:t>
      </w:r>
      <w:r w:rsidRPr="0009519E">
        <w:rPr>
          <w:i/>
          <w:sz w:val="20"/>
        </w:rPr>
        <w:t>wniosku o płatność</w:t>
      </w:r>
      <w:r>
        <w:rPr>
          <w:sz w:val="20"/>
        </w:rPr>
        <w:t>.</w:t>
      </w:r>
    </w:p>
    <w:p w:rsidR="0009519E" w:rsidRPr="007B2DD6" w:rsidRDefault="0009519E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735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736" w:name="_Toc486496183"/>
      <w:bookmarkStart w:id="1737" w:name="_Toc507658103"/>
      <w:r>
        <w:rPr>
          <w:rFonts w:ascii="Calibri" w:hAnsi="Calibri"/>
          <w:color w:val="2A2F69"/>
        </w:rPr>
        <w:lastRenderedPageBreak/>
        <w:t>Obsługa c</w:t>
      </w:r>
      <w:r w:rsidRPr="007B2DD6">
        <w:rPr>
          <w:rFonts w:ascii="Calibri" w:hAnsi="Calibri"/>
          <w:color w:val="2A2F69"/>
        </w:rPr>
        <w:t>zęściow</w:t>
      </w:r>
      <w:r>
        <w:rPr>
          <w:rFonts w:ascii="Calibri" w:hAnsi="Calibri"/>
          <w:color w:val="2A2F69"/>
        </w:rPr>
        <w:t>ego wniosku</w:t>
      </w:r>
      <w:r w:rsidRPr="007B2DD6">
        <w:rPr>
          <w:rFonts w:ascii="Calibri" w:hAnsi="Calibri"/>
          <w:color w:val="2A2F69"/>
        </w:rPr>
        <w:t xml:space="preserve"> o płatność</w:t>
      </w:r>
      <w:bookmarkEnd w:id="1736"/>
      <w:bookmarkEnd w:id="1737"/>
    </w:p>
    <w:p w:rsidR="00816114" w:rsidRDefault="0009519E" w:rsidP="000951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Partner </w:t>
      </w:r>
      <w:r w:rsidR="00BC60E2" w:rsidRPr="00BC60E2">
        <w:rPr>
          <w:sz w:val="20"/>
        </w:rPr>
        <w:t>W</w:t>
      </w:r>
      <w:r>
        <w:rPr>
          <w:sz w:val="20"/>
        </w:rPr>
        <w:t xml:space="preserve">iodący w projekcie </w:t>
      </w:r>
      <w:r w:rsidR="00816114" w:rsidRPr="00816114">
        <w:rPr>
          <w:sz w:val="20"/>
        </w:rPr>
        <w:t>odpowiada za jego rozliczenie – jako jedyny składa zbiorcze wnioski o płatność do instytucji i zarządza częściowymi</w:t>
      </w:r>
      <w:r w:rsidR="00816114">
        <w:rPr>
          <w:sz w:val="20"/>
        </w:rPr>
        <w:t xml:space="preserve"> </w:t>
      </w:r>
      <w:r>
        <w:rPr>
          <w:sz w:val="20"/>
        </w:rPr>
        <w:t>wniosk</w:t>
      </w:r>
      <w:r w:rsidR="00816114">
        <w:rPr>
          <w:sz w:val="20"/>
        </w:rPr>
        <w:t>ami</w:t>
      </w:r>
      <w:r>
        <w:rPr>
          <w:sz w:val="20"/>
        </w:rPr>
        <w:t xml:space="preserve"> o płatność. </w:t>
      </w:r>
    </w:p>
    <w:p w:rsidR="00816114" w:rsidRDefault="00816114" w:rsidP="0009519E">
      <w:pPr>
        <w:spacing w:before="120" w:after="120" w:line="360" w:lineRule="auto"/>
        <w:jc w:val="both"/>
        <w:rPr>
          <w:sz w:val="20"/>
        </w:rPr>
      </w:pPr>
      <w:r w:rsidRPr="00816114">
        <w:rPr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816114">
        <w:rPr>
          <w:i/>
          <w:sz w:val="20"/>
        </w:rPr>
        <w:t>Zatwierdź</w:t>
      </w:r>
      <w:r w:rsidRPr="00816114">
        <w:rPr>
          <w:sz w:val="20"/>
        </w:rPr>
        <w:t xml:space="preserve">  </w:t>
      </w:r>
      <w:r w:rsidR="00CE7DA2" w:rsidRPr="00DD4D19">
        <w:rPr>
          <w:noProof/>
          <w:lang w:eastAsia="pl-PL"/>
        </w:rPr>
        <w:drawing>
          <wp:inline distT="0" distB="0" distL="0" distR="0">
            <wp:extent cx="219710" cy="219710"/>
            <wp:effectExtent l="0" t="0" r="8890" b="8890"/>
            <wp:docPr id="273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2" descr="zatwierdz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" cy="21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Default="0009519E" w:rsidP="000951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Jeżeli </w:t>
      </w:r>
      <w:r w:rsidR="00816114">
        <w:rPr>
          <w:sz w:val="20"/>
        </w:rPr>
        <w:t xml:space="preserve">natomiast ocenia, że </w:t>
      </w:r>
      <w:r>
        <w:rPr>
          <w:sz w:val="20"/>
        </w:rPr>
        <w:t xml:space="preserve">częściowy </w:t>
      </w:r>
      <w:r w:rsidR="00816114">
        <w:rPr>
          <w:sz w:val="20"/>
        </w:rPr>
        <w:t xml:space="preserve">wniosek o płatność </w:t>
      </w:r>
      <w:r>
        <w:rPr>
          <w:sz w:val="20"/>
        </w:rPr>
        <w:t>zawiera błędy i nie może być elementem składowym wniosku o płatność do</w:t>
      </w:r>
      <w:r w:rsidR="00CA0669">
        <w:rPr>
          <w:sz w:val="20"/>
        </w:rPr>
        <w:t xml:space="preserve"> </w:t>
      </w:r>
      <w:r w:rsidR="00A837AB">
        <w:rPr>
          <w:sz w:val="20"/>
        </w:rPr>
        <w:t>IPAW</w:t>
      </w:r>
      <w:r>
        <w:rPr>
          <w:sz w:val="20"/>
        </w:rPr>
        <w:t xml:space="preserve">, może taki wniosek wycofać poprzez funkcję </w:t>
      </w:r>
      <w:r w:rsidRPr="00DD07D1">
        <w:rPr>
          <w:i/>
          <w:sz w:val="20"/>
        </w:rPr>
        <w:t>Wycofa</w:t>
      </w:r>
      <w:r w:rsidR="00BC61A8" w:rsidRPr="00DD07D1">
        <w:rPr>
          <w:i/>
          <w:sz w:val="20"/>
        </w:rPr>
        <w:t>j wniosek</w:t>
      </w:r>
      <w:r w:rsidR="00DD07D1" w:rsidRPr="00DD07D1">
        <w:rPr>
          <w:i/>
          <w:sz w:val="20"/>
        </w:rPr>
        <w:t xml:space="preserve"> </w:t>
      </w:r>
      <w:r w:rsidR="00CE7DA2" w:rsidRPr="00FD02A1">
        <w:rPr>
          <w:noProof/>
          <w:lang w:eastAsia="pl-PL"/>
        </w:rPr>
        <w:drawing>
          <wp:inline distT="0" distB="0" distL="0" distR="0">
            <wp:extent cx="226695" cy="226695"/>
            <wp:effectExtent l="0" t="0" r="1905" b="1905"/>
            <wp:docPr id="274" name="Obraz 450" descr="wycofaj">
              <a:hlinkClick xmlns:a="http://schemas.openxmlformats.org/drawingml/2006/main" r:id="rId2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50" descr="wycofaj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19E" w:rsidRDefault="0009519E" w:rsidP="000951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W rezultacie partner może poprawić dane i przekazać swój wniosek częściowy ponownie do Partnera </w:t>
      </w:r>
      <w:r w:rsidR="003649EC">
        <w:rPr>
          <w:sz w:val="20"/>
        </w:rPr>
        <w:t>W</w:t>
      </w:r>
      <w:r>
        <w:rPr>
          <w:sz w:val="20"/>
        </w:rPr>
        <w:t>iodącego.</w:t>
      </w:r>
    </w:p>
    <w:p w:rsidR="00816114" w:rsidRDefault="00816114" w:rsidP="0009519E">
      <w:pPr>
        <w:spacing w:before="120" w:after="120" w:line="360" w:lineRule="auto"/>
        <w:jc w:val="both"/>
        <w:rPr>
          <w:sz w:val="20"/>
        </w:rPr>
      </w:pPr>
      <w:r w:rsidRPr="00816114">
        <w:rPr>
          <w:sz w:val="20"/>
        </w:rPr>
        <w:t xml:space="preserve">Z funkcji </w:t>
      </w:r>
      <w:r w:rsidRPr="00816114">
        <w:rPr>
          <w:i/>
          <w:sz w:val="20"/>
        </w:rPr>
        <w:t>Wycofaj wniosek</w:t>
      </w:r>
      <w:r w:rsidRPr="00816114">
        <w:rPr>
          <w:sz w:val="20"/>
        </w:rPr>
        <w:t xml:space="preserve"> może skorzystać również sam partner (i poprawić swój częściowy wniosek o płatność przed zatwierdzeniem go przez Partnera wiodącego, a następnie przekazać go ponownie).</w:t>
      </w:r>
    </w:p>
    <w:p w:rsidR="0009519E" w:rsidRDefault="0009519E" w:rsidP="000951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Jeżeli Partner </w:t>
      </w:r>
      <w:r w:rsidR="003649EC">
        <w:rPr>
          <w:sz w:val="20"/>
        </w:rPr>
        <w:t>W</w:t>
      </w:r>
      <w:r>
        <w:rPr>
          <w:sz w:val="20"/>
        </w:rPr>
        <w:t xml:space="preserve">iodący uzna, że częściowy wniosek </w:t>
      </w:r>
      <w:r w:rsidR="00BC61A8">
        <w:rPr>
          <w:sz w:val="20"/>
        </w:rPr>
        <w:t xml:space="preserve">jest poprawny, aby mógł być częścią wniosku do </w:t>
      </w:r>
      <w:r w:rsidR="00603BF0" w:rsidRPr="00603BF0">
        <w:rPr>
          <w:sz w:val="20"/>
        </w:rPr>
        <w:t xml:space="preserve"> </w:t>
      </w:r>
      <w:r w:rsidR="00A837AB">
        <w:rPr>
          <w:sz w:val="20"/>
        </w:rPr>
        <w:t>IPAW</w:t>
      </w:r>
      <w:r w:rsidR="00BC61A8">
        <w:rPr>
          <w:sz w:val="20"/>
        </w:rPr>
        <w:t xml:space="preserve">, musi go zatwierdzić poprzez funkcję </w:t>
      </w:r>
      <w:r w:rsidR="00BC61A8" w:rsidRPr="00DD07D1">
        <w:rPr>
          <w:i/>
          <w:sz w:val="20"/>
        </w:rPr>
        <w:t>Zatwierdź</w:t>
      </w:r>
      <w:r w:rsidR="00135DCB">
        <w:rPr>
          <w:sz w:val="20"/>
        </w:rPr>
        <w:t xml:space="preserve"> </w:t>
      </w:r>
      <w:r w:rsidR="00CE7DA2" w:rsidRPr="00FD02A1">
        <w:rPr>
          <w:noProof/>
          <w:lang w:eastAsia="pl-PL"/>
        </w:rPr>
        <w:drawing>
          <wp:inline distT="0" distB="0" distL="0" distR="0">
            <wp:extent cx="219710" cy="219710"/>
            <wp:effectExtent l="0" t="0" r="8890" b="8890"/>
            <wp:docPr id="275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9" descr="zatwierdz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" cy="21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Pr="007B2DD6" w:rsidRDefault="00816114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738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739" w:name="_Toc424206963"/>
      <w:bookmarkStart w:id="1740" w:name="_Toc486496184"/>
      <w:bookmarkStart w:id="1741" w:name="_Toc507658104"/>
      <w:bookmarkEnd w:id="1739"/>
      <w:r>
        <w:rPr>
          <w:rFonts w:ascii="Calibri" w:hAnsi="Calibri"/>
          <w:color w:val="2A2F69"/>
          <w:lang w:val="pl-PL"/>
        </w:rPr>
        <w:t>T</w:t>
      </w:r>
      <w:r w:rsidR="00DD07D1">
        <w:rPr>
          <w:rFonts w:ascii="Calibri" w:hAnsi="Calibri"/>
          <w:color w:val="2A2F69"/>
        </w:rPr>
        <w:t>worzenie zbiorczego wniosku</w:t>
      </w:r>
      <w:r w:rsidR="00DD07D1" w:rsidRPr="007B2DD6">
        <w:rPr>
          <w:rFonts w:ascii="Calibri" w:hAnsi="Calibri"/>
          <w:color w:val="2A2F69"/>
        </w:rPr>
        <w:t xml:space="preserve"> o płatność</w:t>
      </w:r>
      <w:bookmarkEnd w:id="1740"/>
      <w:bookmarkEnd w:id="1741"/>
    </w:p>
    <w:p w:rsidR="00FE53C7" w:rsidRDefault="00DD07D1" w:rsidP="00FE53C7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Partner </w:t>
      </w:r>
      <w:r w:rsidR="003649EC">
        <w:rPr>
          <w:sz w:val="20"/>
        </w:rPr>
        <w:t>W</w:t>
      </w:r>
      <w:r>
        <w:rPr>
          <w:sz w:val="20"/>
        </w:rPr>
        <w:t>iodący w projekcie tworzy wniosek o płatność do</w:t>
      </w:r>
      <w:r w:rsidR="00CA0669">
        <w:rPr>
          <w:sz w:val="20"/>
        </w:rPr>
        <w:t xml:space="preserve"> </w:t>
      </w:r>
      <w:r w:rsidR="00A837AB">
        <w:rPr>
          <w:sz w:val="20"/>
        </w:rPr>
        <w:t>IPAW</w:t>
      </w:r>
      <w:r>
        <w:rPr>
          <w:sz w:val="20"/>
        </w:rPr>
        <w:t xml:space="preserve">. Aby to zrobić, wybierz funkcję </w:t>
      </w:r>
      <w:r w:rsidR="00FE53C7">
        <w:rPr>
          <w:i/>
          <w:sz w:val="20"/>
        </w:rPr>
        <w:t xml:space="preserve">Utwórz wniosek o płatność </w:t>
      </w:r>
      <w:r w:rsidR="00CE7DA2" w:rsidRPr="00FD02A1">
        <w:rPr>
          <w:noProof/>
          <w:lang w:eastAsia="pl-PL"/>
        </w:rPr>
        <w:drawing>
          <wp:inline distT="0" distB="0" distL="0" distR="0">
            <wp:extent cx="343535" cy="292735"/>
            <wp:effectExtent l="0" t="0" r="0" b="0"/>
            <wp:docPr id="276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62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53C7">
        <w:rPr>
          <w:sz w:val="20"/>
        </w:rPr>
        <w:t>widoczną w tabeli.</w:t>
      </w:r>
    </w:p>
    <w:p w:rsidR="00451CB9" w:rsidRDefault="00CE7DA2" w:rsidP="00C3511B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>
            <wp:extent cx="8888095" cy="3196590"/>
            <wp:effectExtent l="0" t="0" r="8255" b="3810"/>
            <wp:docPr id="277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0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Default="00FE53C7" w:rsidP="00DD07D1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Po uzupełnieniu danych w sekcji </w:t>
      </w:r>
      <w:r w:rsidRPr="00FE53C7">
        <w:rPr>
          <w:i/>
          <w:sz w:val="20"/>
        </w:rPr>
        <w:t>Identyfikacja wniosku</w:t>
      </w:r>
      <w:r>
        <w:rPr>
          <w:sz w:val="20"/>
        </w:rPr>
        <w:t xml:space="preserve"> (zostało to opisane w rozdziale </w:t>
      </w:r>
      <w:r w:rsidRPr="00FE53C7">
        <w:rPr>
          <w:i/>
          <w:sz w:val="20"/>
        </w:rPr>
        <w:t xml:space="preserve">4.2 </w:t>
      </w:r>
      <w:r w:rsidR="00816114">
        <w:rPr>
          <w:i/>
          <w:sz w:val="20"/>
        </w:rPr>
        <w:t xml:space="preserve">Tworzenie </w:t>
      </w:r>
      <w:r w:rsidRPr="00FE53C7">
        <w:rPr>
          <w:i/>
          <w:sz w:val="20"/>
        </w:rPr>
        <w:t>wniosku o płatność</w:t>
      </w:r>
      <w:r>
        <w:rPr>
          <w:sz w:val="20"/>
        </w:rPr>
        <w:t xml:space="preserve">) </w:t>
      </w:r>
      <w:r w:rsidR="004D4B1F">
        <w:rPr>
          <w:sz w:val="20"/>
        </w:rPr>
        <w:t>SL2014</w:t>
      </w:r>
      <w:r>
        <w:rPr>
          <w:sz w:val="20"/>
        </w:rPr>
        <w:t xml:space="preserve"> wyświetla okno prezentujące listę zatwierdzonych częściowych wniosków o płatność.</w:t>
      </w:r>
    </w:p>
    <w:p w:rsidR="00FE53C7" w:rsidRDefault="00CE7DA2" w:rsidP="00FE53C7">
      <w:pPr>
        <w:spacing w:before="120" w:after="120" w:line="360" w:lineRule="auto"/>
        <w:jc w:val="center"/>
        <w:rPr>
          <w:sz w:val="20"/>
        </w:rPr>
      </w:pPr>
      <w:r w:rsidRPr="00FD02A1">
        <w:rPr>
          <w:noProof/>
          <w:lang w:eastAsia="pl-PL"/>
        </w:rPr>
        <w:drawing>
          <wp:inline distT="0" distB="0" distL="0" distR="0">
            <wp:extent cx="4923155" cy="1668145"/>
            <wp:effectExtent l="0" t="0" r="0" b="8255"/>
            <wp:docPr id="278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63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3C7" w:rsidRDefault="00FE53C7" w:rsidP="00FE53C7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lastRenderedPageBreak/>
        <w:t xml:space="preserve">Partner </w:t>
      </w:r>
      <w:r w:rsidR="00BC60E2">
        <w:rPr>
          <w:sz w:val="20"/>
        </w:rPr>
        <w:t>W</w:t>
      </w:r>
      <w:r>
        <w:rPr>
          <w:sz w:val="20"/>
        </w:rPr>
        <w:t>iodący wskazuje, które częściowe wnioski o płatność mają wejść w skład wniosku o płatność do</w:t>
      </w:r>
      <w:r w:rsidR="00CA0669">
        <w:rPr>
          <w:sz w:val="20"/>
        </w:rPr>
        <w:t xml:space="preserve"> </w:t>
      </w:r>
      <w:r w:rsidR="00CA0669" w:rsidRPr="00CA0669">
        <w:rPr>
          <w:sz w:val="20"/>
        </w:rPr>
        <w:t>I</w:t>
      </w:r>
      <w:r w:rsidR="005F3EA5">
        <w:rPr>
          <w:sz w:val="20"/>
        </w:rPr>
        <w:t>PAW</w:t>
      </w:r>
      <w:r>
        <w:rPr>
          <w:sz w:val="20"/>
        </w:rPr>
        <w:t>.</w:t>
      </w:r>
      <w:r w:rsidR="00FC3F6D">
        <w:rPr>
          <w:sz w:val="20"/>
        </w:rPr>
        <w:t xml:space="preserve"> Swój</w:t>
      </w:r>
      <w:r w:rsidR="0030381F">
        <w:rPr>
          <w:sz w:val="20"/>
        </w:rPr>
        <w:t xml:space="preserve">  </w:t>
      </w:r>
      <w:r>
        <w:rPr>
          <w:sz w:val="20"/>
        </w:rPr>
        <w:t>wybór potwierd</w:t>
      </w:r>
      <w:r w:rsidR="00FC3F6D">
        <w:rPr>
          <w:sz w:val="20"/>
        </w:rPr>
        <w:t>za</w:t>
      </w:r>
      <w:r>
        <w:rPr>
          <w:sz w:val="20"/>
        </w:rPr>
        <w:t xml:space="preserve"> wybierając funkcję </w:t>
      </w:r>
      <w:r>
        <w:rPr>
          <w:i/>
          <w:sz w:val="20"/>
        </w:rPr>
        <w:t>Wybierz.</w:t>
      </w:r>
    </w:p>
    <w:p w:rsidR="00FE53C7" w:rsidRDefault="00FE53C7" w:rsidP="00FE53C7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W rezultacie system prezentuje uzupełniony wniosek o płatność, który moż</w:t>
      </w:r>
      <w:r w:rsidR="00FC3F6D">
        <w:rPr>
          <w:sz w:val="20"/>
        </w:rPr>
        <w:t>na</w:t>
      </w:r>
      <w:r>
        <w:rPr>
          <w:sz w:val="20"/>
        </w:rPr>
        <w:t xml:space="preserve"> edytować i przekazać do instytucji zgodnie z regułami opisanymi w rozdziale </w:t>
      </w:r>
      <w:r w:rsidRPr="00FE53C7">
        <w:rPr>
          <w:i/>
          <w:sz w:val="20"/>
        </w:rPr>
        <w:t>4.2 Rejestracja wniosku o płatność</w:t>
      </w:r>
      <w:r>
        <w:rPr>
          <w:sz w:val="20"/>
        </w:rPr>
        <w:t>.</w:t>
      </w:r>
    </w:p>
    <w:p w:rsidR="00451CB9" w:rsidRDefault="00D107E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sz w:val="20"/>
        </w:rPr>
        <w:t>„od” i „do”.</w:t>
      </w:r>
    </w:p>
    <w:p w:rsidR="00451CB9" w:rsidRDefault="00863DD9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  <w:pPrChange w:id="1742" w:author="Emil Korejwo" w:date="2018-02-14T10:25:00Z">
          <w:pPr>
            <w:pStyle w:val="Nagwek1"/>
            <w:pageBreakBefore/>
            <w:numPr>
              <w:numId w:val="76"/>
            </w:numPr>
            <w:ind w:left="357" w:hanging="357"/>
          </w:pPr>
        </w:pPrChange>
      </w:pPr>
      <w:bookmarkStart w:id="1743" w:name="_Toc434914336"/>
      <w:bookmarkStart w:id="1744" w:name="_Toc434914478"/>
      <w:bookmarkStart w:id="1745" w:name="_Toc435084779"/>
      <w:bookmarkStart w:id="1746" w:name="_Toc435084921"/>
      <w:bookmarkStart w:id="1747" w:name="_Toc435085063"/>
      <w:bookmarkStart w:id="1748" w:name="_Toc434914337"/>
      <w:bookmarkStart w:id="1749" w:name="_Toc434914479"/>
      <w:bookmarkStart w:id="1750" w:name="_Toc435084780"/>
      <w:bookmarkStart w:id="1751" w:name="_Toc435084922"/>
      <w:bookmarkStart w:id="1752" w:name="_Toc435085064"/>
      <w:bookmarkStart w:id="1753" w:name="_Toc434914338"/>
      <w:bookmarkStart w:id="1754" w:name="_Toc434914480"/>
      <w:bookmarkStart w:id="1755" w:name="_Toc435084781"/>
      <w:bookmarkStart w:id="1756" w:name="_Toc435084923"/>
      <w:bookmarkStart w:id="1757" w:name="_Toc435085065"/>
      <w:bookmarkStart w:id="1758" w:name="_Toc434914339"/>
      <w:bookmarkStart w:id="1759" w:name="_Toc434914481"/>
      <w:bookmarkStart w:id="1760" w:name="_Toc435084782"/>
      <w:bookmarkStart w:id="1761" w:name="_Toc435084924"/>
      <w:bookmarkStart w:id="1762" w:name="_Toc435085066"/>
      <w:bookmarkStart w:id="1763" w:name="_Toc434914340"/>
      <w:bookmarkStart w:id="1764" w:name="_Toc434914482"/>
      <w:bookmarkStart w:id="1765" w:name="_Toc435084783"/>
      <w:bookmarkStart w:id="1766" w:name="_Toc435084925"/>
      <w:bookmarkStart w:id="1767" w:name="_Toc435085067"/>
      <w:bookmarkStart w:id="1768" w:name="_Toc434914341"/>
      <w:bookmarkStart w:id="1769" w:name="_Toc434914483"/>
      <w:bookmarkStart w:id="1770" w:name="_Toc435084784"/>
      <w:bookmarkStart w:id="1771" w:name="_Toc435084926"/>
      <w:bookmarkStart w:id="1772" w:name="_Toc435085068"/>
      <w:bookmarkStart w:id="1773" w:name="_Toc434914342"/>
      <w:bookmarkStart w:id="1774" w:name="_Toc434914484"/>
      <w:bookmarkStart w:id="1775" w:name="_Toc435084785"/>
      <w:bookmarkStart w:id="1776" w:name="_Toc435084927"/>
      <w:bookmarkStart w:id="1777" w:name="_Toc435085069"/>
      <w:bookmarkStart w:id="1778" w:name="_Toc434914343"/>
      <w:bookmarkStart w:id="1779" w:name="_Toc434914485"/>
      <w:bookmarkStart w:id="1780" w:name="_Toc435084786"/>
      <w:bookmarkStart w:id="1781" w:name="_Toc435084928"/>
      <w:bookmarkStart w:id="1782" w:name="_Toc435085070"/>
      <w:bookmarkStart w:id="1783" w:name="_Toc434914344"/>
      <w:bookmarkStart w:id="1784" w:name="_Toc434914486"/>
      <w:bookmarkStart w:id="1785" w:name="_Toc435084787"/>
      <w:bookmarkStart w:id="1786" w:name="_Toc435084929"/>
      <w:bookmarkStart w:id="1787" w:name="_Toc435085071"/>
      <w:bookmarkStart w:id="1788" w:name="_Toc434914345"/>
      <w:bookmarkStart w:id="1789" w:name="_Toc434914487"/>
      <w:bookmarkStart w:id="1790" w:name="_Toc435084788"/>
      <w:bookmarkStart w:id="1791" w:name="_Toc435084930"/>
      <w:bookmarkStart w:id="1792" w:name="_Toc435085072"/>
      <w:bookmarkStart w:id="1793" w:name="_Toc434914346"/>
      <w:bookmarkStart w:id="1794" w:name="_Toc434914488"/>
      <w:bookmarkStart w:id="1795" w:name="_Toc435084789"/>
      <w:bookmarkStart w:id="1796" w:name="_Toc435084931"/>
      <w:bookmarkStart w:id="1797" w:name="_Toc435085073"/>
      <w:bookmarkStart w:id="1798" w:name="_Toc486496185"/>
      <w:bookmarkStart w:id="1799" w:name="_Toc507658105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r w:rsidRPr="007B2DD6">
        <w:rPr>
          <w:rFonts w:ascii="Calibri" w:hAnsi="Calibri"/>
          <w:color w:val="2A2F69"/>
        </w:rPr>
        <w:lastRenderedPageBreak/>
        <w:t>Korespondencja</w:t>
      </w:r>
      <w:bookmarkEnd w:id="1798"/>
      <w:bookmarkEnd w:id="1799"/>
    </w:p>
    <w:p w:rsidR="00826C91" w:rsidRDefault="009F6921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W ramach </w:t>
      </w:r>
      <w:r w:rsidR="004D4B1F">
        <w:rPr>
          <w:sz w:val="20"/>
        </w:rPr>
        <w:t>SL2014</w:t>
      </w:r>
      <w:r w:rsidR="00826C91" w:rsidRPr="007B2DD6">
        <w:rPr>
          <w:sz w:val="20"/>
        </w:rPr>
        <w:t xml:space="preserve"> </w:t>
      </w:r>
      <w:r>
        <w:rPr>
          <w:sz w:val="20"/>
        </w:rPr>
        <w:t xml:space="preserve">zaimplementowano rozwiązania </w:t>
      </w:r>
      <w:r w:rsidR="00826C91" w:rsidRPr="007B2DD6">
        <w:rPr>
          <w:sz w:val="20"/>
        </w:rPr>
        <w:t>umożliwia</w:t>
      </w:r>
      <w:r>
        <w:rPr>
          <w:sz w:val="20"/>
        </w:rPr>
        <w:t>jące</w:t>
      </w:r>
      <w:r w:rsidR="00826C91" w:rsidRPr="007B2DD6">
        <w:rPr>
          <w:sz w:val="20"/>
        </w:rPr>
        <w:t xml:space="preserve"> prowadzenie korespondencji </w:t>
      </w:r>
      <w:r>
        <w:rPr>
          <w:sz w:val="20"/>
        </w:rPr>
        <w:t xml:space="preserve">oraz wymianę dokumentów </w:t>
      </w:r>
      <w:r w:rsidR="00826C91" w:rsidRPr="007B2DD6">
        <w:rPr>
          <w:sz w:val="20"/>
        </w:rPr>
        <w:t xml:space="preserve">z </w:t>
      </w:r>
      <w:r w:rsidR="005F3EA5">
        <w:rPr>
          <w:sz w:val="20"/>
        </w:rPr>
        <w:t>IPAW</w:t>
      </w:r>
      <w:r w:rsidR="0048703D">
        <w:rPr>
          <w:sz w:val="20"/>
        </w:rPr>
        <w:t xml:space="preserve">. </w:t>
      </w:r>
      <w:r w:rsidR="00826C91" w:rsidRPr="007B2DD6">
        <w:rPr>
          <w:sz w:val="20"/>
        </w:rPr>
        <w:t xml:space="preserve">Ten element systemu przypomina swoim działaniem standardową </w:t>
      </w:r>
      <w:r w:rsidR="00022677" w:rsidRPr="007B2DD6">
        <w:rPr>
          <w:sz w:val="20"/>
        </w:rPr>
        <w:t>e-</w:t>
      </w:r>
      <w:r w:rsidR="00826C91" w:rsidRPr="007B2DD6">
        <w:rPr>
          <w:sz w:val="20"/>
        </w:rPr>
        <w:t>skrzynkę pocztową, jednak korzystając z tego modułu systemu</w:t>
      </w:r>
      <w:r w:rsidR="006C03B1" w:rsidRPr="00C3511B">
        <w:rPr>
          <w:color w:val="00B0F0"/>
          <w:sz w:val="20"/>
          <w:u w:val="single"/>
        </w:rPr>
        <w:t>,</w:t>
      </w:r>
      <w:r w:rsidR="00826C91" w:rsidRPr="007B2DD6">
        <w:rPr>
          <w:sz w:val="20"/>
        </w:rPr>
        <w:t xml:space="preserve"> masz zawsze pewność, że Twoje pisma oraz wiadomości docierają do właściwego adresata.</w:t>
      </w:r>
    </w:p>
    <w:p w:rsidR="00DA65F3" w:rsidRDefault="00DA65F3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Zakres tej korespondencji i dokumentów przekazywanych w ramach systemu określa</w:t>
      </w:r>
      <w:r w:rsidR="00DA38D8">
        <w:rPr>
          <w:sz w:val="20"/>
        </w:rPr>
        <w:t xml:space="preserve"> </w:t>
      </w:r>
      <w:r w:rsidR="005F3EA5">
        <w:rPr>
          <w:sz w:val="20"/>
        </w:rPr>
        <w:t>IPAW</w:t>
      </w:r>
      <w:r w:rsidR="00DA38D8">
        <w:rPr>
          <w:sz w:val="20"/>
        </w:rPr>
        <w:t xml:space="preserve"> m.in. w umowie o dofinansowanie projektu</w:t>
      </w:r>
      <w:r>
        <w:rPr>
          <w:sz w:val="20"/>
        </w:rPr>
        <w:t xml:space="preserve">. </w:t>
      </w:r>
    </w:p>
    <w:p w:rsidR="00816114" w:rsidRPr="00817D9E" w:rsidRDefault="00816114" w:rsidP="00F0369F">
      <w:pPr>
        <w:spacing w:before="120" w:after="120" w:line="360" w:lineRule="auto"/>
        <w:jc w:val="both"/>
        <w:rPr>
          <w:sz w:val="20"/>
        </w:rPr>
      </w:pPr>
      <w:r w:rsidRPr="00816114">
        <w:rPr>
          <w:sz w:val="20"/>
        </w:rPr>
        <w:t xml:space="preserve">Uwaga! </w:t>
      </w:r>
      <w:r w:rsidRPr="00816114">
        <w:rPr>
          <w:rFonts w:cs="Tahoma"/>
          <w:sz w:val="20"/>
          <w:szCs w:val="20"/>
        </w:rPr>
        <w:t xml:space="preserve">Jeżeli twój projekt jest realizowany w systemie jako projekt rozliczany w formule partnerskiej, to dostęp do tej funkcjonalności ma tylko Partner </w:t>
      </w:r>
      <w:r>
        <w:rPr>
          <w:rFonts w:cs="Tahoma"/>
          <w:sz w:val="20"/>
          <w:szCs w:val="20"/>
        </w:rPr>
        <w:t>W</w:t>
      </w:r>
      <w:r w:rsidRPr="00816114">
        <w:rPr>
          <w:rFonts w:cs="Tahoma"/>
          <w:sz w:val="20"/>
          <w:szCs w:val="20"/>
        </w:rPr>
        <w:t>iodący.</w:t>
      </w:r>
    </w:p>
    <w:p w:rsidR="006C03B1" w:rsidRPr="00817D9E" w:rsidRDefault="00816114" w:rsidP="00F0369F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b/>
          <w:bCs/>
          <w:sz w:val="20"/>
          <w:szCs w:val="20"/>
        </w:rPr>
        <w:t xml:space="preserve">Uwaga! </w:t>
      </w:r>
      <w:r w:rsidRPr="00817D9E">
        <w:rPr>
          <w:sz w:val="20"/>
          <w:szCs w:val="20"/>
        </w:rPr>
        <w:t>W przypadku awarii systemu i niedostępności SL2014, dopuszczalna jest papierowa forma korespondencji i wymiany dokumentów z IPAW. Natomiast, po usunięciu awarii systemu powinieneś uzupełnić w SL2014 dane w zakresie dokumentów, które przekazałeś do instytucji drogą pisemną.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7B2DD6">
              <w:rPr>
                <w:b/>
                <w:color w:val="FFFFFF"/>
                <w:sz w:val="20"/>
                <w:szCs w:val="12"/>
              </w:rPr>
              <w:t>Korespondencja</w:t>
            </w:r>
            <w:r w:rsidR="002B5C72">
              <w:rPr>
                <w:b/>
                <w:color w:val="FFFFFF"/>
                <w:sz w:val="20"/>
                <w:szCs w:val="12"/>
              </w:rPr>
              <w:t>,</w:t>
            </w:r>
            <w:r w:rsidRPr="007B2DD6">
              <w:rPr>
                <w:b/>
                <w:color w:val="FFFFFF"/>
                <w:sz w:val="20"/>
                <w:szCs w:val="12"/>
              </w:rPr>
              <w:t xml:space="preserve"> jaką prowadzisz, odbywa się wyłącznie w kontekście danego projektu, dostęp do tej części systemu masz poprzez ekran</w:t>
            </w:r>
            <w:r w:rsidR="00A07A65">
              <w:rPr>
                <w:b/>
                <w:color w:val="FFFFFF"/>
                <w:sz w:val="20"/>
                <w:szCs w:val="12"/>
              </w:rPr>
              <w:t xml:space="preserve"> Projekt</w:t>
            </w:r>
            <w:r w:rsidR="002B5C72">
              <w:rPr>
                <w:b/>
                <w:color w:val="FFFFFF"/>
                <w:sz w:val="20"/>
                <w:szCs w:val="12"/>
              </w:rPr>
              <w:t>.</w:t>
            </w:r>
          </w:p>
        </w:tc>
      </w:tr>
    </w:tbl>
    <w:p w:rsidR="00826C91" w:rsidRPr="007B2DD6" w:rsidRDefault="00826C91" w:rsidP="00826C91">
      <w:pPr>
        <w:spacing w:before="120" w:after="120" w:line="360" w:lineRule="auto"/>
        <w:jc w:val="center"/>
        <w:rPr>
          <w:sz w:val="20"/>
        </w:rPr>
      </w:pPr>
    </w:p>
    <w:p w:rsidR="00C631FE" w:rsidRDefault="00CE7DA2" w:rsidP="004C2CC1">
      <w:pPr>
        <w:jc w:val="center"/>
        <w:rPr>
          <w:noProof/>
          <w:sz w:val="20"/>
          <w:lang w:eastAsia="pl-PL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>
            <wp:extent cx="8895080" cy="2604135"/>
            <wp:effectExtent l="0" t="0" r="1270" b="5715"/>
            <wp:docPr id="279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2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36" w:rsidRDefault="00387A36" w:rsidP="004C2CC1">
      <w:pPr>
        <w:jc w:val="center"/>
        <w:rPr>
          <w:sz w:val="20"/>
        </w:rPr>
      </w:pPr>
    </w:p>
    <w:p w:rsidR="009F177E" w:rsidRPr="007B2DD6" w:rsidRDefault="009F177E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800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801" w:name="_Toc424206966"/>
      <w:bookmarkStart w:id="1802" w:name="_Toc486496186"/>
      <w:bookmarkStart w:id="1803" w:name="_Toc507658106"/>
      <w:bookmarkEnd w:id="1801"/>
      <w:r w:rsidRPr="007B2DD6">
        <w:rPr>
          <w:rFonts w:ascii="Calibri" w:hAnsi="Calibri"/>
          <w:color w:val="2A2F69"/>
        </w:rPr>
        <w:t>Foldery</w:t>
      </w:r>
      <w:r w:rsidR="0021188A" w:rsidRPr="007B2DD6">
        <w:rPr>
          <w:rFonts w:ascii="Calibri" w:hAnsi="Calibri"/>
          <w:color w:val="2A2F69"/>
        </w:rPr>
        <w:t xml:space="preserve"> e-skrzynki pocztowej</w:t>
      </w:r>
      <w:bookmarkEnd w:id="1802"/>
      <w:bookmarkEnd w:id="1803"/>
    </w:p>
    <w:p w:rsidR="009F177E" w:rsidRPr="007B2DD6" w:rsidRDefault="00B71F7C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module Korespondencja masz dostęp do 3 folderów odpowiadających różnym dokumentom</w:t>
      </w:r>
      <w:r w:rsidR="00135DCB">
        <w:rPr>
          <w:sz w:val="20"/>
        </w:rPr>
        <w:t>: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Przychodzące</w:t>
      </w:r>
      <w:r w:rsidRPr="007B2DD6">
        <w:rPr>
          <w:sz w:val="20"/>
        </w:rPr>
        <w:t xml:space="preserve"> – zawierający dokumenty przesłane do Ciebie przez </w:t>
      </w:r>
      <w:r w:rsidR="005F3EA5">
        <w:rPr>
          <w:sz w:val="20"/>
          <w:lang w:val="pl-PL"/>
        </w:rPr>
        <w:t>IPAW</w:t>
      </w:r>
      <w:r w:rsidR="00F0369F">
        <w:rPr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Wysłane</w:t>
      </w:r>
      <w:r w:rsidRPr="007B2DD6">
        <w:rPr>
          <w:sz w:val="20"/>
        </w:rPr>
        <w:t xml:space="preserve"> – zawierający wszelkie pisma i wiadomości wysłane przez Ciebie</w:t>
      </w:r>
      <w:r w:rsidR="00F0369F">
        <w:rPr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Robocze</w:t>
      </w:r>
      <w:r w:rsidRPr="007B2DD6">
        <w:rPr>
          <w:sz w:val="20"/>
        </w:rPr>
        <w:t xml:space="preserve"> – zawierający kopie robocze dokumentów, które zostały utworzone, zapisane</w:t>
      </w:r>
      <w:r w:rsidR="00900AF5">
        <w:rPr>
          <w:sz w:val="20"/>
          <w:lang w:val="pl-PL"/>
        </w:rPr>
        <w:t>,</w:t>
      </w:r>
      <w:r w:rsidRPr="007B2DD6">
        <w:rPr>
          <w:sz w:val="20"/>
        </w:rPr>
        <w:t xml:space="preserve"> ale nie przesłane do i</w:t>
      </w:r>
      <w:r w:rsidR="00DA38D8" w:rsidRPr="00DA38D8">
        <w:rPr>
          <w:sz w:val="20"/>
          <w:lang w:val="pl-PL"/>
        </w:rPr>
        <w:t xml:space="preserve"> </w:t>
      </w:r>
      <w:r w:rsidR="005F3EA5">
        <w:rPr>
          <w:sz w:val="20"/>
          <w:lang w:val="pl-PL"/>
        </w:rPr>
        <w:t>IPAW</w:t>
      </w:r>
      <w:r w:rsidR="00F0369F">
        <w:rPr>
          <w:sz w:val="20"/>
        </w:rPr>
        <w:t>.</w:t>
      </w:r>
    </w:p>
    <w:p w:rsidR="00B71F7C" w:rsidRPr="007B2DD6" w:rsidRDefault="00B71F7C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ramach tej zakładki masz możliwość: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swobodnej nawigacji pomiędzy folderami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wyboru </w:t>
      </w:r>
      <w:r w:rsidR="00022677" w:rsidRPr="007B2DD6">
        <w:rPr>
          <w:sz w:val="20"/>
        </w:rPr>
        <w:t xml:space="preserve">poszczególnych </w:t>
      </w:r>
      <w:r w:rsidRPr="007B2DD6">
        <w:rPr>
          <w:sz w:val="20"/>
        </w:rPr>
        <w:t>funkcji: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Przygotuj pismo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Nowa wiadomość</w:t>
      </w:r>
    </w:p>
    <w:p w:rsidR="00257604" w:rsidRPr="00533BCB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lastRenderedPageBreak/>
        <w:t>Zapisz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Odśwież</w:t>
      </w:r>
    </w:p>
    <w:p w:rsidR="00B71F7C" w:rsidRPr="00533BCB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Edytuj</w:t>
      </w:r>
    </w:p>
    <w:p w:rsidR="00331753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Usuń</w:t>
      </w:r>
    </w:p>
    <w:p w:rsidR="00B71F7C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Podpisz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Nadaj numer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Zweryfikuj podpis</w:t>
      </w:r>
    </w:p>
    <w:p w:rsidR="00ED068C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Odpowiedz</w:t>
      </w:r>
    </w:p>
    <w:p w:rsidR="00B71F7C" w:rsidRPr="007B2DD6" w:rsidRDefault="00B71F7C" w:rsidP="00575495">
      <w:pPr>
        <w:spacing w:before="120" w:after="120" w:line="360" w:lineRule="auto"/>
        <w:jc w:val="both"/>
        <w:rPr>
          <w:i/>
          <w:sz w:val="20"/>
        </w:rPr>
      </w:pPr>
      <w:r w:rsidRPr="007B2DD6">
        <w:rPr>
          <w:sz w:val="20"/>
        </w:rPr>
        <w:t xml:space="preserve">Poszczególne funkcje </w:t>
      </w:r>
      <w:r w:rsidR="00022677" w:rsidRPr="007B2DD6">
        <w:rPr>
          <w:sz w:val="20"/>
        </w:rPr>
        <w:t xml:space="preserve">oraz ich dostępność w zależności od folderu i rodzaju dokumentu </w:t>
      </w:r>
      <w:r w:rsidR="00820946">
        <w:rPr>
          <w:sz w:val="20"/>
        </w:rPr>
        <w:t>opisaliśmy</w:t>
      </w:r>
      <w:r w:rsidRPr="007B2DD6">
        <w:rPr>
          <w:sz w:val="20"/>
        </w:rPr>
        <w:t xml:space="preserve"> w dalszej części </w:t>
      </w:r>
      <w:r w:rsidRPr="007B2DD6">
        <w:rPr>
          <w:i/>
          <w:sz w:val="20"/>
        </w:rPr>
        <w:t>Podręcznika.</w:t>
      </w:r>
    </w:p>
    <w:p w:rsidR="00331753" w:rsidRPr="007B2DD6" w:rsidRDefault="00331753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Widok w module Korespondencja</w:t>
      </w:r>
      <w:r w:rsidR="0030381F">
        <w:rPr>
          <w:sz w:val="20"/>
        </w:rPr>
        <w:t xml:space="preserve">  </w:t>
      </w:r>
      <w:r w:rsidRPr="007B2DD6">
        <w:rPr>
          <w:sz w:val="20"/>
        </w:rPr>
        <w:t>dzieli się na dwa zasadnicze elementy:</w:t>
      </w:r>
    </w:p>
    <w:p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575495">
        <w:rPr>
          <w:b/>
          <w:sz w:val="20"/>
        </w:rPr>
        <w:t>Listę dokumentów</w:t>
      </w:r>
      <w:r w:rsidRPr="007B2DD6">
        <w:rPr>
          <w:sz w:val="20"/>
        </w:rPr>
        <w:t xml:space="preserve"> – tabela dostępna w folderze, osobna dla każdego folderu</w:t>
      </w:r>
    </w:p>
    <w:p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575495">
        <w:rPr>
          <w:b/>
          <w:sz w:val="20"/>
        </w:rPr>
        <w:t>Blok podglądu</w:t>
      </w:r>
      <w:r w:rsidRPr="007B2DD6">
        <w:rPr>
          <w:sz w:val="20"/>
        </w:rPr>
        <w:t xml:space="preserve"> – dostępny po zaznaczeniu danego dokumentu w tabeli, wyświetlając jego zawartość.</w:t>
      </w:r>
    </w:p>
    <w:p w:rsidR="00022677" w:rsidRPr="007B2DD6" w:rsidRDefault="00022677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804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805" w:name="_Toc424206968"/>
      <w:bookmarkStart w:id="1806" w:name="_Toc486496187"/>
      <w:bookmarkStart w:id="1807" w:name="_Toc507658107"/>
      <w:bookmarkEnd w:id="1805"/>
      <w:r w:rsidRPr="007B2DD6">
        <w:rPr>
          <w:rFonts w:ascii="Calibri" w:hAnsi="Calibri"/>
          <w:color w:val="2A2F69"/>
        </w:rPr>
        <w:t>Przygotowanie pisma</w:t>
      </w:r>
      <w:bookmarkEnd w:id="1806"/>
      <w:bookmarkEnd w:id="1807"/>
    </w:p>
    <w:p w:rsidR="006F6B58" w:rsidRPr="00575495" w:rsidRDefault="006F6B58" w:rsidP="00F0369F">
      <w:pPr>
        <w:spacing w:before="120" w:after="120" w:line="360" w:lineRule="auto"/>
        <w:jc w:val="both"/>
        <w:rPr>
          <w:sz w:val="20"/>
        </w:rPr>
      </w:pPr>
      <w:r w:rsidRPr="00575495">
        <w:rPr>
          <w:sz w:val="20"/>
        </w:rPr>
        <w:t xml:space="preserve">System umożliwia Ci przesłanie do </w:t>
      </w:r>
      <w:r w:rsidR="005F3EA5">
        <w:rPr>
          <w:sz w:val="20"/>
        </w:rPr>
        <w:t>IPAW</w:t>
      </w:r>
      <w:r w:rsidRPr="00575495">
        <w:rPr>
          <w:sz w:val="20"/>
        </w:rPr>
        <w:t xml:space="preserve"> oficjalnego pisma, które jest podpisywane elektronicznie poprzez </w:t>
      </w:r>
      <w:r w:rsidRPr="00C3511B">
        <w:rPr>
          <w:sz w:val="20"/>
        </w:rPr>
        <w:t xml:space="preserve">profil zaufany ePUAP </w:t>
      </w:r>
      <w:r w:rsidR="008C5D90">
        <w:rPr>
          <w:sz w:val="20"/>
        </w:rPr>
        <w:t xml:space="preserve">lub </w:t>
      </w:r>
      <w:r w:rsidRPr="00C3511B">
        <w:rPr>
          <w:sz w:val="20"/>
        </w:rPr>
        <w:t>certyfikat kwalifikowany.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  <w:gridCol w:w="4473"/>
      </w:tblGrid>
      <w:tr w:rsidR="00022677" w:rsidRPr="007B2DD6" w:rsidTr="005D010C">
        <w:tc>
          <w:tcPr>
            <w:tcW w:w="9747" w:type="dxa"/>
            <w:gridSpan w:val="2"/>
            <w:shd w:val="clear" w:color="auto" w:fill="auto"/>
          </w:tcPr>
          <w:p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049645" cy="2713990"/>
                  <wp:effectExtent l="0" t="0" r="8255" b="0"/>
                  <wp:docPr id="280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271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pisma do instytucji, wybierz funkcję </w:t>
            </w:r>
            <w:r w:rsidRPr="007B2DD6">
              <w:rPr>
                <w:i/>
                <w:sz w:val="20"/>
              </w:rPr>
              <w:t>Przygotuj pismo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285115" cy="292735"/>
                  <wp:effectExtent l="0" t="0" r="635" b="0"/>
                  <wp:docPr id="281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22677" w:rsidRPr="007B2DD6" w:rsidTr="005D010C">
        <w:tc>
          <w:tcPr>
            <w:tcW w:w="9747" w:type="dxa"/>
            <w:gridSpan w:val="2"/>
            <w:shd w:val="clear" w:color="auto" w:fill="auto"/>
          </w:tcPr>
          <w:p w:rsidR="00022677" w:rsidRPr="00C3511B" w:rsidRDefault="00DC6A77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ins w:id="1808" w:author="Emil Korejwo" w:date="2018-02-14T13:08:00Z">
              <w:r>
                <w:rPr>
                  <w:strike/>
                  <w:noProof/>
                  <w:color w:val="FF0000"/>
                  <w:lang w:eastAsia="pl-PL"/>
                </w:rPr>
                <w:lastRenderedPageBreak/>
                <w:pict>
                  <v:shape id="_x0000_i1051" type="#_x0000_t75" style="width:571.85pt;height:406.35pt">
                    <v:imagedata r:id="rId280" o:title=""/>
                  </v:shape>
                </w:pict>
              </w:r>
            </w:ins>
          </w:p>
          <w:p w:rsidR="006C03B1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del w:id="1809" w:author="Emil Korejwo" w:date="2018-02-14T13:07:00Z">
              <w:r w:rsidRPr="00817D9E" w:rsidDel="00211321">
                <w:rPr>
                  <w:noProof/>
                  <w:color w:val="00B0F0"/>
                  <w:lang w:eastAsia="pl-PL"/>
                </w:rPr>
                <w:drawing>
                  <wp:inline distT="0" distB="0" distL="0" distR="0">
                    <wp:extent cx="6049645" cy="5537835"/>
                    <wp:effectExtent l="0" t="0" r="8255" b="5715"/>
                    <wp:docPr id="283" name="Obraz 28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49645" cy="553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:rsidR="005C13E4" w:rsidDel="00211321" w:rsidRDefault="005C13E4" w:rsidP="00D7727C">
            <w:pPr>
              <w:spacing w:before="120" w:after="120" w:line="360" w:lineRule="auto"/>
              <w:jc w:val="both"/>
              <w:rPr>
                <w:del w:id="1810" w:author="Emil Korejwo" w:date="2018-02-14T13:08:00Z"/>
                <w:sz w:val="20"/>
                <w:szCs w:val="20"/>
              </w:rPr>
            </w:pPr>
          </w:p>
          <w:p w:rsidR="005C13E4" w:rsidDel="00211321" w:rsidRDefault="005C13E4" w:rsidP="00D7727C">
            <w:pPr>
              <w:spacing w:before="120" w:after="120" w:line="360" w:lineRule="auto"/>
              <w:jc w:val="both"/>
              <w:rPr>
                <w:del w:id="1811" w:author="Emil Korejwo" w:date="2018-02-14T13:08:00Z"/>
                <w:sz w:val="20"/>
                <w:szCs w:val="20"/>
              </w:rPr>
            </w:pPr>
          </w:p>
          <w:p w:rsidR="005C13E4" w:rsidDel="00211321" w:rsidRDefault="005C13E4" w:rsidP="00D7727C">
            <w:pPr>
              <w:spacing w:before="120" w:after="120" w:line="360" w:lineRule="auto"/>
              <w:jc w:val="both"/>
              <w:rPr>
                <w:del w:id="1812" w:author="Emil Korejwo" w:date="2018-02-14T13:08:00Z"/>
                <w:sz w:val="20"/>
                <w:szCs w:val="20"/>
              </w:rPr>
            </w:pPr>
          </w:p>
          <w:p w:rsidR="005C13E4" w:rsidDel="00211321" w:rsidRDefault="005C13E4" w:rsidP="00D7727C">
            <w:pPr>
              <w:spacing w:before="120" w:after="120" w:line="360" w:lineRule="auto"/>
              <w:jc w:val="both"/>
              <w:rPr>
                <w:del w:id="1813" w:author="Emil Korejwo" w:date="2018-02-14T13:08:00Z"/>
                <w:sz w:val="20"/>
                <w:szCs w:val="20"/>
              </w:rPr>
            </w:pPr>
          </w:p>
          <w:p w:rsidR="005C13E4" w:rsidDel="00211321" w:rsidRDefault="005C13E4" w:rsidP="00D7727C">
            <w:pPr>
              <w:spacing w:before="120" w:after="120" w:line="360" w:lineRule="auto"/>
              <w:jc w:val="both"/>
              <w:rPr>
                <w:del w:id="1814" w:author="Emil Korejwo" w:date="2018-02-14T13:08:00Z"/>
                <w:sz w:val="20"/>
                <w:szCs w:val="20"/>
              </w:rPr>
            </w:pPr>
          </w:p>
          <w:p w:rsidR="005C13E4" w:rsidDel="00211321" w:rsidRDefault="005C13E4" w:rsidP="00D7727C">
            <w:pPr>
              <w:spacing w:before="120" w:after="120" w:line="360" w:lineRule="auto"/>
              <w:jc w:val="both"/>
              <w:rPr>
                <w:del w:id="1815" w:author="Emil Korejwo" w:date="2018-02-14T13:08:00Z"/>
                <w:sz w:val="20"/>
                <w:szCs w:val="20"/>
              </w:rPr>
            </w:pPr>
          </w:p>
          <w:p w:rsidR="005C13E4" w:rsidDel="00211321" w:rsidRDefault="005C13E4" w:rsidP="00D7727C">
            <w:pPr>
              <w:spacing w:before="120" w:after="120" w:line="360" w:lineRule="auto"/>
              <w:jc w:val="both"/>
              <w:rPr>
                <w:del w:id="1816" w:author="Emil Korejwo" w:date="2018-02-14T13:08:00Z"/>
                <w:sz w:val="20"/>
                <w:szCs w:val="20"/>
              </w:rPr>
            </w:pPr>
          </w:p>
          <w:p w:rsidR="005C13E4" w:rsidDel="00211321" w:rsidRDefault="005C13E4" w:rsidP="00D7727C">
            <w:pPr>
              <w:spacing w:before="120" w:after="120" w:line="360" w:lineRule="auto"/>
              <w:jc w:val="both"/>
              <w:rPr>
                <w:del w:id="1817" w:author="Emil Korejwo" w:date="2018-02-14T13:08:00Z"/>
                <w:sz w:val="20"/>
                <w:szCs w:val="20"/>
              </w:rPr>
            </w:pPr>
          </w:p>
          <w:p w:rsidR="005C13E4" w:rsidDel="00211321" w:rsidRDefault="005C13E4" w:rsidP="00D7727C">
            <w:pPr>
              <w:spacing w:before="120" w:after="120" w:line="360" w:lineRule="auto"/>
              <w:jc w:val="both"/>
              <w:rPr>
                <w:del w:id="1818" w:author="Emil Korejwo" w:date="2018-02-14T13:08:00Z"/>
                <w:sz w:val="20"/>
                <w:szCs w:val="20"/>
              </w:rPr>
            </w:pP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Pismo</w:t>
            </w:r>
            <w:r w:rsidRPr="007B2DD6">
              <w:rPr>
                <w:sz w:val="20"/>
                <w:szCs w:val="20"/>
              </w:rPr>
              <w:t xml:space="preserve"> m</w:t>
            </w:r>
            <w:r w:rsidR="00181EB0" w:rsidRPr="007B2DD6">
              <w:rPr>
                <w:sz w:val="20"/>
                <w:szCs w:val="20"/>
              </w:rPr>
              <w:t>usisz</w:t>
            </w:r>
            <w:r w:rsidRPr="007B2DD6">
              <w:rPr>
                <w:sz w:val="20"/>
                <w:szCs w:val="20"/>
              </w:rPr>
              <w:t xml:space="preserve"> uzupełnić wymagane pola (są oznaczone poprzez pogrubienie etykiety</w:t>
            </w:r>
            <w:r w:rsidR="00816114">
              <w:rPr>
                <w:sz w:val="20"/>
                <w:szCs w:val="20"/>
              </w:rPr>
              <w:t>, czyli nazwy pola</w:t>
            </w:r>
            <w:r w:rsidRPr="007B2DD6">
              <w:rPr>
                <w:sz w:val="20"/>
                <w:szCs w:val="20"/>
              </w:rPr>
              <w:t>)</w:t>
            </w:r>
            <w:r w:rsidR="004F2685" w:rsidRPr="007B2DD6">
              <w:rPr>
                <w:sz w:val="20"/>
                <w:szCs w:val="20"/>
              </w:rPr>
              <w:t>.</w:t>
            </w:r>
          </w:p>
          <w:p w:rsidR="004F2685" w:rsidRPr="007B2DD6" w:rsidRDefault="004F2685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 w:rsidR="00DA0557">
              <w:rPr>
                <w:sz w:val="20"/>
                <w:szCs w:val="20"/>
              </w:rPr>
              <w:t xml:space="preserve">to pola </w:t>
            </w:r>
            <w:r w:rsidR="00387A36">
              <w:rPr>
                <w:sz w:val="20"/>
                <w:szCs w:val="20"/>
              </w:rPr>
              <w:t>„</w:t>
            </w:r>
            <w:r w:rsidRPr="007B2DD6">
              <w:rPr>
                <w:sz w:val="20"/>
                <w:szCs w:val="20"/>
              </w:rPr>
              <w:t>wyszarzone</w:t>
            </w:r>
            <w:r w:rsidR="00387A36">
              <w:rPr>
                <w:sz w:val="20"/>
                <w:szCs w:val="20"/>
              </w:rPr>
              <w:t>”</w:t>
            </w:r>
            <w:r w:rsidRPr="007B2DD6">
              <w:rPr>
                <w:sz w:val="20"/>
                <w:szCs w:val="20"/>
              </w:rPr>
              <w:t>.</w:t>
            </w:r>
          </w:p>
        </w:tc>
      </w:tr>
      <w:tr w:rsidR="00022677" w:rsidRPr="007B2DD6" w:rsidTr="005D010C">
        <w:tc>
          <w:tcPr>
            <w:tcW w:w="5353" w:type="dxa"/>
            <w:shd w:val="clear" w:color="auto" w:fill="auto"/>
          </w:tcPr>
          <w:p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765425" cy="446405"/>
                  <wp:effectExtent l="0" t="0" r="0" b="0"/>
                  <wp:docPr id="284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nieobowiązkowym polu możesz wprowadzić określony przez siebie numer pisma - maksymalnie </w:t>
            </w:r>
            <w:r w:rsidR="00135DCB">
              <w:rPr>
                <w:sz w:val="20"/>
              </w:rPr>
              <w:t>50 </w:t>
            </w:r>
            <w:r w:rsidRPr="007B2DD6">
              <w:rPr>
                <w:sz w:val="20"/>
              </w:rPr>
              <w:t>znaków</w:t>
            </w:r>
            <w:r w:rsidR="00F0369F">
              <w:rPr>
                <w:sz w:val="20"/>
              </w:rPr>
              <w:t>.</w:t>
            </w:r>
          </w:p>
        </w:tc>
      </w:tr>
      <w:tr w:rsidR="00022677" w:rsidRPr="007B2DD6" w:rsidTr="005D010C">
        <w:tc>
          <w:tcPr>
            <w:tcW w:w="5353" w:type="dxa"/>
            <w:shd w:val="clear" w:color="auto" w:fill="auto"/>
          </w:tcPr>
          <w:p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326005" cy="394970"/>
                  <wp:effectExtent l="0" t="0" r="0" b="5080"/>
                  <wp:docPr id="285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005" cy="39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posiadasz system kancelaryjny obejmujący korespondencję, w tym nieobowiązkowym polu możesz wprowadzić określony przez siebie numer -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maksymalnie 50 znaków</w:t>
            </w:r>
            <w:r w:rsidR="00F0369F">
              <w:rPr>
                <w:sz w:val="20"/>
              </w:rPr>
              <w:t>.</w:t>
            </w:r>
          </w:p>
        </w:tc>
      </w:tr>
      <w:tr w:rsidR="00211321" w:rsidRPr="007B2DD6" w:rsidTr="005D010C">
        <w:trPr>
          <w:ins w:id="1819" w:author="Emil Korejwo" w:date="2018-02-14T13:09:00Z"/>
        </w:trPr>
        <w:tc>
          <w:tcPr>
            <w:tcW w:w="5353" w:type="dxa"/>
            <w:shd w:val="clear" w:color="auto" w:fill="auto"/>
          </w:tcPr>
          <w:p w:rsidR="00211321" w:rsidRPr="009F4922" w:rsidRDefault="00CE7DA2" w:rsidP="00F338EF">
            <w:pPr>
              <w:spacing w:before="120" w:after="120" w:line="360" w:lineRule="auto"/>
              <w:rPr>
                <w:ins w:id="1820" w:author="Emil Korejwo" w:date="2018-02-14T13:09:00Z"/>
                <w:noProof/>
                <w:lang w:eastAsia="pl-PL"/>
              </w:rPr>
            </w:pPr>
            <w:ins w:id="1821" w:author="Emil Korejwo" w:date="2018-02-14T13:09:00Z">
              <w:r>
                <w:rPr>
                  <w:noProof/>
                  <w:lang w:eastAsia="pl-PL"/>
                </w:rPr>
                <w:drawing>
                  <wp:inline distT="0" distB="0" distL="0" distR="0">
                    <wp:extent cx="2145665" cy="469265"/>
                    <wp:effectExtent l="0" t="0" r="6985" b="6985"/>
                    <wp:docPr id="472" name="Obraz 24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5665" cy="46926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867" w:type="dxa"/>
            <w:gridSpan w:val="2"/>
            <w:shd w:val="clear" w:color="auto" w:fill="auto"/>
          </w:tcPr>
          <w:p w:rsidR="00211321" w:rsidRPr="00211321" w:rsidRDefault="00211321" w:rsidP="00211321">
            <w:pPr>
              <w:spacing w:before="120" w:after="120" w:line="360" w:lineRule="auto"/>
              <w:jc w:val="both"/>
              <w:rPr>
                <w:ins w:id="1822" w:author="Emil Korejwo" w:date="2018-02-14T13:09:00Z"/>
                <w:sz w:val="20"/>
                <w:rPrChange w:id="1823" w:author="Emil Korejwo" w:date="2018-02-14T13:09:00Z">
                  <w:rPr>
                    <w:ins w:id="1824" w:author="Emil Korejwo" w:date="2018-02-14T13:09:00Z"/>
                  </w:rPr>
                </w:rPrChange>
              </w:rPr>
            </w:pPr>
            <w:ins w:id="1825" w:author="Emil Korejwo" w:date="2018-02-14T13:09:00Z">
              <w:r w:rsidRPr="00211321">
                <w:rPr>
                  <w:sz w:val="20"/>
                  <w:rPrChange w:id="1826" w:author="Emil Korejwo" w:date="2018-02-14T13:09:00Z">
                    <w:rPr/>
                  </w:rPrChange>
                </w:rPr>
                <w:t>W tym obowiązkowym polu wybierz z dostępnej listy taką kategorię korespondencji, która najbardziej odpowiada treści pisma.</w:t>
              </w:r>
            </w:ins>
          </w:p>
          <w:p w:rsidR="00211321" w:rsidRPr="007B2DD6" w:rsidRDefault="00211321" w:rsidP="00211321">
            <w:pPr>
              <w:spacing w:before="120" w:after="120" w:line="360" w:lineRule="auto"/>
              <w:jc w:val="both"/>
              <w:rPr>
                <w:ins w:id="1827" w:author="Emil Korejwo" w:date="2018-02-14T13:09:00Z"/>
                <w:sz w:val="20"/>
              </w:rPr>
            </w:pPr>
          </w:p>
        </w:tc>
      </w:tr>
      <w:tr w:rsidR="00022677" w:rsidRPr="007B2DD6" w:rsidTr="005D010C">
        <w:tc>
          <w:tcPr>
            <w:tcW w:w="5353" w:type="dxa"/>
            <w:shd w:val="clear" w:color="auto" w:fill="auto"/>
          </w:tcPr>
          <w:p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428875" cy="431800"/>
                  <wp:effectExtent l="0" t="0" r="9525" b="6350"/>
                  <wp:docPr id="286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To pole tekstowe służy określeniu tematu Twojego pisma.</w:t>
            </w:r>
          </w:p>
          <w:p w:rsidR="00D7727C" w:rsidRPr="007B2DD6" w:rsidRDefault="00D7727C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wprowadzić</w:t>
            </w:r>
            <w:r w:rsidR="00820946">
              <w:rPr>
                <w:sz w:val="20"/>
              </w:rPr>
              <w:t xml:space="preserve"> do</w:t>
            </w:r>
            <w:r w:rsidRPr="007B2DD6">
              <w:rPr>
                <w:sz w:val="20"/>
              </w:rPr>
              <w:t xml:space="preserve"> 500 znaków.</w:t>
            </w:r>
          </w:p>
        </w:tc>
      </w:tr>
      <w:tr w:rsidR="00D7727C" w:rsidRPr="007B2DD6" w:rsidTr="005D010C">
        <w:tc>
          <w:tcPr>
            <w:tcW w:w="5353" w:type="dxa"/>
            <w:shd w:val="clear" w:color="auto" w:fill="auto"/>
          </w:tcPr>
          <w:p w:rsidR="00D7727C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428875" cy="965835"/>
                  <wp:effectExtent l="0" t="0" r="9525" b="5715"/>
                  <wp:docPr id="287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7727C" w:rsidRPr="007B2DD6" w:rsidRDefault="00D7727C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sz w:val="20"/>
              </w:rPr>
              <w:t>30</w:t>
            </w:r>
            <w:r w:rsidR="00820946">
              <w:rPr>
                <w:sz w:val="20"/>
              </w:rPr>
              <w:t> </w:t>
            </w:r>
            <w:r w:rsidR="00181EB0" w:rsidRPr="007B2DD6">
              <w:rPr>
                <w:sz w:val="20"/>
              </w:rPr>
              <w:t>0</w:t>
            </w:r>
            <w:r w:rsidRPr="007B2DD6">
              <w:rPr>
                <w:sz w:val="20"/>
              </w:rPr>
              <w:t>00 znaków.</w:t>
            </w:r>
          </w:p>
        </w:tc>
      </w:tr>
      <w:tr w:rsidR="00211321" w:rsidRPr="007B2DD6" w:rsidTr="00456F44">
        <w:tc>
          <w:tcPr>
            <w:tcW w:w="14220" w:type="dxa"/>
            <w:gridSpan w:val="3"/>
            <w:shd w:val="clear" w:color="auto" w:fill="auto"/>
          </w:tcPr>
          <w:p w:rsidR="00211321" w:rsidRDefault="00211321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211321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del w:id="1828" w:author="Emil Korejwo" w:date="2018-02-14T13:11:00Z">
              <w:r w:rsidRPr="00817D9E" w:rsidDel="00211321">
                <w:rPr>
                  <w:noProof/>
                  <w:color w:val="00B0F0"/>
                  <w:lang w:eastAsia="pl-PL"/>
                </w:rPr>
                <w:drawing>
                  <wp:inline distT="0" distB="0" distL="0" distR="0">
                    <wp:extent cx="2926080" cy="592455"/>
                    <wp:effectExtent l="0" t="0" r="7620" b="0"/>
                    <wp:docPr id="288" name="Obraz 28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26080" cy="592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211321" w:rsidRDefault="00211321" w:rsidP="00211321">
            <w:pPr>
              <w:spacing w:before="120" w:after="120" w:line="360" w:lineRule="auto"/>
              <w:ind w:left="-5353"/>
              <w:jc w:val="both"/>
              <w:rPr>
                <w:ins w:id="1829" w:author="Emil Korejwo" w:date="2018-02-14T13:11:00Z"/>
                <w:sz w:val="20"/>
              </w:rPr>
            </w:pPr>
          </w:p>
          <w:p w:rsidR="00211321" w:rsidRDefault="00DC6A77" w:rsidP="00D7727C">
            <w:pPr>
              <w:spacing w:before="120" w:after="120" w:line="360" w:lineRule="auto"/>
              <w:jc w:val="both"/>
              <w:rPr>
                <w:ins w:id="1830" w:author="Emil Korejwo" w:date="2018-02-14T13:11:00Z"/>
                <w:sz w:val="20"/>
              </w:rPr>
            </w:pPr>
            <w:ins w:id="1831" w:author="Emil Korejwo" w:date="2018-02-14T13:24:00Z">
              <w:r>
                <w:rPr>
                  <w:sz w:val="20"/>
                </w:rPr>
                <w:lastRenderedPageBreak/>
                <w:pict>
                  <v:shape id="_x0000_i1052" type="#_x0000_t75" style="width:700pt;height:97.3pt">
                    <v:imagedata r:id="rId288" o:title=""/>
                  </v:shape>
                </w:pict>
              </w:r>
            </w:ins>
          </w:p>
          <w:p w:rsidR="00A37BF3" w:rsidRPr="00A37BF3" w:rsidRDefault="00A37BF3" w:rsidP="00A37BF3">
            <w:pPr>
              <w:spacing w:before="120" w:after="120" w:line="360" w:lineRule="auto"/>
              <w:jc w:val="both"/>
              <w:rPr>
                <w:ins w:id="1832" w:author="Emil Korejwo" w:date="2018-02-14T13:24:00Z"/>
                <w:sz w:val="20"/>
                <w:rPrChange w:id="1833" w:author="Emil Korejwo" w:date="2018-02-14T13:24:00Z">
                  <w:rPr>
                    <w:ins w:id="1834" w:author="Emil Korejwo" w:date="2018-02-14T13:24:00Z"/>
                  </w:rPr>
                </w:rPrChange>
              </w:rPr>
            </w:pPr>
            <w:ins w:id="1835" w:author="Emil Korejwo" w:date="2018-02-14T13:24:00Z">
              <w:r w:rsidRPr="00A37BF3">
                <w:rPr>
                  <w:sz w:val="20"/>
                  <w:rPrChange w:id="1836" w:author="Emil Korejwo" w:date="2018-02-14T13:24:00Z">
                    <w:rPr/>
                  </w:rPrChange>
                </w:rPr>
                <w:t xml:space="preserve">Pole nieobowiązkowe. Do każdego pisma użytkownik może dołączyć wiele plików. </w:t>
              </w:r>
            </w:ins>
          </w:p>
          <w:p w:rsidR="00211321" w:rsidDel="00A37BF3" w:rsidRDefault="00A37BF3" w:rsidP="00FC7792">
            <w:pPr>
              <w:spacing w:before="120" w:after="120" w:line="360" w:lineRule="auto"/>
              <w:jc w:val="both"/>
              <w:rPr>
                <w:del w:id="1837" w:author="Emil Korejwo" w:date="2018-02-14T13:24:00Z"/>
                <w:sz w:val="20"/>
              </w:rPr>
            </w:pPr>
            <w:ins w:id="1838" w:author="Emil Korejwo" w:date="2018-02-14T13:24:00Z">
              <w:r w:rsidRPr="00A37BF3">
                <w:rPr>
                  <w:sz w:val="20"/>
                  <w:rPrChange w:id="1839" w:author="Emil Korejwo" w:date="2018-02-14T13:24:00Z">
                    <w:rPr/>
                  </w:rPrChange>
                </w:rPr>
                <w:t xml:space="preserve">Szczegółowy opis dodawania załącznika zamieszczono w rozdziale </w:t>
              </w:r>
              <w:r w:rsidRPr="00A37BF3">
                <w:rPr>
                  <w:sz w:val="20"/>
                  <w:rPrChange w:id="1840" w:author="Emil Korejwo" w:date="2018-02-14T13:24:00Z">
                    <w:rPr>
                      <w:i/>
                    </w:rPr>
                  </w:rPrChange>
                </w:rPr>
                <w:t>2.9 Dołączanie plików do systemu</w:t>
              </w:r>
            </w:ins>
            <w:del w:id="1841" w:author="Emil Korejwo" w:date="2018-02-14T13:24:00Z">
              <w:r w:rsidR="00211321" w:rsidRPr="007B2DD6" w:rsidDel="00A37BF3">
                <w:rPr>
                  <w:sz w:val="20"/>
                </w:rPr>
                <w:delText xml:space="preserve">Do każdego pisma możesz dołączyć </w:delText>
              </w:r>
              <w:r w:rsidR="00211321" w:rsidDel="00A37BF3">
                <w:rPr>
                  <w:sz w:val="20"/>
                </w:rPr>
                <w:delText xml:space="preserve">więcej niż jeden </w:delText>
              </w:r>
              <w:r w:rsidR="00211321" w:rsidRPr="007B2DD6" w:rsidDel="00A37BF3">
                <w:rPr>
                  <w:sz w:val="20"/>
                </w:rPr>
                <w:delText>załącznik. Mo</w:delText>
              </w:r>
              <w:r w:rsidR="00211321" w:rsidDel="00A37BF3">
                <w:rPr>
                  <w:sz w:val="20"/>
                </w:rPr>
                <w:delText>gą</w:delText>
              </w:r>
              <w:r w:rsidR="00211321" w:rsidRPr="007B2DD6" w:rsidDel="00A37BF3">
                <w:rPr>
                  <w:sz w:val="20"/>
                </w:rPr>
                <w:delText xml:space="preserve"> to być inn</w:delText>
              </w:r>
              <w:r w:rsidR="00211321" w:rsidDel="00A37BF3">
                <w:rPr>
                  <w:sz w:val="20"/>
                </w:rPr>
                <w:delText>e</w:delText>
              </w:r>
              <w:r w:rsidR="00211321" w:rsidRPr="007B2DD6" w:rsidDel="00A37BF3">
                <w:rPr>
                  <w:sz w:val="20"/>
                </w:rPr>
                <w:delText xml:space="preserve"> dokument</w:delText>
              </w:r>
              <w:r w:rsidR="00211321" w:rsidDel="00A37BF3">
                <w:rPr>
                  <w:sz w:val="20"/>
                </w:rPr>
                <w:delText>y</w:delText>
              </w:r>
              <w:r w:rsidR="00211321" w:rsidRPr="007B2DD6" w:rsidDel="00A37BF3">
                <w:rPr>
                  <w:sz w:val="20"/>
                </w:rPr>
                <w:delText>, zdjęci</w:delText>
              </w:r>
              <w:r w:rsidR="00211321" w:rsidDel="00A37BF3">
                <w:rPr>
                  <w:sz w:val="20"/>
                </w:rPr>
                <w:delText>a</w:delText>
              </w:r>
              <w:r w:rsidR="00211321" w:rsidRPr="007B2DD6" w:rsidDel="00A37BF3">
                <w:rPr>
                  <w:sz w:val="20"/>
                </w:rPr>
                <w:delText xml:space="preserve"> czy skan</w:delText>
              </w:r>
              <w:r w:rsidR="00211321" w:rsidDel="00A37BF3">
                <w:rPr>
                  <w:sz w:val="20"/>
                </w:rPr>
                <w:delText>y.</w:delText>
              </w:r>
            </w:del>
          </w:p>
          <w:p w:rsidR="00211321" w:rsidRPr="00A37BF3" w:rsidDel="00A37BF3" w:rsidRDefault="00211321">
            <w:pPr>
              <w:spacing w:before="120" w:after="120" w:line="360" w:lineRule="auto"/>
              <w:jc w:val="both"/>
              <w:rPr>
                <w:del w:id="1842" w:author="Emil Korejwo" w:date="2018-02-14T13:24:00Z"/>
                <w:sz w:val="20"/>
              </w:rPr>
              <w:pPrChange w:id="1843" w:author="Emil Korejwo" w:date="2018-02-14T13:24:00Z">
                <w:pPr>
                  <w:spacing w:before="120" w:after="120"/>
                  <w:jc w:val="both"/>
                </w:pPr>
              </w:pPrChange>
            </w:pPr>
            <w:del w:id="1844" w:author="Emil Korejwo" w:date="2018-02-14T13:24:00Z">
              <w:r w:rsidRPr="00A37BF3" w:rsidDel="00A37BF3">
                <w:rPr>
                  <w:sz w:val="20"/>
                </w:rPr>
                <w:delText>Ze względów bezpieczeństwa, system pozwala na  załączanie wyłącznie określonych rodzajów plików, np. zakazane jest dodawanie plików wykonywalnych, takich jak .exe czy .com. Jeżeli format pliku będzie niewłaściwy, SL2014 poinformuje o tym poprzez stosowny komunikat na ekranie. Maksymalna wielkość załącznika to 20 MB, dlatego tam, gdzie to możliwe, przygotowując skany dokumentów, pamiętaj o kilku wskazówkach:</w:delText>
              </w:r>
            </w:del>
          </w:p>
          <w:p w:rsidR="00211321" w:rsidRPr="00A37BF3" w:rsidDel="00A37BF3" w:rsidRDefault="00211321">
            <w:pPr>
              <w:spacing w:before="120" w:after="120" w:line="360" w:lineRule="auto"/>
              <w:jc w:val="both"/>
              <w:rPr>
                <w:del w:id="1845" w:author="Emil Korejwo" w:date="2018-02-14T13:24:00Z"/>
                <w:sz w:val="20"/>
              </w:rPr>
              <w:pPrChange w:id="1846" w:author="Emil Korejwo" w:date="2018-02-14T13:24:00Z">
                <w:pPr>
                  <w:pStyle w:val="Akapitzlist"/>
                  <w:numPr>
                    <w:numId w:val="27"/>
                  </w:numPr>
                  <w:spacing w:before="120" w:after="120" w:line="360" w:lineRule="auto"/>
                  <w:ind w:hanging="360"/>
                  <w:jc w:val="both"/>
                </w:pPr>
              </w:pPrChange>
            </w:pPr>
            <w:del w:id="1847" w:author="Emil Korejwo" w:date="2018-02-14T13:24:00Z">
              <w:r w:rsidRPr="00A37BF3" w:rsidDel="00A37BF3">
                <w:rPr>
                  <w:sz w:val="20"/>
                </w:rPr>
                <w:delText>w przypadku wielostronicowych dokumentów, zamiast w kolorze skanuj dokument w skali szarości przy zachowaniu odpowiednio wysokiej jakości skanu,</w:delText>
              </w:r>
            </w:del>
          </w:p>
          <w:p w:rsidR="00211321" w:rsidRPr="00A37BF3" w:rsidDel="00A37BF3" w:rsidRDefault="00211321">
            <w:pPr>
              <w:spacing w:before="120" w:after="120" w:line="360" w:lineRule="auto"/>
              <w:jc w:val="both"/>
              <w:rPr>
                <w:del w:id="1848" w:author="Emil Korejwo" w:date="2018-02-14T13:24:00Z"/>
                <w:sz w:val="20"/>
              </w:rPr>
              <w:pPrChange w:id="1849" w:author="Emil Korejwo" w:date="2018-02-14T13:24:00Z">
                <w:pPr>
                  <w:pStyle w:val="Akapitzlist"/>
                  <w:numPr>
                    <w:numId w:val="27"/>
                  </w:numPr>
                  <w:spacing w:before="120" w:after="120"/>
                  <w:ind w:hanging="360"/>
                  <w:jc w:val="both"/>
                </w:pPr>
              </w:pPrChange>
            </w:pPr>
            <w:del w:id="1850" w:author="Emil Korejwo" w:date="2018-02-14T13:24:00Z">
              <w:r w:rsidRPr="00A37BF3" w:rsidDel="00A37BF3">
                <w:rPr>
                  <w:sz w:val="20"/>
                </w:rPr>
                <w:delText>zeskanowany dokument przetwarzaj na plik pdf (ewentualnie jpg, png) – dzięki temu jego rozmiar będzie mniejszy.</w:delText>
              </w:r>
            </w:del>
          </w:p>
          <w:p w:rsidR="00211321" w:rsidRPr="00A37BF3" w:rsidDel="00A37BF3" w:rsidRDefault="00211321">
            <w:pPr>
              <w:spacing w:before="120" w:after="120" w:line="360" w:lineRule="auto"/>
              <w:jc w:val="both"/>
              <w:rPr>
                <w:del w:id="1851" w:author="Emil Korejwo" w:date="2018-02-14T13:24:00Z"/>
                <w:sz w:val="20"/>
              </w:rPr>
              <w:pPrChange w:id="1852" w:author="Emil Korejwo" w:date="2018-02-14T13:24:00Z">
                <w:pPr>
                  <w:spacing w:before="120" w:after="120"/>
                  <w:jc w:val="both"/>
                </w:pPr>
              </w:pPrChange>
            </w:pPr>
            <w:del w:id="1853" w:author="Emil Korejwo" w:date="2018-02-14T13:24:00Z">
              <w:r w:rsidRPr="00A37BF3" w:rsidDel="00A37BF3">
                <w:rPr>
                  <w:sz w:val="20"/>
                </w:rPr>
                <w:delText>Dobrym rozwiązaniem będzie także archiwizacja wielu dokumentów w jeden plik, pamiętając o maksymalnej wielkości załącznika.</w:delText>
              </w:r>
            </w:del>
          </w:p>
          <w:p w:rsidR="00211321" w:rsidRPr="00A37BF3" w:rsidDel="00A37BF3" w:rsidRDefault="00211321">
            <w:pPr>
              <w:spacing w:before="120" w:after="120" w:line="360" w:lineRule="auto"/>
              <w:jc w:val="both"/>
              <w:rPr>
                <w:del w:id="1854" w:author="Emil Korejwo" w:date="2018-02-14T13:24:00Z"/>
                <w:sz w:val="20"/>
                <w:rPrChange w:id="1855" w:author="Emil Korejwo" w:date="2018-02-14T13:24:00Z">
                  <w:rPr>
                    <w:del w:id="1856" w:author="Emil Korejwo" w:date="2018-02-14T13:24:00Z"/>
                    <w:noProof/>
                    <w:sz w:val="20"/>
                    <w:szCs w:val="20"/>
                    <w:lang w:eastAsia="pl-PL"/>
                  </w:rPr>
                </w:rPrChange>
              </w:rPr>
              <w:pPrChange w:id="1857" w:author="Emil Korejwo" w:date="2018-02-14T13:24:00Z">
                <w:pPr>
                  <w:spacing w:before="120" w:after="120"/>
                  <w:jc w:val="both"/>
                </w:pPr>
              </w:pPrChange>
            </w:pPr>
            <w:del w:id="1858" w:author="Emil Korejwo" w:date="2018-02-14T13:24:00Z">
              <w:r w:rsidRPr="007B2DD6" w:rsidDel="00A37BF3">
                <w:rPr>
                  <w:sz w:val="20"/>
                </w:rPr>
                <w:delText xml:space="preserve">Po wyborze funkcji </w:delText>
              </w:r>
              <w:r w:rsidRPr="00A37BF3" w:rsidDel="00A37BF3">
                <w:rPr>
                  <w:sz w:val="20"/>
                  <w:rPrChange w:id="1859" w:author="Emil Korejwo" w:date="2018-02-14T13:24:00Z">
                    <w:rPr>
                      <w:i/>
                      <w:sz w:val="20"/>
                    </w:rPr>
                  </w:rPrChange>
                </w:rPr>
                <w:delText xml:space="preserve">Przeglądaj </w:delText>
              </w:r>
              <w:r w:rsidR="00CE7DA2" w:rsidRPr="006D2E92" w:rsidDel="00A37BF3">
                <w:rPr>
                  <w:noProof/>
                  <w:sz w:val="20"/>
                  <w:lang w:eastAsia="pl-PL"/>
                </w:rPr>
                <w:drawing>
                  <wp:inline distT="0" distB="0" distL="0" distR="0">
                    <wp:extent cx="248920" cy="255905"/>
                    <wp:effectExtent l="0" t="0" r="0" b="0"/>
                    <wp:docPr id="290" name="Obraz 2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48920" cy="255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817D9E" w:rsidDel="00A37BF3">
                <w:rPr>
                  <w:sz w:val="20"/>
                </w:rPr>
                <w:delText xml:space="preserve">  wskaż </w:delText>
              </w:r>
              <w:r w:rsidRPr="00BE0D6E" w:rsidDel="00A37BF3">
                <w:rPr>
                  <w:sz w:val="20"/>
                </w:rPr>
                <w:delText xml:space="preserve"> plik </w:delText>
              </w:r>
              <w:r w:rsidRPr="00A37BF3" w:rsidDel="00A37BF3">
                <w:rPr>
                  <w:sz w:val="20"/>
                  <w:rPrChange w:id="1860" w:author="Emil Korejwo" w:date="2018-02-14T13:24:00Z">
                    <w:rPr>
                      <w:noProof/>
                      <w:sz w:val="20"/>
                      <w:szCs w:val="20"/>
                      <w:lang w:eastAsia="pl-PL"/>
                    </w:rPr>
                  </w:rPrChange>
                </w:rPr>
                <w:delText>do importu .</w:delText>
              </w:r>
            </w:del>
          </w:p>
          <w:p w:rsidR="00211321" w:rsidRPr="00817D9E" w:rsidRDefault="00211321">
            <w:pPr>
              <w:spacing w:before="120" w:after="120" w:line="360" w:lineRule="auto"/>
              <w:jc w:val="both"/>
              <w:rPr>
                <w:sz w:val="20"/>
                <w:szCs w:val="20"/>
              </w:rPr>
              <w:pPrChange w:id="1861" w:author="Emil Korejwo" w:date="2018-02-14T13:24:00Z">
                <w:pPr>
                  <w:pStyle w:val="Default"/>
                  <w:spacing w:line="360" w:lineRule="auto"/>
                  <w:jc w:val="both"/>
                </w:pPr>
              </w:pPrChange>
            </w:pPr>
            <w:del w:id="1862" w:author="Emil Korejwo" w:date="2018-02-14T13:24:00Z">
              <w:r w:rsidRPr="00A37BF3" w:rsidDel="00A37BF3">
                <w:rPr>
                  <w:sz w:val="20"/>
                </w:rPr>
                <w:delText xml:space="preserve">W trakcie importu załącznika system prezentuje dodatkową informacje o procesie dodawania plików w formie paska postępu zawierającego informacje m.in. o nazwie danego pliku i jego rozmiarze wyrażonym w MB. </w:delText>
              </w:r>
            </w:del>
          </w:p>
        </w:tc>
      </w:tr>
      <w:tr w:rsidR="00F129BA" w:rsidRPr="007B2DD6" w:rsidTr="00456F44">
        <w:tc>
          <w:tcPr>
            <w:tcW w:w="14220" w:type="dxa"/>
            <w:gridSpan w:val="3"/>
            <w:shd w:val="clear" w:color="auto" w:fill="auto"/>
          </w:tcPr>
          <w:p w:rsidR="00F129BA" w:rsidDel="00C26684" w:rsidRDefault="00CE7DA2" w:rsidP="00F338EF">
            <w:pPr>
              <w:spacing w:before="120" w:after="120" w:line="360" w:lineRule="auto"/>
              <w:rPr>
                <w:del w:id="1863" w:author="Emil Korejwo" w:date="2018-02-14T14:11:00Z"/>
                <w:strike/>
                <w:noProof/>
                <w:color w:val="FF0000"/>
                <w:lang w:eastAsia="pl-PL"/>
              </w:rPr>
            </w:pPr>
            <w:ins w:id="1864" w:author="Emil Korejwo" w:date="2018-02-14T13:25:00Z">
              <w:r>
                <w:rPr>
                  <w:b/>
                  <w:noProof/>
                  <w:color w:val="00B0F0"/>
                  <w:lang w:eastAsia="pl-PL"/>
                </w:rPr>
                <w:lastRenderedPageBreak/>
                <w:drawing>
                  <wp:anchor distT="0" distB="0" distL="114300" distR="114300" simplePos="0" relativeHeight="251682816" behindDoc="0" locked="0" layoutInCell="1" allowOverlap="1">
                    <wp:simplePos x="0" y="0"/>
                    <wp:positionH relativeFrom="column">
                      <wp:posOffset>-3175</wp:posOffset>
                    </wp:positionH>
                    <wp:positionV relativeFrom="paragraph">
                      <wp:posOffset>190500</wp:posOffset>
                    </wp:positionV>
                    <wp:extent cx="2798445" cy="792480"/>
                    <wp:effectExtent l="0" t="0" r="1905" b="7620"/>
                    <wp:wrapSquare wrapText="bothSides"/>
                    <wp:docPr id="432" name="Obraz 24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798445" cy="79248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</w:ins>
          </w:p>
          <w:p w:rsidR="00F129BA" w:rsidRPr="00817D9E" w:rsidDel="00C26684" w:rsidRDefault="00CE7DA2" w:rsidP="00F338EF">
            <w:pPr>
              <w:spacing w:before="120" w:after="120" w:line="360" w:lineRule="auto"/>
              <w:rPr>
                <w:del w:id="1865" w:author="Emil Korejwo" w:date="2018-02-14T14:11:00Z"/>
                <w:b/>
                <w:noProof/>
                <w:color w:val="00B0F0"/>
                <w:lang w:eastAsia="pl-PL"/>
              </w:rPr>
            </w:pPr>
            <w:del w:id="1866" w:author="Emil Korejwo" w:date="2018-02-14T13:25:00Z">
              <w:r w:rsidRPr="00817D9E" w:rsidDel="00A37BF3">
                <w:rPr>
                  <w:b/>
                  <w:noProof/>
                  <w:color w:val="00B0F0"/>
                  <w:lang w:eastAsia="pl-PL"/>
                </w:rPr>
                <w:drawing>
                  <wp:inline distT="0" distB="0" distL="0" distR="0">
                    <wp:extent cx="5969000" cy="1031240"/>
                    <wp:effectExtent l="0" t="0" r="0" b="0"/>
                    <wp:docPr id="291" name="Obraz 29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1031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F129BA" w:rsidRPr="007B2DD6" w:rsidRDefault="00F129BA">
            <w:pPr>
              <w:spacing w:before="120" w:after="120" w:line="360" w:lineRule="auto"/>
              <w:rPr>
                <w:sz w:val="20"/>
              </w:rPr>
              <w:pPrChange w:id="1867" w:author="Emil Korejwo" w:date="2018-02-14T14:11:00Z">
                <w:pPr>
                  <w:spacing w:before="120" w:after="120" w:line="360" w:lineRule="auto"/>
                  <w:ind w:left="4678"/>
                  <w:jc w:val="both"/>
                </w:pPr>
              </w:pPrChange>
            </w:pPr>
            <w:r w:rsidRPr="007B2DD6">
              <w:rPr>
                <w:sz w:val="20"/>
              </w:rPr>
              <w:t>Końcowym elementem okna są 3 funkcje dostępne na samym dole:</w:t>
            </w:r>
          </w:p>
          <w:p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i/>
                <w:sz w:val="20"/>
              </w:rPr>
            </w:pPr>
            <w:r w:rsidRPr="00817D9E">
              <w:rPr>
                <w:b/>
                <w:i/>
                <w:sz w:val="20"/>
              </w:rPr>
              <w:t xml:space="preserve">Wyślij </w:t>
            </w:r>
            <w:r w:rsidRPr="007B2DD6">
              <w:rPr>
                <w:sz w:val="20"/>
              </w:rPr>
              <w:t xml:space="preserve">– jej wybór powoduje wywołanie okna podpisu </w:t>
            </w:r>
            <w:r>
              <w:rPr>
                <w:sz w:val="20"/>
              </w:rPr>
              <w:t xml:space="preserve">i wysłania </w:t>
            </w:r>
            <w:r w:rsidRPr="007B2DD6">
              <w:rPr>
                <w:sz w:val="20"/>
              </w:rPr>
              <w:t xml:space="preserve">pisma; bez podpisu pisma nie masz </w:t>
            </w:r>
            <w:r>
              <w:rPr>
                <w:sz w:val="20"/>
              </w:rPr>
              <w:t xml:space="preserve">możliwości wysłania dokumentu. </w:t>
            </w:r>
            <w:r w:rsidRPr="007B2DD6">
              <w:rPr>
                <w:sz w:val="20"/>
              </w:rPr>
              <w:t>Ta funkcjonalność jest opisana w dal</w:t>
            </w:r>
            <w:r>
              <w:rPr>
                <w:sz w:val="20"/>
              </w:rPr>
              <w:t>sz</w:t>
            </w:r>
            <w:r w:rsidRPr="007B2DD6">
              <w:rPr>
                <w:sz w:val="20"/>
              </w:rPr>
              <w:t xml:space="preserve">ej części </w:t>
            </w:r>
            <w:r w:rsidRPr="007B2DD6">
              <w:rPr>
                <w:i/>
                <w:sz w:val="20"/>
              </w:rPr>
              <w:t>Podręcznika</w:t>
            </w:r>
            <w:r>
              <w:rPr>
                <w:sz w:val="20"/>
              </w:rPr>
              <w:t xml:space="preserve">, w punkcie </w:t>
            </w:r>
            <w:r w:rsidRPr="00F21DC5">
              <w:rPr>
                <w:i/>
                <w:sz w:val="20"/>
              </w:rPr>
              <w:t>6.1.7</w:t>
            </w:r>
            <w:r>
              <w:rPr>
                <w:sz w:val="20"/>
              </w:rPr>
              <w:t xml:space="preserve"> </w:t>
            </w:r>
            <w:r w:rsidRPr="00817D9E">
              <w:rPr>
                <w:i/>
                <w:sz w:val="20"/>
              </w:rPr>
              <w:t xml:space="preserve">Wysłanie </w:t>
            </w:r>
            <w:r>
              <w:rPr>
                <w:color w:val="00B0F0"/>
                <w:sz w:val="20"/>
                <w:u w:val="single"/>
              </w:rPr>
              <w:t xml:space="preserve"> </w:t>
            </w:r>
            <w:r>
              <w:rPr>
                <w:i/>
                <w:sz w:val="20"/>
              </w:rPr>
              <w:t>pisma.</w:t>
            </w:r>
          </w:p>
          <w:p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sz w:val="20"/>
              </w:rPr>
            </w:pPr>
            <w:r w:rsidRPr="002B57D3">
              <w:rPr>
                <w:b/>
                <w:i/>
                <w:sz w:val="20"/>
              </w:rPr>
              <w:t>Zapisz</w:t>
            </w:r>
            <w:r w:rsidRPr="007B2DD6">
              <w:rPr>
                <w:sz w:val="20"/>
              </w:rPr>
              <w:t xml:space="preserve"> – jej wybór powoduje zapisanie Twojego pisma w folderze </w:t>
            </w:r>
            <w:r w:rsidRPr="007B2DD6">
              <w:rPr>
                <w:b/>
                <w:i/>
                <w:sz w:val="20"/>
              </w:rPr>
              <w:t>Kopie robocze</w:t>
            </w:r>
            <w:r w:rsidRPr="00F0369F">
              <w:rPr>
                <w:sz w:val="20"/>
              </w:rPr>
              <w:t>.</w:t>
            </w:r>
          </w:p>
          <w:p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sz w:val="20"/>
              </w:rPr>
            </w:pPr>
            <w:r w:rsidRPr="002B57D3">
              <w:rPr>
                <w:b/>
                <w:i/>
                <w:sz w:val="20"/>
              </w:rPr>
              <w:t>Zamknij</w:t>
            </w:r>
            <w:r w:rsidRPr="007B2DD6">
              <w:rPr>
                <w:sz w:val="20"/>
              </w:rPr>
              <w:t xml:space="preserve"> – jej wybór powoduje zamknięcie okna </w:t>
            </w:r>
            <w:r>
              <w:rPr>
                <w:sz w:val="20"/>
              </w:rPr>
              <w:t>i </w:t>
            </w:r>
            <w:r w:rsidRPr="007B2DD6">
              <w:rPr>
                <w:sz w:val="20"/>
              </w:rPr>
              <w:t>żadne dane nie są zapisywane.</w:t>
            </w:r>
          </w:p>
        </w:tc>
      </w:tr>
    </w:tbl>
    <w:p w:rsidR="009F177E" w:rsidRPr="007B2DD6" w:rsidRDefault="009F177E" w:rsidP="009F177E">
      <w:pPr>
        <w:jc w:val="both"/>
        <w:rPr>
          <w:sz w:val="20"/>
        </w:rPr>
      </w:pPr>
    </w:p>
    <w:p w:rsidR="006F6B58" w:rsidRPr="007B2DD6" w:rsidRDefault="006F6B5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868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869" w:name="_Toc486496188"/>
      <w:bookmarkStart w:id="1870" w:name="_Toc507658108"/>
      <w:r w:rsidRPr="007B2DD6">
        <w:rPr>
          <w:rFonts w:ascii="Calibri" w:hAnsi="Calibri"/>
          <w:color w:val="2A2F69"/>
        </w:rPr>
        <w:t>Wysłanie wiadomości</w:t>
      </w:r>
      <w:bookmarkEnd w:id="1869"/>
      <w:bookmarkEnd w:id="1870"/>
    </w:p>
    <w:p w:rsidR="006F6B58" w:rsidRPr="007B2DD6" w:rsidRDefault="004D4B1F" w:rsidP="00C3511B">
      <w:pPr>
        <w:spacing w:before="120" w:after="120" w:line="360" w:lineRule="auto"/>
        <w:jc w:val="both"/>
      </w:pPr>
      <w:r>
        <w:rPr>
          <w:sz w:val="20"/>
        </w:rPr>
        <w:t>SL2014</w:t>
      </w:r>
      <w:r w:rsidR="006F6B58" w:rsidRPr="00575495">
        <w:rPr>
          <w:sz w:val="20"/>
        </w:rPr>
        <w:t xml:space="preserve"> pozwala na przesłanie do </w:t>
      </w:r>
      <w:r w:rsidR="00DA38D8" w:rsidRPr="00DA38D8">
        <w:rPr>
          <w:sz w:val="20"/>
        </w:rPr>
        <w:t>I</w:t>
      </w:r>
      <w:r w:rsidR="005F3EA5">
        <w:rPr>
          <w:sz w:val="20"/>
        </w:rPr>
        <w:t>PAW</w:t>
      </w:r>
      <w:r w:rsidR="006F6B58" w:rsidRPr="00575495">
        <w:rPr>
          <w:sz w:val="20"/>
        </w:rPr>
        <w:t xml:space="preserve"> wiadomości odpowiadającej bieżącej korespondencji. Dzięki tej formie wymiany inform</w:t>
      </w:r>
      <w:r w:rsidR="005658CA">
        <w:rPr>
          <w:sz w:val="20"/>
        </w:rPr>
        <w:t xml:space="preserve">acji, możesz </w:t>
      </w:r>
      <w:r w:rsidR="006F6B58" w:rsidRPr="00575495">
        <w:rPr>
          <w:sz w:val="20"/>
        </w:rPr>
        <w:t>tę funkcjonalność wykorzystać do prowadzenia ewentualnej korespondencji roboczej z opiekunem Twojego projektu.</w:t>
      </w: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:rsidTr="005D010C">
        <w:tc>
          <w:tcPr>
            <w:tcW w:w="9781" w:type="dxa"/>
            <w:gridSpan w:val="4"/>
            <w:shd w:val="clear" w:color="auto" w:fill="auto"/>
          </w:tcPr>
          <w:p w:rsidR="006F6B58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071870" cy="2728595"/>
                  <wp:effectExtent l="0" t="0" r="5080" b="0"/>
                  <wp:docPr id="292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870" cy="272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</w:t>
            </w:r>
            <w:r w:rsidRPr="007B2DD6">
              <w:rPr>
                <w:i/>
                <w:sz w:val="20"/>
              </w:rPr>
              <w:t>wiadomości</w:t>
            </w:r>
            <w:r w:rsidR="00135DCB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do instytucji, wybierz funkcję </w:t>
            </w:r>
            <w:r w:rsidRPr="007B2DD6">
              <w:rPr>
                <w:i/>
                <w:sz w:val="20"/>
              </w:rPr>
              <w:t>Utwórz wiadomość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307340" cy="248920"/>
                  <wp:effectExtent l="0" t="0" r="0" b="0"/>
                  <wp:docPr id="293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181EB0" w:rsidRPr="007B2DD6" w:rsidTr="005D010C">
        <w:tc>
          <w:tcPr>
            <w:tcW w:w="9781" w:type="dxa"/>
            <w:gridSpan w:val="4"/>
            <w:shd w:val="clear" w:color="auto" w:fill="auto"/>
          </w:tcPr>
          <w:p w:rsidR="00541D34" w:rsidRPr="004C2CC1" w:rsidRDefault="00CE7DA2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ins w:id="1871" w:author="Emil Korejwo" w:date="2018-02-14T14:13:00Z">
              <w:r>
                <w:rPr>
                  <w:strike/>
                  <w:noProof/>
                  <w:color w:val="FF0000"/>
                  <w:lang w:eastAsia="pl-PL"/>
                </w:rPr>
                <w:lastRenderedPageBreak/>
                <w:drawing>
                  <wp:inline distT="0" distB="0" distL="0" distR="0">
                    <wp:extent cx="5974715" cy="2737485"/>
                    <wp:effectExtent l="0" t="0" r="6985" b="5715"/>
                    <wp:docPr id="431" name="Obraz 2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4715" cy="273748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44634D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del w:id="1872" w:author="Emil Korejwo" w:date="2018-02-14T14:13:00Z">
              <w:r w:rsidRPr="00817D9E" w:rsidDel="00C26684">
                <w:rPr>
                  <w:noProof/>
                  <w:color w:val="00B0F0"/>
                  <w:lang w:eastAsia="pl-PL"/>
                </w:rPr>
                <w:drawing>
                  <wp:inline distT="0" distB="0" distL="0" distR="0">
                    <wp:extent cx="6064250" cy="2618740"/>
                    <wp:effectExtent l="0" t="0" r="0" b="0"/>
                    <wp:docPr id="294" name="Obraz 29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64250" cy="26187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:rsidR="005C13E4" w:rsidDel="00C26684" w:rsidRDefault="005C13E4" w:rsidP="00181EB0">
            <w:pPr>
              <w:spacing w:before="120" w:after="120" w:line="360" w:lineRule="auto"/>
              <w:jc w:val="both"/>
              <w:rPr>
                <w:del w:id="1873" w:author="Emil Korejwo" w:date="2018-02-14T14:15:00Z"/>
                <w:sz w:val="20"/>
                <w:szCs w:val="20"/>
              </w:rPr>
            </w:pPr>
          </w:p>
          <w:p w:rsidR="005C13E4" w:rsidDel="00C26684" w:rsidRDefault="005C13E4" w:rsidP="00181EB0">
            <w:pPr>
              <w:spacing w:before="120" w:after="120" w:line="360" w:lineRule="auto"/>
              <w:jc w:val="both"/>
              <w:rPr>
                <w:del w:id="1874" w:author="Emil Korejwo" w:date="2018-02-14T14:15:00Z"/>
                <w:sz w:val="20"/>
                <w:szCs w:val="20"/>
              </w:rPr>
            </w:pPr>
          </w:p>
          <w:p w:rsidR="005C13E4" w:rsidDel="00C26684" w:rsidRDefault="005C13E4" w:rsidP="00181EB0">
            <w:pPr>
              <w:spacing w:before="120" w:after="120" w:line="360" w:lineRule="auto"/>
              <w:jc w:val="both"/>
              <w:rPr>
                <w:del w:id="1875" w:author="Emil Korejwo" w:date="2018-02-14T14:15:00Z"/>
                <w:sz w:val="20"/>
                <w:szCs w:val="20"/>
              </w:rPr>
            </w:pPr>
          </w:p>
          <w:p w:rsidR="005C13E4" w:rsidDel="00C26684" w:rsidRDefault="005C13E4" w:rsidP="00181EB0">
            <w:pPr>
              <w:spacing w:before="120" w:after="120" w:line="360" w:lineRule="auto"/>
              <w:jc w:val="both"/>
              <w:rPr>
                <w:del w:id="1876" w:author="Emil Korejwo" w:date="2018-02-14T14:15:00Z"/>
                <w:sz w:val="20"/>
                <w:szCs w:val="20"/>
              </w:rPr>
            </w:pPr>
          </w:p>
          <w:p w:rsidR="000A5021" w:rsidDel="00C26684" w:rsidRDefault="000A5021" w:rsidP="00181EB0">
            <w:pPr>
              <w:spacing w:before="120" w:after="120" w:line="360" w:lineRule="auto"/>
              <w:jc w:val="both"/>
              <w:rPr>
                <w:del w:id="1877" w:author="Emil Korejwo" w:date="2018-02-14T14:15:00Z"/>
                <w:sz w:val="20"/>
                <w:szCs w:val="20"/>
              </w:rPr>
            </w:pPr>
          </w:p>
          <w:p w:rsidR="005C13E4" w:rsidDel="00C26684" w:rsidRDefault="005C13E4" w:rsidP="00181EB0">
            <w:pPr>
              <w:spacing w:before="120" w:after="120" w:line="360" w:lineRule="auto"/>
              <w:jc w:val="both"/>
              <w:rPr>
                <w:del w:id="1878" w:author="Emil Korejwo" w:date="2018-02-14T14:15:00Z"/>
                <w:sz w:val="20"/>
                <w:szCs w:val="20"/>
              </w:rPr>
            </w:pP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 xml:space="preserve">Wiadomość </w:t>
            </w:r>
            <w:r w:rsidRPr="007B2DD6">
              <w:rPr>
                <w:sz w:val="20"/>
                <w:szCs w:val="20"/>
              </w:rPr>
              <w:t xml:space="preserve">musisz uzupełnić </w:t>
            </w:r>
            <w:ins w:id="1879" w:author="Emil Korejwo" w:date="2018-02-14T14:14:00Z">
              <w:r w:rsidR="00C26684">
                <w:rPr>
                  <w:sz w:val="20"/>
                  <w:szCs w:val="20"/>
                </w:rPr>
                <w:t>3</w:t>
              </w:r>
            </w:ins>
            <w:del w:id="1880" w:author="Emil Korejwo" w:date="2018-02-14T14:13:00Z">
              <w:r w:rsidR="005658CA" w:rsidDel="00C26684">
                <w:rPr>
                  <w:sz w:val="20"/>
                  <w:szCs w:val="20"/>
                </w:rPr>
                <w:delText>2</w:delText>
              </w:r>
            </w:del>
            <w:r w:rsidR="005658CA">
              <w:rPr>
                <w:sz w:val="20"/>
                <w:szCs w:val="20"/>
              </w:rPr>
              <w:t> </w:t>
            </w:r>
            <w:r w:rsidRPr="007B2DD6">
              <w:rPr>
                <w:sz w:val="20"/>
                <w:szCs w:val="20"/>
              </w:rPr>
              <w:t>wymagane pola</w:t>
            </w:r>
            <w:r w:rsidR="00F479A2">
              <w:rPr>
                <w:sz w:val="20"/>
                <w:szCs w:val="20"/>
              </w:rPr>
              <w:t xml:space="preserve"> – </w:t>
            </w:r>
            <w:ins w:id="1881" w:author="Emil Korejwo" w:date="2018-02-14T14:14:00Z">
              <w:r w:rsidR="00C26684" w:rsidRPr="00C26684">
                <w:rPr>
                  <w:i/>
                  <w:sz w:val="20"/>
                  <w:szCs w:val="20"/>
                  <w:rPrChange w:id="1882" w:author="Emil Korejwo" w:date="2018-02-14T14:15:00Z">
                    <w:rPr>
                      <w:sz w:val="20"/>
                      <w:szCs w:val="20"/>
                    </w:rPr>
                  </w:rPrChange>
                </w:rPr>
                <w:t>Kategoria korespondencji</w:t>
              </w:r>
            </w:ins>
            <w:ins w:id="1883" w:author="Emil Korejwo" w:date="2018-02-14T14:15:00Z">
              <w:r w:rsidR="00C26684">
                <w:rPr>
                  <w:sz w:val="20"/>
                  <w:szCs w:val="20"/>
                </w:rPr>
                <w:t>,</w:t>
              </w:r>
            </w:ins>
            <w:ins w:id="1884" w:author="Emil Korejwo" w:date="2018-02-14T14:14:00Z">
              <w:r w:rsidR="00C26684">
                <w:rPr>
                  <w:sz w:val="20"/>
                  <w:szCs w:val="20"/>
                </w:rPr>
                <w:t xml:space="preserve"> </w:t>
              </w:r>
            </w:ins>
            <w:r w:rsidR="00F479A2" w:rsidRPr="00F21DC5">
              <w:rPr>
                <w:i/>
                <w:sz w:val="20"/>
                <w:szCs w:val="20"/>
              </w:rPr>
              <w:t>Temat</w:t>
            </w:r>
            <w:r w:rsidR="00F479A2">
              <w:rPr>
                <w:sz w:val="20"/>
                <w:szCs w:val="20"/>
              </w:rPr>
              <w:t xml:space="preserve"> oraz </w:t>
            </w:r>
            <w:r w:rsidR="00F479A2" w:rsidRPr="00F21DC5">
              <w:rPr>
                <w:i/>
                <w:sz w:val="20"/>
                <w:szCs w:val="20"/>
              </w:rPr>
              <w:t>Treść</w:t>
            </w:r>
            <w:r w:rsidR="00F479A2">
              <w:rPr>
                <w:sz w:val="20"/>
                <w:szCs w:val="20"/>
              </w:rPr>
              <w:t>.</w:t>
            </w:r>
          </w:p>
        </w:tc>
      </w:tr>
      <w:tr w:rsidR="00C26684" w:rsidRPr="007B2DD6" w:rsidTr="005D010C">
        <w:trPr>
          <w:ins w:id="1885" w:author="Emil Korejwo" w:date="2018-02-14T14:16:00Z"/>
        </w:trPr>
        <w:tc>
          <w:tcPr>
            <w:tcW w:w="5387" w:type="dxa"/>
            <w:gridSpan w:val="2"/>
            <w:shd w:val="clear" w:color="auto" w:fill="auto"/>
          </w:tcPr>
          <w:p w:rsidR="00C26684" w:rsidRPr="009F4922" w:rsidRDefault="00CE7DA2" w:rsidP="00F338EF">
            <w:pPr>
              <w:spacing w:before="120" w:after="120" w:line="360" w:lineRule="auto"/>
              <w:rPr>
                <w:ins w:id="1886" w:author="Emil Korejwo" w:date="2018-02-14T14:16:00Z"/>
                <w:noProof/>
                <w:lang w:eastAsia="pl-PL"/>
              </w:rPr>
            </w:pPr>
            <w:ins w:id="1887" w:author="Emil Korejwo" w:date="2018-02-14T14:16:00Z">
              <w:r w:rsidRPr="00C26684">
                <w:rPr>
                  <w:noProof/>
                  <w:sz w:val="24"/>
                  <w:lang w:eastAsia="pl-PL"/>
                </w:rPr>
                <w:drawing>
                  <wp:inline distT="0" distB="0" distL="0" distR="0">
                    <wp:extent cx="2150745" cy="467995"/>
                    <wp:effectExtent l="0" t="0" r="1905" b="8255"/>
                    <wp:docPr id="295" name="Obraz 157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50745" cy="4679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867" w:type="dxa"/>
            <w:gridSpan w:val="3"/>
            <w:shd w:val="clear" w:color="auto" w:fill="auto"/>
          </w:tcPr>
          <w:p w:rsidR="00C26684" w:rsidRPr="00C26684" w:rsidRDefault="00C26684" w:rsidP="00C26684">
            <w:pPr>
              <w:spacing w:before="120" w:after="120" w:line="360" w:lineRule="auto"/>
              <w:jc w:val="both"/>
              <w:rPr>
                <w:ins w:id="1888" w:author="Emil Korejwo" w:date="2018-02-14T14:16:00Z"/>
                <w:sz w:val="20"/>
                <w:rPrChange w:id="1889" w:author="Emil Korejwo" w:date="2018-02-14T14:16:00Z">
                  <w:rPr>
                    <w:ins w:id="1890" w:author="Emil Korejwo" w:date="2018-02-14T14:16:00Z"/>
                  </w:rPr>
                </w:rPrChange>
              </w:rPr>
            </w:pPr>
            <w:ins w:id="1891" w:author="Emil Korejwo" w:date="2018-02-14T14:16:00Z">
              <w:r w:rsidRPr="00C26684">
                <w:rPr>
                  <w:sz w:val="20"/>
                  <w:rPrChange w:id="1892" w:author="Emil Korejwo" w:date="2018-02-14T14:16:00Z">
                    <w:rPr/>
                  </w:rPrChange>
                </w:rPr>
                <w:t>W tym obowiązkowym polu wybierz z dostępnej listy taką kategorię korespondencji, która najbardziej odpowiada treści wiadomości.</w:t>
              </w:r>
            </w:ins>
          </w:p>
          <w:p w:rsidR="00C26684" w:rsidRPr="007B2DD6" w:rsidRDefault="00C26684" w:rsidP="00C26684">
            <w:pPr>
              <w:spacing w:before="120" w:after="120" w:line="360" w:lineRule="auto"/>
              <w:jc w:val="both"/>
              <w:rPr>
                <w:ins w:id="1893" w:author="Emil Korejwo" w:date="2018-02-14T14:16:00Z"/>
                <w:sz w:val="20"/>
              </w:rPr>
            </w:pPr>
          </w:p>
        </w:tc>
      </w:tr>
      <w:tr w:rsidR="00181EB0" w:rsidRPr="007B2DD6" w:rsidTr="005D010C">
        <w:tc>
          <w:tcPr>
            <w:tcW w:w="5387" w:type="dxa"/>
            <w:gridSpan w:val="2"/>
            <w:shd w:val="clear" w:color="auto" w:fill="auto"/>
          </w:tcPr>
          <w:p w:rsidR="00181EB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35580" cy="409575"/>
                  <wp:effectExtent l="0" t="0" r="7620" b="9525"/>
                  <wp:docPr id="29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To pole tekstowe służy określeniu tematu </w:t>
            </w:r>
            <w:r w:rsidR="00AD69DA" w:rsidRPr="007B2DD6">
              <w:rPr>
                <w:sz w:val="20"/>
              </w:rPr>
              <w:t>Twoje</w:t>
            </w:r>
            <w:r w:rsidR="00AD69DA">
              <w:rPr>
                <w:sz w:val="20"/>
              </w:rPr>
              <w:t>j</w:t>
            </w:r>
            <w:r w:rsidR="00AD69DA" w:rsidRPr="007B2DD6">
              <w:rPr>
                <w:sz w:val="20"/>
              </w:rPr>
              <w:t xml:space="preserve"> </w:t>
            </w:r>
            <w:r w:rsidR="00AD69DA">
              <w:rPr>
                <w:sz w:val="20"/>
              </w:rPr>
              <w:t>wiadomości</w:t>
            </w:r>
            <w:r w:rsidRPr="007B2DD6">
              <w:rPr>
                <w:sz w:val="20"/>
              </w:rPr>
              <w:t>.</w:t>
            </w:r>
          </w:p>
          <w:p w:rsidR="00181EB0" w:rsidRPr="007B2DD6" w:rsidRDefault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</w:t>
            </w:r>
            <w:r w:rsidR="00F479A2">
              <w:rPr>
                <w:sz w:val="20"/>
              </w:rPr>
              <w:t>do</w:t>
            </w:r>
            <w:r w:rsidR="00F479A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500 znaków.</w:t>
            </w:r>
          </w:p>
        </w:tc>
      </w:tr>
      <w:tr w:rsidR="00181EB0" w:rsidRPr="007B2DD6" w:rsidTr="005D010C">
        <w:tc>
          <w:tcPr>
            <w:tcW w:w="5387" w:type="dxa"/>
            <w:gridSpan w:val="2"/>
            <w:shd w:val="clear" w:color="auto" w:fill="auto"/>
          </w:tcPr>
          <w:p w:rsidR="00181EB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765425" cy="987425"/>
                  <wp:effectExtent l="0" t="0" r="0" b="3175"/>
                  <wp:docPr id="29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BB37E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polu dodaj zasadniczą treść </w:t>
            </w:r>
            <w:r w:rsidR="00BB37EC">
              <w:rPr>
                <w:sz w:val="20"/>
              </w:rPr>
              <w:t>wiadomości</w:t>
            </w:r>
            <w:r w:rsidRPr="007B2DD6">
              <w:rPr>
                <w:sz w:val="20"/>
              </w:rPr>
              <w:t>- maksymalnie 30000 znaków.</w:t>
            </w:r>
          </w:p>
        </w:tc>
      </w:tr>
      <w:tr w:rsidR="00C26684" w:rsidRPr="007B2DD6" w:rsidTr="00456F44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:rsidR="00456F44" w:rsidRDefault="00DC6A77" w:rsidP="00F338EF">
            <w:pPr>
              <w:spacing w:before="120" w:after="120" w:line="360" w:lineRule="auto"/>
              <w:rPr>
                <w:ins w:id="1894" w:author="Emil Korejwo" w:date="2018-02-14T14:18:00Z"/>
                <w:noProof/>
                <w:color w:val="00B0F0"/>
                <w:lang w:eastAsia="pl-PL"/>
              </w:rPr>
            </w:pPr>
            <w:ins w:id="1895" w:author="Emil Korejwo" w:date="2018-02-14T14:17:00Z">
              <w:r>
                <w:rPr>
                  <w:noProof/>
                  <w:color w:val="00B0F0"/>
                  <w:lang w:eastAsia="pl-PL"/>
                </w:rPr>
                <w:pict>
                  <v:shape id="_x0000_i1053" type="#_x0000_t75" style="width:700pt;height:97.3pt">
                    <v:imagedata r:id="rId288" o:title=""/>
                  </v:shape>
                </w:pict>
              </w:r>
            </w:ins>
          </w:p>
          <w:p w:rsidR="00456F44" w:rsidRDefault="00456F44" w:rsidP="00F338EF">
            <w:pPr>
              <w:spacing w:before="120" w:after="120" w:line="360" w:lineRule="auto"/>
              <w:rPr>
                <w:ins w:id="1896" w:author="Emil Korejwo" w:date="2018-02-14T14:18:00Z"/>
                <w:noProof/>
                <w:color w:val="00B0F0"/>
                <w:lang w:eastAsia="pl-PL"/>
              </w:rPr>
            </w:pPr>
          </w:p>
          <w:p w:rsidR="00456F44" w:rsidRPr="00456F44" w:rsidRDefault="00456F44" w:rsidP="00456F44">
            <w:pPr>
              <w:spacing w:before="120" w:after="120" w:line="360" w:lineRule="auto"/>
              <w:jc w:val="both"/>
              <w:rPr>
                <w:ins w:id="1897" w:author="Emil Korejwo" w:date="2018-02-14T14:18:00Z"/>
                <w:sz w:val="20"/>
                <w:rPrChange w:id="1898" w:author="Emil Korejwo" w:date="2018-02-14T14:20:00Z">
                  <w:rPr>
                    <w:ins w:id="1899" w:author="Emil Korejwo" w:date="2018-02-14T14:18:00Z"/>
                  </w:rPr>
                </w:rPrChange>
              </w:rPr>
            </w:pPr>
            <w:ins w:id="1900" w:author="Emil Korejwo" w:date="2018-02-14T14:18:00Z">
              <w:r w:rsidRPr="00456F44">
                <w:rPr>
                  <w:sz w:val="20"/>
                  <w:rPrChange w:id="1901" w:author="Emil Korejwo" w:date="2018-02-14T14:20:00Z">
                    <w:rPr/>
                  </w:rPrChange>
                </w:rPr>
                <w:t xml:space="preserve">Pole nieobowiązkowe. Do każdej wiadomości użytkownik może dołączyć wiele plików. </w:t>
              </w:r>
            </w:ins>
          </w:p>
          <w:p w:rsidR="00C26684" w:rsidRPr="00456F44" w:rsidRDefault="00456F44">
            <w:pPr>
              <w:spacing w:before="120" w:after="120" w:line="360" w:lineRule="auto"/>
              <w:jc w:val="both"/>
              <w:rPr>
                <w:sz w:val="20"/>
                <w:rPrChange w:id="1902" w:author="Emil Korejwo" w:date="2018-02-14T14:20:00Z">
                  <w:rPr>
                    <w:strike/>
                    <w:noProof/>
                    <w:color w:val="FF0000"/>
                    <w:lang w:eastAsia="pl-PL"/>
                  </w:rPr>
                </w:rPrChange>
              </w:rPr>
              <w:pPrChange w:id="1903" w:author="Emil Korejwo" w:date="2018-02-14T14:20:00Z">
                <w:pPr>
                  <w:spacing w:before="120" w:after="120" w:line="360" w:lineRule="auto"/>
                </w:pPr>
              </w:pPrChange>
            </w:pPr>
            <w:ins w:id="1904" w:author="Emil Korejwo" w:date="2018-02-14T14:18:00Z">
              <w:r w:rsidRPr="00456F44">
                <w:rPr>
                  <w:sz w:val="20"/>
                  <w:rPrChange w:id="1905" w:author="Emil Korejwo" w:date="2018-02-14T14:20:00Z">
                    <w:rPr/>
                  </w:rPrChange>
                </w:rPr>
                <w:t xml:space="preserve">Szczegółowy opis dodawania załącznika zamieszczono w rozdziale </w:t>
              </w:r>
              <w:r w:rsidRPr="00456F44">
                <w:rPr>
                  <w:sz w:val="20"/>
                  <w:rPrChange w:id="1906" w:author="Emil Korejwo" w:date="2018-02-14T14:20:00Z">
                    <w:rPr>
                      <w:i/>
                    </w:rPr>
                  </w:rPrChange>
                </w:rPr>
                <w:t>2.9 Dołączanie plików do systemu</w:t>
              </w:r>
              <w:r w:rsidRPr="00456F44" w:rsidDel="00C26684">
                <w:rPr>
                  <w:sz w:val="20"/>
                  <w:rPrChange w:id="1907" w:author="Emil Korejwo" w:date="2018-02-14T14:20:00Z">
                    <w:rPr>
                      <w:noProof/>
                      <w:color w:val="00B0F0"/>
                      <w:lang w:eastAsia="pl-PL"/>
                    </w:rPr>
                  </w:rPrChange>
                </w:rPr>
                <w:t xml:space="preserve"> </w:t>
              </w:r>
            </w:ins>
            <w:del w:id="1908" w:author="Emil Korejwo" w:date="2018-02-14T14:17:00Z">
              <w:r w:rsidR="00CE7DA2" w:rsidRPr="006D2E92" w:rsidDel="00C26684">
                <w:rPr>
                  <w:noProof/>
                  <w:sz w:val="20"/>
                  <w:lang w:eastAsia="pl-PL"/>
                </w:rPr>
                <w:drawing>
                  <wp:inline distT="0" distB="0" distL="0" distR="0">
                    <wp:extent cx="3255010" cy="650875"/>
                    <wp:effectExtent l="0" t="0" r="2540" b="0"/>
                    <wp:docPr id="299" name="Obraz 29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255010" cy="650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C26684" w:rsidDel="00C26684" w:rsidRDefault="00C26684" w:rsidP="00F338EF">
            <w:pPr>
              <w:spacing w:before="120" w:after="120" w:line="360" w:lineRule="auto"/>
              <w:jc w:val="both"/>
              <w:rPr>
                <w:del w:id="1909" w:author="Emil Korejwo" w:date="2018-02-14T14:17:00Z"/>
                <w:sz w:val="20"/>
              </w:rPr>
            </w:pPr>
            <w:del w:id="1910" w:author="Emil Korejwo" w:date="2018-02-14T14:17:00Z">
              <w:r w:rsidRPr="007B2DD6" w:rsidDel="00C26684">
                <w:rPr>
                  <w:sz w:val="20"/>
                </w:rPr>
                <w:delText xml:space="preserve">Do każdej wiadomości możesz dołączyć </w:delText>
              </w:r>
              <w:r w:rsidDel="00C26684">
                <w:rPr>
                  <w:sz w:val="20"/>
                </w:rPr>
                <w:delText xml:space="preserve">więcej niż jeden </w:delText>
              </w:r>
              <w:r w:rsidRPr="007B2DD6" w:rsidDel="00C26684">
                <w:rPr>
                  <w:sz w:val="20"/>
                </w:rPr>
                <w:delText>załącznik. Mo</w:delText>
              </w:r>
              <w:r w:rsidDel="00C26684">
                <w:rPr>
                  <w:sz w:val="20"/>
                </w:rPr>
                <w:delText>gą</w:delText>
              </w:r>
              <w:r w:rsidRPr="007B2DD6" w:rsidDel="00C26684">
                <w:rPr>
                  <w:sz w:val="20"/>
                </w:rPr>
                <w:delText xml:space="preserve"> to być inn</w:delText>
              </w:r>
              <w:r w:rsidDel="00C26684">
                <w:rPr>
                  <w:sz w:val="20"/>
                </w:rPr>
                <w:delText>e</w:delText>
              </w:r>
              <w:r w:rsidRPr="007B2DD6" w:rsidDel="00C26684">
                <w:rPr>
                  <w:sz w:val="20"/>
                </w:rPr>
                <w:delText xml:space="preserve"> dokument</w:delText>
              </w:r>
              <w:r w:rsidDel="00C26684">
                <w:rPr>
                  <w:sz w:val="20"/>
                </w:rPr>
                <w:delText>y</w:delText>
              </w:r>
              <w:r w:rsidRPr="007B2DD6" w:rsidDel="00C26684">
                <w:rPr>
                  <w:sz w:val="20"/>
                </w:rPr>
                <w:delText>, zdjęci</w:delText>
              </w:r>
              <w:r w:rsidDel="00C26684">
                <w:rPr>
                  <w:sz w:val="20"/>
                </w:rPr>
                <w:delText>a</w:delText>
              </w:r>
              <w:r w:rsidRPr="007B2DD6" w:rsidDel="00C26684">
                <w:rPr>
                  <w:sz w:val="20"/>
                </w:rPr>
                <w:delText xml:space="preserve"> czy skan</w:delText>
              </w:r>
              <w:r w:rsidDel="00C26684">
                <w:rPr>
                  <w:sz w:val="20"/>
                </w:rPr>
                <w:delText>y</w:delText>
              </w:r>
              <w:r w:rsidRPr="007B2DD6" w:rsidDel="00C26684">
                <w:rPr>
                  <w:sz w:val="20"/>
                </w:rPr>
                <w:delText>.</w:delText>
              </w:r>
              <w:r w:rsidDel="00C26684">
                <w:rPr>
                  <w:sz w:val="20"/>
                </w:rPr>
                <w:delText xml:space="preserve"> </w:delText>
              </w:r>
            </w:del>
          </w:p>
          <w:p w:rsidR="00C26684" w:rsidDel="00C26684" w:rsidRDefault="00C26684" w:rsidP="0048703D">
            <w:pPr>
              <w:spacing w:before="120" w:after="120" w:line="360" w:lineRule="auto"/>
              <w:jc w:val="both"/>
              <w:rPr>
                <w:del w:id="1911" w:author="Emil Korejwo" w:date="2018-02-14T14:17:00Z"/>
                <w:rFonts w:cs="Calibri"/>
                <w:sz w:val="20"/>
                <w:szCs w:val="20"/>
              </w:rPr>
            </w:pPr>
            <w:del w:id="1912" w:author="Emil Korejwo" w:date="2018-02-14T14:17:00Z">
              <w:r w:rsidDel="00C26684">
                <w:rPr>
                  <w:rFonts w:cs="Calibri"/>
                  <w:sz w:val="20"/>
                  <w:szCs w:val="20"/>
                </w:rPr>
                <w:delText>Ze względów bezpieczeństwa, system pozwala na  załączanie wyłącznie określonych rodzajów plików, np. zakazane jest dodawanie plików wykonywalnych, takich jak .exe czy .com. Jeżeli format pliku będzie niewłaściwy, SL2014 poinformuje o tym poprzez stosowny komunikat na ekranie. Maksymalna wielkość załącznika to 20 MB, dlatego tam, gdzie to możliwe, przygotowując skany dokumentów, pamiętaj o kilku wskazówkach:</w:delText>
              </w:r>
            </w:del>
          </w:p>
          <w:p w:rsidR="00C26684" w:rsidRPr="009F4922" w:rsidDel="00C26684" w:rsidRDefault="00C26684" w:rsidP="000A5021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del w:id="1913" w:author="Emil Korejwo" w:date="2018-02-14T14:17:00Z"/>
                <w:rFonts w:cs="Calibri"/>
                <w:sz w:val="20"/>
                <w:szCs w:val="20"/>
                <w:lang w:val="pl-PL"/>
              </w:rPr>
            </w:pPr>
            <w:del w:id="1914" w:author="Emil Korejwo" w:date="2018-02-14T14:17:00Z">
              <w:r w:rsidDel="00C26684">
                <w:rPr>
                  <w:rFonts w:cs="Calibri"/>
                  <w:sz w:val="20"/>
                  <w:szCs w:val="20"/>
                  <w:lang w:val="pl-PL"/>
                </w:rPr>
                <w:delText>w przypadku wielostronicowych dokumentów, z</w:delText>
              </w:r>
              <w:r w:rsidRPr="009F4922" w:rsidDel="00C26684">
                <w:rPr>
                  <w:rFonts w:cs="Calibri"/>
                  <w:sz w:val="20"/>
                  <w:szCs w:val="20"/>
                  <w:lang w:val="pl-PL"/>
                </w:rPr>
                <w:delText>amiast w kolorze skanuj dokument w skali szarości</w:delText>
              </w:r>
              <w:r w:rsidDel="00C26684">
                <w:rPr>
                  <w:rFonts w:cs="Calibri"/>
                  <w:sz w:val="20"/>
                  <w:szCs w:val="20"/>
                  <w:lang w:val="pl-PL"/>
                </w:rPr>
                <w:delText xml:space="preserve"> przy zachowaniu odpowiednio wysokiej jakości skanu,</w:delText>
              </w:r>
            </w:del>
          </w:p>
          <w:p w:rsidR="00C26684" w:rsidRPr="009F4922" w:rsidDel="00C26684" w:rsidRDefault="00C26684" w:rsidP="0048703D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del w:id="1915" w:author="Emil Korejwo" w:date="2018-02-14T14:17:00Z"/>
                <w:rFonts w:cs="Calibri"/>
                <w:sz w:val="20"/>
                <w:szCs w:val="20"/>
                <w:lang w:val="pl-PL"/>
              </w:rPr>
            </w:pPr>
            <w:del w:id="1916" w:author="Emil Korejwo" w:date="2018-02-14T14:17:00Z">
              <w:r w:rsidRPr="009F4922" w:rsidDel="00C26684">
                <w:rPr>
                  <w:rFonts w:cs="Calibri"/>
                  <w:sz w:val="20"/>
                  <w:szCs w:val="20"/>
                  <w:lang w:val="pl-PL"/>
                </w:rPr>
                <w:delText>zeskanowany dokument przetwarzaj na plik pdf (ewentualnie jpg, png) – dzięki temu jego rozmiar będzie mniejszy.</w:delText>
              </w:r>
            </w:del>
          </w:p>
          <w:p w:rsidR="00C26684" w:rsidRPr="00E35152" w:rsidDel="00C26684" w:rsidRDefault="00C26684" w:rsidP="004F2B0E">
            <w:pPr>
              <w:spacing w:before="120" w:after="120" w:line="360" w:lineRule="auto"/>
              <w:jc w:val="both"/>
              <w:rPr>
                <w:del w:id="1917" w:author="Emil Korejwo" w:date="2018-02-14T14:17:00Z"/>
                <w:rFonts w:cs="Calibri"/>
                <w:sz w:val="20"/>
                <w:szCs w:val="20"/>
              </w:rPr>
            </w:pPr>
            <w:del w:id="1918" w:author="Emil Korejwo" w:date="2018-02-14T14:17:00Z">
              <w:r w:rsidDel="00C26684">
                <w:rPr>
                  <w:rFonts w:cs="Calibri"/>
                  <w:sz w:val="20"/>
                  <w:szCs w:val="20"/>
                </w:rPr>
                <w:delText>Dobrym rozwiązaniem będzie także a</w:delText>
              </w:r>
              <w:r w:rsidRPr="00E35152" w:rsidDel="00C26684">
                <w:rPr>
                  <w:rFonts w:cs="Calibri"/>
                  <w:sz w:val="20"/>
                  <w:szCs w:val="20"/>
                </w:rPr>
                <w:delText>rchiwiz</w:delText>
              </w:r>
              <w:r w:rsidDel="00C26684">
                <w:rPr>
                  <w:rFonts w:cs="Calibri"/>
                  <w:sz w:val="20"/>
                  <w:szCs w:val="20"/>
                </w:rPr>
                <w:delText>acja wielu</w:delText>
              </w:r>
              <w:r w:rsidRPr="00E35152" w:rsidDel="00C26684">
                <w:rPr>
                  <w:rFonts w:cs="Calibri"/>
                  <w:sz w:val="20"/>
                  <w:szCs w:val="20"/>
                </w:rPr>
                <w:delText xml:space="preserve"> dokument</w:delText>
              </w:r>
              <w:r w:rsidDel="00C26684">
                <w:rPr>
                  <w:rFonts w:cs="Calibri"/>
                  <w:sz w:val="20"/>
                  <w:szCs w:val="20"/>
                </w:rPr>
                <w:delText>ów</w:delText>
              </w:r>
              <w:r w:rsidRPr="00E35152" w:rsidDel="00C26684">
                <w:rPr>
                  <w:rFonts w:cs="Calibri"/>
                  <w:sz w:val="20"/>
                  <w:szCs w:val="20"/>
                </w:rPr>
                <w:delText xml:space="preserve"> w jeden plik, pamiętając </w:delText>
              </w:r>
              <w:r w:rsidDel="00C26684">
                <w:rPr>
                  <w:rFonts w:cs="Calibri"/>
                  <w:sz w:val="20"/>
                  <w:szCs w:val="20"/>
                </w:rPr>
                <w:delText>o </w:delText>
              </w:r>
              <w:r w:rsidRPr="00E35152" w:rsidDel="00C26684">
                <w:rPr>
                  <w:rFonts w:cs="Calibri"/>
                  <w:sz w:val="20"/>
                  <w:szCs w:val="20"/>
                </w:rPr>
                <w:delText>maksymalnej wielkości załącznika.</w:delText>
              </w:r>
            </w:del>
          </w:p>
          <w:p w:rsidR="00C26684" w:rsidRPr="00817D9E" w:rsidDel="00C26684" w:rsidRDefault="00C26684" w:rsidP="00575495">
            <w:pPr>
              <w:spacing w:before="120" w:after="120" w:line="360" w:lineRule="auto"/>
              <w:jc w:val="both"/>
              <w:rPr>
                <w:del w:id="1919" w:author="Emil Korejwo" w:date="2018-02-14T14:17:00Z"/>
                <w:noProof/>
                <w:sz w:val="20"/>
                <w:szCs w:val="20"/>
                <w:u w:val="single"/>
                <w:lang w:eastAsia="pl-PL"/>
              </w:rPr>
            </w:pPr>
            <w:del w:id="1920" w:author="Emil Korejwo" w:date="2018-02-14T14:17:00Z">
              <w:r w:rsidRPr="007B2DD6" w:rsidDel="00C26684">
                <w:rPr>
                  <w:sz w:val="20"/>
                </w:rPr>
                <w:delText xml:space="preserve">Po wyborze funkcji </w:delText>
              </w:r>
              <w:r w:rsidRPr="007B2DD6" w:rsidDel="00C26684">
                <w:rPr>
                  <w:i/>
                  <w:sz w:val="20"/>
                </w:rPr>
                <w:delText xml:space="preserve">Przeglądaj </w:delText>
              </w:r>
              <w:r w:rsidR="00CE7DA2" w:rsidRPr="009F4922" w:rsidDel="00C26684">
                <w:rPr>
                  <w:noProof/>
                  <w:lang w:eastAsia="pl-PL"/>
                </w:rPr>
                <w:drawing>
                  <wp:inline distT="0" distB="0" distL="0" distR="0">
                    <wp:extent cx="263525" cy="314325"/>
                    <wp:effectExtent l="0" t="0" r="3175" b="9525"/>
                    <wp:docPr id="300" name="Obraz 27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3525" cy="31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7B2DD6" w:rsidDel="00C26684">
                <w:rPr>
                  <w:sz w:val="20"/>
                </w:rPr>
                <w:delText xml:space="preserve"> </w:delText>
              </w:r>
              <w:r w:rsidRPr="00817D9E" w:rsidDel="00C26684">
                <w:rPr>
                  <w:sz w:val="20"/>
                </w:rPr>
                <w:delText xml:space="preserve">wskaż </w:delText>
              </w:r>
              <w:r w:rsidRPr="00BE0D6E" w:rsidDel="00C26684">
                <w:rPr>
                  <w:sz w:val="20"/>
                </w:rPr>
                <w:delText xml:space="preserve"> plik </w:delText>
              </w:r>
              <w:r w:rsidRPr="00817D9E" w:rsidDel="00C26684">
                <w:rPr>
                  <w:noProof/>
                  <w:sz w:val="20"/>
                  <w:szCs w:val="20"/>
                  <w:lang w:eastAsia="pl-PL"/>
                </w:rPr>
                <w:delText xml:space="preserve">do importu. </w:delText>
              </w:r>
            </w:del>
          </w:p>
          <w:p w:rsidR="00C26684" w:rsidRPr="001223B5" w:rsidRDefault="00C26684" w:rsidP="00C3511B">
            <w:pPr>
              <w:pStyle w:val="Default"/>
              <w:jc w:val="both"/>
              <w:rPr>
                <w:color w:val="00B0F0"/>
                <w:sz w:val="20"/>
                <w:szCs w:val="20"/>
              </w:rPr>
            </w:pPr>
            <w:del w:id="1921" w:author="Emil Korejwo" w:date="2018-02-14T14:17:00Z">
              <w:r w:rsidRPr="00817D9E" w:rsidDel="00C26684">
                <w:rPr>
                  <w:color w:val="auto"/>
                  <w:sz w:val="20"/>
                  <w:szCs w:val="20"/>
                </w:rPr>
                <w:delText>W trakcie importu załącznika system prezentuje dodatkową informacje o procesie dodawania plików w formie paska postępu zawierającego informacje m.in. o nazwie danego pliku i jego rozmiarze wyrażonym w MB.</w:delText>
              </w:r>
            </w:del>
          </w:p>
        </w:tc>
      </w:tr>
      <w:tr w:rsidR="00181EB0" w:rsidRPr="007B2DD6" w:rsidTr="005D010C">
        <w:tc>
          <w:tcPr>
            <w:tcW w:w="8506" w:type="dxa"/>
            <w:gridSpan w:val="3"/>
            <w:shd w:val="clear" w:color="auto" w:fill="auto"/>
          </w:tcPr>
          <w:p w:rsidR="00181EB0" w:rsidRDefault="00181EB0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3E469F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4067175" cy="1199515"/>
                  <wp:effectExtent l="0" t="0" r="9525" b="635"/>
                  <wp:docPr id="301" name="Obraz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2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Końcowym elementem okna są 3 funkcje dostępne na samym dole: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b/>
                <w:i/>
                <w:sz w:val="20"/>
              </w:rPr>
            </w:pPr>
            <w:r w:rsidRPr="002B57D3">
              <w:rPr>
                <w:b/>
                <w:i/>
                <w:sz w:val="20"/>
              </w:rPr>
              <w:t>Zapisz</w:t>
            </w:r>
            <w:r w:rsidRPr="007B2DD6">
              <w:rPr>
                <w:sz w:val="20"/>
              </w:rPr>
              <w:t xml:space="preserve"> – jej wybór powoduje zapisanie Twoje</w:t>
            </w:r>
            <w:r w:rsidR="005658CA">
              <w:rPr>
                <w:sz w:val="20"/>
              </w:rPr>
              <w:t>j wiadomości w </w:t>
            </w:r>
            <w:r w:rsidRPr="007B2DD6">
              <w:rPr>
                <w:sz w:val="20"/>
              </w:rPr>
              <w:t xml:space="preserve">folderze </w:t>
            </w:r>
            <w:r w:rsidRPr="007B2DD6">
              <w:rPr>
                <w:b/>
                <w:i/>
                <w:sz w:val="20"/>
              </w:rPr>
              <w:t>Kopie robocze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Wyślij</w:t>
            </w:r>
            <w:r w:rsidRPr="007B2DD6">
              <w:rPr>
                <w:sz w:val="20"/>
              </w:rPr>
              <w:t xml:space="preserve"> – jej wybór powoduje wysłanie wiadomości do instytucji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2B57D3">
              <w:rPr>
                <w:b/>
                <w:i/>
                <w:sz w:val="20"/>
              </w:rPr>
              <w:t>Zamknij</w:t>
            </w:r>
            <w:r w:rsidRPr="007B2DD6">
              <w:rPr>
                <w:sz w:val="20"/>
              </w:rPr>
              <w:t xml:space="preserve"> – jej wybór powoduje zamknięcie okna i żadne dane nie są zapisywane.</w:t>
            </w:r>
          </w:p>
        </w:tc>
      </w:tr>
    </w:tbl>
    <w:p w:rsidR="006F6B58" w:rsidRPr="007B2DD6" w:rsidRDefault="006F6B58" w:rsidP="009F177E">
      <w:pPr>
        <w:jc w:val="both"/>
        <w:rPr>
          <w:sz w:val="20"/>
        </w:rPr>
      </w:pPr>
    </w:p>
    <w:p w:rsidR="00257604" w:rsidRPr="007B2DD6" w:rsidRDefault="00257604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922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923" w:name="_Toc486496189"/>
      <w:bookmarkStart w:id="1924" w:name="_Toc507658109"/>
      <w:r w:rsidRPr="007B2DD6">
        <w:rPr>
          <w:rFonts w:ascii="Calibri" w:hAnsi="Calibri"/>
          <w:color w:val="2A2F69"/>
        </w:rPr>
        <w:t>Zapisywanie wersji roboczych</w:t>
      </w:r>
      <w:bookmarkEnd w:id="1923"/>
      <w:bookmarkEnd w:id="1924"/>
    </w:p>
    <w:p w:rsidR="00257604" w:rsidRDefault="00D10873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Gdy tworzysz</w:t>
      </w:r>
      <w:r w:rsidR="00257604" w:rsidRPr="007B2DD6">
        <w:rPr>
          <w:sz w:val="20"/>
        </w:rPr>
        <w:t xml:space="preserve"> wiadomoś</w:t>
      </w:r>
      <w:r>
        <w:rPr>
          <w:sz w:val="20"/>
        </w:rPr>
        <w:t>ć</w:t>
      </w:r>
      <w:r w:rsidR="00257604" w:rsidRPr="007B2DD6">
        <w:rPr>
          <w:sz w:val="20"/>
        </w:rPr>
        <w:t>/pism</w:t>
      </w:r>
      <w:r>
        <w:rPr>
          <w:sz w:val="20"/>
        </w:rPr>
        <w:t>o</w:t>
      </w:r>
      <w:r w:rsidR="00257604" w:rsidRPr="007B2DD6">
        <w:rPr>
          <w:sz w:val="20"/>
        </w:rPr>
        <w:t>, jeżeli wypełniłeś</w:t>
      </w:r>
      <w:r>
        <w:rPr>
          <w:sz w:val="20"/>
        </w:rPr>
        <w:t>/aś</w:t>
      </w:r>
      <w:r w:rsidR="00257604" w:rsidRPr="007B2DD6">
        <w:rPr>
          <w:sz w:val="20"/>
        </w:rPr>
        <w:t xml:space="preserve"> wszystkie wymagane pola</w:t>
      </w:r>
      <w:r w:rsidR="00900AF5">
        <w:rPr>
          <w:sz w:val="20"/>
        </w:rPr>
        <w:t>,</w:t>
      </w:r>
      <w:r w:rsidR="00257604" w:rsidRPr="007B2DD6">
        <w:rPr>
          <w:sz w:val="20"/>
        </w:rPr>
        <w:t xml:space="preserve"> ale z jakichś powodów nie chcesz przesyłać go do </w:t>
      </w:r>
      <w:r w:rsidR="005F3EA5">
        <w:rPr>
          <w:sz w:val="20"/>
        </w:rPr>
        <w:t>IPAW</w:t>
      </w:r>
      <w:r w:rsidR="00257604" w:rsidRPr="007B2DD6">
        <w:rPr>
          <w:sz w:val="20"/>
        </w:rPr>
        <w:t xml:space="preserve">, możesz zapisać dokument. Wybór funkcji </w:t>
      </w:r>
      <w:r w:rsidR="00257604" w:rsidRPr="007B2DD6">
        <w:rPr>
          <w:i/>
          <w:sz w:val="20"/>
        </w:rPr>
        <w:t>Zapisz</w:t>
      </w:r>
      <w:r w:rsidR="00257604" w:rsidRPr="007B2DD6">
        <w:rPr>
          <w:sz w:val="20"/>
        </w:rPr>
        <w:t xml:space="preserve"> dostępnej w oknie tworzenia pisma/wiadomości</w:t>
      </w:r>
      <w:r w:rsidR="00257604" w:rsidRPr="007B2DD6">
        <w:rPr>
          <w:i/>
          <w:sz w:val="20"/>
        </w:rPr>
        <w:t xml:space="preserve"> </w:t>
      </w:r>
      <w:r w:rsidR="00257604" w:rsidRPr="007B2DD6">
        <w:rPr>
          <w:sz w:val="20"/>
        </w:rPr>
        <w:t xml:space="preserve">powoduje zapisanie dokumentu w folderze </w:t>
      </w:r>
      <w:r w:rsidR="00257604" w:rsidRPr="007B2DD6">
        <w:rPr>
          <w:b/>
          <w:sz w:val="20"/>
        </w:rPr>
        <w:t>Robocze</w:t>
      </w:r>
      <w:r w:rsidR="00F0369F">
        <w:rPr>
          <w:sz w:val="20"/>
        </w:rPr>
        <w:t>.</w:t>
      </w:r>
    </w:p>
    <w:p w:rsidR="002B57D3" w:rsidRPr="00F0369F" w:rsidRDefault="002B57D3" w:rsidP="00F0369F">
      <w:pPr>
        <w:spacing w:before="120" w:after="120" w:line="360" w:lineRule="auto"/>
        <w:jc w:val="both"/>
        <w:rPr>
          <w:sz w:val="20"/>
        </w:rPr>
      </w:pPr>
    </w:p>
    <w:p w:rsidR="00181EB0" w:rsidRPr="007B2DD6" w:rsidRDefault="00181EB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925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926" w:name="_Toc420309217"/>
      <w:bookmarkStart w:id="1927" w:name="_Toc420314275"/>
      <w:bookmarkStart w:id="1928" w:name="_Toc420319350"/>
      <w:bookmarkStart w:id="1929" w:name="_Toc486496190"/>
      <w:bookmarkStart w:id="1930" w:name="_Toc507658110"/>
      <w:bookmarkEnd w:id="1926"/>
      <w:bookmarkEnd w:id="1927"/>
      <w:bookmarkEnd w:id="1928"/>
      <w:r w:rsidRPr="007B2DD6">
        <w:rPr>
          <w:rFonts w:ascii="Calibri" w:hAnsi="Calibri"/>
          <w:color w:val="2A2F69"/>
        </w:rPr>
        <w:t>Odświeżanie skrzynki</w:t>
      </w:r>
      <w:bookmarkEnd w:id="1929"/>
      <w:bookmarkEnd w:id="1930"/>
    </w:p>
    <w:p w:rsidR="00181EB0" w:rsidRPr="007B2DD6" w:rsidRDefault="00181EB0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 trakcie Twojej pracy w </w:t>
      </w:r>
      <w:r w:rsidR="004D4B1F">
        <w:rPr>
          <w:sz w:val="20"/>
        </w:rPr>
        <w:t>SL2014</w:t>
      </w:r>
      <w:r w:rsidRPr="007B2DD6">
        <w:rPr>
          <w:sz w:val="20"/>
        </w:rPr>
        <w:t>, syst</w:t>
      </w:r>
      <w:r w:rsidR="00134FAD">
        <w:rPr>
          <w:sz w:val="20"/>
        </w:rPr>
        <w:t>e</w:t>
      </w:r>
      <w:r w:rsidRPr="007B2DD6">
        <w:rPr>
          <w:sz w:val="20"/>
        </w:rPr>
        <w:t xml:space="preserve">m nie aktualizuje automatycznie Twojej skrzynki pocztowej – możesz to zrobić samodzielnie poprzez funkcję </w:t>
      </w:r>
      <w:r w:rsidRPr="002B57D3">
        <w:rPr>
          <w:i/>
          <w:sz w:val="20"/>
        </w:rPr>
        <w:t>Odśwież</w:t>
      </w:r>
      <w:r w:rsidRPr="007B2DD6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48920" cy="307340"/>
            <wp:effectExtent l="0" t="0" r="0" b="0"/>
            <wp:docPr id="302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8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EB0" w:rsidRDefault="00CE7DA2" w:rsidP="00181EB0">
      <w:pPr>
        <w:jc w:val="center"/>
        <w:rPr>
          <w:noProof/>
          <w:sz w:val="18"/>
          <w:lang w:eastAsia="pl-PL"/>
        </w:rPr>
      </w:pPr>
      <w:r w:rsidRPr="009F4922">
        <w:rPr>
          <w:noProof/>
          <w:sz w:val="18"/>
          <w:lang w:eastAsia="pl-PL"/>
        </w:rPr>
        <w:lastRenderedPageBreak/>
        <w:drawing>
          <wp:inline distT="0" distB="0" distL="0" distR="0">
            <wp:extent cx="7680960" cy="3445510"/>
            <wp:effectExtent l="0" t="0" r="0" b="2540"/>
            <wp:docPr id="303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9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AC6" w:rsidRPr="007B2DD6" w:rsidRDefault="00A36AC6" w:rsidP="00181EB0">
      <w:pPr>
        <w:jc w:val="center"/>
        <w:rPr>
          <w:sz w:val="18"/>
        </w:rPr>
      </w:pPr>
    </w:p>
    <w:p w:rsidR="00181EB0" w:rsidRPr="007B2DD6" w:rsidRDefault="00181EB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931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932" w:name="_Toc486496191"/>
      <w:bookmarkStart w:id="1933" w:name="_Toc507658111"/>
      <w:r w:rsidRPr="007B2DD6">
        <w:rPr>
          <w:rFonts w:ascii="Calibri" w:hAnsi="Calibri"/>
          <w:color w:val="2A2F69"/>
        </w:rPr>
        <w:t>Edytowanie dokumentów</w:t>
      </w:r>
      <w:bookmarkEnd w:id="1932"/>
      <w:bookmarkEnd w:id="1933"/>
    </w:p>
    <w:p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Edytuj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CE7DA2" w:rsidRPr="009F4922">
        <w:rPr>
          <w:rFonts w:ascii="Calibri" w:eastAsia="Calibri" w:hAnsi="Calibri"/>
          <w:noProof/>
          <w:sz w:val="20"/>
          <w:szCs w:val="22"/>
          <w:lang w:val="pl-PL" w:eastAsia="pl-PL"/>
        </w:rPr>
        <w:drawing>
          <wp:inline distT="0" distB="0" distL="0" distR="0">
            <wp:extent cx="292735" cy="314325"/>
            <wp:effectExtent l="0" t="0" r="0" b="9525"/>
            <wp:docPr id="304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0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rFonts w:ascii="Calibri" w:eastAsia="Calibri" w:hAnsi="Calibri"/>
          <w:sz w:val="20"/>
          <w:szCs w:val="22"/>
          <w:lang w:eastAsia="en-US"/>
        </w:rPr>
        <w:t>, co powoduje otwarcie odpo</w:t>
      </w:r>
      <w:r w:rsidR="005658CA">
        <w:rPr>
          <w:rFonts w:ascii="Calibri" w:eastAsia="Calibri" w:hAnsi="Calibri"/>
          <w:sz w:val="20"/>
          <w:szCs w:val="22"/>
          <w:lang w:eastAsia="en-US"/>
        </w:rPr>
        <w:t>wiednio pisma lub wiadomości w 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trybie do edycji. </w:t>
      </w:r>
      <w:r w:rsidR="005658CA">
        <w:rPr>
          <w:rFonts w:ascii="Calibri" w:eastAsia="Calibri" w:hAnsi="Calibri"/>
          <w:sz w:val="20"/>
          <w:szCs w:val="22"/>
          <w:lang w:eastAsia="en-US"/>
        </w:rPr>
        <w:t>Z 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tego poziomu możesz skorzystać m.in.</w:t>
      </w:r>
      <w:r w:rsidR="0030381F">
        <w:rPr>
          <w:rFonts w:ascii="Calibri" w:eastAsia="Calibri" w:hAnsi="Calibri"/>
          <w:sz w:val="20"/>
          <w:szCs w:val="22"/>
          <w:lang w:eastAsia="en-US"/>
        </w:rPr>
        <w:t xml:space="preserve">  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 xml:space="preserve">z funkcjonalności podpisu pisma opisanego w punkcie </w:t>
      </w:r>
      <w:r w:rsidR="0048703D">
        <w:rPr>
          <w:rFonts w:ascii="Calibri" w:eastAsia="Calibri" w:hAnsi="Calibri"/>
          <w:i/>
          <w:sz w:val="20"/>
          <w:szCs w:val="22"/>
          <w:lang w:eastAsia="en-US"/>
        </w:rPr>
        <w:t>6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>.1.</w:t>
      </w:r>
      <w:r w:rsidR="0048703D">
        <w:rPr>
          <w:rFonts w:ascii="Calibri" w:eastAsia="Calibri" w:hAnsi="Calibri"/>
          <w:i/>
          <w:sz w:val="20"/>
          <w:szCs w:val="22"/>
          <w:lang w:eastAsia="en-US"/>
        </w:rPr>
        <w:t>7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 </w:t>
      </w:r>
      <w:r w:rsidR="001223B5">
        <w:rPr>
          <w:rFonts w:ascii="Calibri" w:eastAsia="Calibri" w:hAnsi="Calibri"/>
          <w:i/>
          <w:sz w:val="20"/>
          <w:szCs w:val="22"/>
          <w:lang w:val="pl-PL" w:eastAsia="en-US"/>
        </w:rPr>
        <w:t xml:space="preserve">Wysłanie 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>pisma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.</w:t>
      </w:r>
    </w:p>
    <w:p w:rsidR="00257604" w:rsidRPr="007B2DD6" w:rsidRDefault="00257604" w:rsidP="00F0369F">
      <w:pPr>
        <w:pStyle w:val="SLNormalny"/>
        <w:spacing w:line="360" w:lineRule="auto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>Robocze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Wyślij.</w:t>
      </w:r>
    </w:p>
    <w:p w:rsidR="00331753" w:rsidRPr="007B2DD6" w:rsidRDefault="00331753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934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935" w:name="_Toc486496192"/>
      <w:bookmarkStart w:id="1936" w:name="_Toc507658112"/>
      <w:r w:rsidRPr="007B2DD6">
        <w:rPr>
          <w:rFonts w:ascii="Calibri" w:hAnsi="Calibri"/>
          <w:color w:val="2A2F69"/>
        </w:rPr>
        <w:lastRenderedPageBreak/>
        <w:t>Usuwanie dokumentów</w:t>
      </w:r>
      <w:bookmarkEnd w:id="1935"/>
      <w:bookmarkEnd w:id="1936"/>
    </w:p>
    <w:p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Usuń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285115" cy="307340"/>
            <wp:effectExtent l="0" t="0" r="635" b="0"/>
            <wp:docPr id="305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77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Anuluj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) 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>i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aby to zrobić, wybierz </w:t>
      </w:r>
      <w:r w:rsidR="005F34DE">
        <w:rPr>
          <w:rFonts w:ascii="Calibri" w:eastAsia="Calibri" w:hAnsi="Calibri"/>
          <w:sz w:val="20"/>
          <w:szCs w:val="22"/>
          <w:lang w:eastAsia="en-US"/>
        </w:rPr>
        <w:t>funkcję</w:t>
      </w:r>
      <w:r w:rsidR="005F34DE"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ED068C" w:rsidRPr="007B2DD6">
        <w:rPr>
          <w:rFonts w:ascii="Calibri" w:eastAsia="Calibri" w:hAnsi="Calibri"/>
          <w:i/>
          <w:sz w:val="20"/>
          <w:szCs w:val="22"/>
          <w:lang w:eastAsia="en-US"/>
        </w:rPr>
        <w:t>OK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="Calibri" w:eastAsia="Calibri" w:hAnsi="Calibri"/>
          <w:sz w:val="20"/>
          <w:szCs w:val="22"/>
          <w:lang w:eastAsia="en-US"/>
        </w:rPr>
        <w:t>/a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przywrócić go z powrotem.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</w:p>
    <w:p w:rsidR="00ED068C" w:rsidRPr="007B2DD6" w:rsidRDefault="001223B5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937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938" w:name="_Toc420319354"/>
      <w:bookmarkStart w:id="1939" w:name="_Toc486496193"/>
      <w:bookmarkStart w:id="1940" w:name="_Toc507658113"/>
      <w:bookmarkEnd w:id="1938"/>
      <w:r w:rsidRPr="00A606B0">
        <w:rPr>
          <w:rFonts w:ascii="Calibri" w:hAnsi="Calibri"/>
          <w:color w:val="2A2F69"/>
        </w:rPr>
        <w:t xml:space="preserve">Wysłanie </w:t>
      </w:r>
      <w:r w:rsidR="00ED068C" w:rsidRPr="00A606B0">
        <w:rPr>
          <w:rFonts w:ascii="Calibri" w:hAnsi="Calibri"/>
          <w:color w:val="2A2F69"/>
        </w:rPr>
        <w:t xml:space="preserve"> pisma</w:t>
      </w:r>
      <w:bookmarkEnd w:id="1939"/>
      <w:bookmarkEnd w:id="1940"/>
    </w:p>
    <w:p w:rsidR="00ED068C" w:rsidRPr="00BE0D6E" w:rsidRDefault="004D4B1F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SL2014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umożliwia </w:t>
      </w:r>
      <w:r w:rsidR="001223B5" w:rsidRPr="00817D9E">
        <w:rPr>
          <w:rFonts w:ascii="Calibri" w:eastAsia="Calibri" w:hAnsi="Calibri"/>
          <w:sz w:val="20"/>
          <w:szCs w:val="22"/>
          <w:lang w:val="pl-PL" w:eastAsia="en-US"/>
        </w:rPr>
        <w:t xml:space="preserve">wysłanie </w:t>
      </w:r>
      <w:r w:rsidR="001223B5" w:rsidRPr="00BE0D6E">
        <w:rPr>
          <w:rFonts w:ascii="Calibri" w:eastAsia="Calibri" w:hAnsi="Calibri"/>
          <w:sz w:val="20"/>
          <w:szCs w:val="22"/>
          <w:lang w:eastAsia="en-US"/>
        </w:rPr>
        <w:t xml:space="preserve"> pisma </w:t>
      </w:r>
      <w:r w:rsidR="001223B5" w:rsidRPr="00817D9E">
        <w:rPr>
          <w:rFonts w:ascii="Calibri" w:eastAsia="Calibri" w:hAnsi="Calibri"/>
          <w:sz w:val="20"/>
          <w:szCs w:val="22"/>
          <w:lang w:val="pl-PL" w:eastAsia="en-US"/>
        </w:rPr>
        <w:t>podpisanego</w:t>
      </w:r>
      <w:r w:rsidR="003E469F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ED068C" w:rsidRPr="00BE0D6E">
        <w:rPr>
          <w:rFonts w:ascii="Calibri" w:eastAsia="Calibri" w:hAnsi="Calibri"/>
          <w:sz w:val="20"/>
          <w:szCs w:val="22"/>
          <w:lang w:eastAsia="en-US"/>
        </w:rPr>
        <w:t>poprzez profil zaufany ePUAP</w:t>
      </w:r>
      <w:r w:rsidR="001223B5" w:rsidRPr="00BE0D6E">
        <w:rPr>
          <w:rFonts w:ascii="Calibri" w:eastAsia="Calibri" w:hAnsi="Calibri"/>
          <w:sz w:val="20"/>
          <w:szCs w:val="22"/>
          <w:lang w:val="pl-PL" w:eastAsia="en-US"/>
        </w:rPr>
        <w:t>,</w:t>
      </w:r>
      <w:r w:rsidR="00ED068C" w:rsidRPr="00BE0D6E">
        <w:rPr>
          <w:rFonts w:ascii="Calibri" w:eastAsia="Calibri" w:hAnsi="Calibri"/>
          <w:sz w:val="20"/>
          <w:szCs w:val="22"/>
          <w:lang w:eastAsia="en-US"/>
        </w:rPr>
        <w:t xml:space="preserve"> certyfikat kwalifikowany</w:t>
      </w:r>
      <w:r w:rsidR="003E469F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BE0D6E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- </w:t>
      </w:r>
      <w:r w:rsidR="00AB5AB1" w:rsidRPr="00817D9E">
        <w:rPr>
          <w:rFonts w:ascii="Calibri" w:hAnsi="Calibri"/>
          <w:sz w:val="20"/>
          <w:szCs w:val="20"/>
        </w:rPr>
        <w:t>bądź cer</w:t>
      </w:r>
      <w:r w:rsidR="00CC2129">
        <w:rPr>
          <w:rFonts w:ascii="Calibri" w:hAnsi="Calibri"/>
          <w:sz w:val="20"/>
          <w:szCs w:val="20"/>
        </w:rPr>
        <w:t xml:space="preserve">tyfikat niekwalifikowany SL2014 (w </w:t>
      </w:r>
      <w:r w:rsidR="00AB5AB1" w:rsidRPr="00817D9E">
        <w:rPr>
          <w:rFonts w:ascii="Calibri" w:hAnsi="Calibri"/>
          <w:sz w:val="20"/>
          <w:szCs w:val="20"/>
        </w:rPr>
        <w:t>przypadku awarii ePUAP)</w:t>
      </w:r>
      <w:r w:rsidR="00AB5AB1" w:rsidRPr="00BE0D6E">
        <w:rPr>
          <w:rFonts w:ascii="Calibri" w:eastAsia="Calibri" w:hAnsi="Calibri"/>
          <w:sz w:val="20"/>
          <w:szCs w:val="22"/>
          <w:lang w:eastAsia="en-US"/>
        </w:rPr>
        <w:t>.</w:t>
      </w:r>
    </w:p>
    <w:p w:rsidR="00ED068C" w:rsidRPr="007B2DD6" w:rsidRDefault="00ED068C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Proces podpisu pisma może być wywołany na etapie tworzenia pisma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a także poprzez edycję pisma zapisanego w folderze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Kopie robocze.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456F44" w:rsidRPr="007B2DD6" w:rsidTr="00456F44">
        <w:tc>
          <w:tcPr>
            <w:tcW w:w="14220" w:type="dxa"/>
            <w:gridSpan w:val="2"/>
            <w:shd w:val="clear" w:color="auto" w:fill="auto"/>
          </w:tcPr>
          <w:p w:rsidR="00456F44" w:rsidRDefault="00456F44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456F44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3495040</wp:posOffset>
                      </wp:positionH>
                      <wp:positionV relativeFrom="paragraph">
                        <wp:posOffset>1297940</wp:posOffset>
                      </wp:positionV>
                      <wp:extent cx="534670" cy="413385"/>
                      <wp:effectExtent l="13335" t="18415" r="13970" b="15875"/>
                      <wp:wrapNone/>
                      <wp:docPr id="430" name="Prostokąt zaokrąglony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4670" cy="4133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D56EAC" id="Prostokąt zaokrąglony 280" o:spid="_x0000_s1026" style="position:absolute;margin-left:275.2pt;margin-top:102.2pt;width:42.1pt;height:32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" filled="f" strokecolor="#c0504d" strokeweight="2pt"/>
                  </w:pict>
                </mc:Fallback>
              </mc:AlternateContent>
            </w:r>
            <w:del w:id="1941" w:author="Emil Korejwo" w:date="2018-02-14T14:22:00Z">
              <w:r w:rsidDel="00456F44">
                <w:rPr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684864" behindDoc="0" locked="0" layoutInCell="1" allowOverlap="1">
                        <wp:simplePos x="0" y="0"/>
                        <wp:positionH relativeFrom="column">
                          <wp:posOffset>1945005</wp:posOffset>
                        </wp:positionH>
                        <wp:positionV relativeFrom="paragraph">
                          <wp:posOffset>1932305</wp:posOffset>
                        </wp:positionV>
                        <wp:extent cx="629920" cy="445135"/>
                        <wp:effectExtent l="0" t="0" r="17780" b="12065"/>
                        <wp:wrapNone/>
                        <wp:docPr id="429" name="Prostokąt zaokrąglony 2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629920" cy="44513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25400">
                                  <a:solidFill>
                                    <a:srgbClr val="C0504D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B874CB3" id="Prostokąt zaokrąglony 2" o:spid="_x0000_s1026" style="position:absolute;margin-left:153.15pt;margin-top:152.15pt;width:49.6pt;height:35.0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" filled="f" strokecolor="#c0504d" strokeweight="2pt"/>
                    </w:pict>
                  </mc:Fallback>
                </mc:AlternateContent>
              </w:r>
            </w:del>
            <w:ins w:id="1942" w:author="Emil Korejwo" w:date="2018-02-14T14:22:00Z">
              <w:r>
                <w:rPr>
                  <w:noProof/>
                  <w:color w:val="00B0F0"/>
                  <w:lang w:eastAsia="pl-PL"/>
                </w:rPr>
                <w:drawing>
                  <wp:inline distT="0" distB="0" distL="0" distR="0">
                    <wp:extent cx="8573770" cy="1732280"/>
                    <wp:effectExtent l="0" t="0" r="0" b="1270"/>
                    <wp:docPr id="428" name="Obraz 25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573770" cy="173228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  <w:del w:id="1943" w:author="Emil Korejwo" w:date="2018-02-14T14:21:00Z">
              <w:r w:rsidRPr="00817D9E" w:rsidDel="00456F44">
                <w:rPr>
                  <w:noProof/>
                  <w:color w:val="00B0F0"/>
                  <w:lang w:eastAsia="pl-PL"/>
                </w:rPr>
                <w:drawing>
                  <wp:inline distT="0" distB="0" distL="0" distR="0">
                    <wp:extent cx="6049645" cy="2399665"/>
                    <wp:effectExtent l="0" t="0" r="8255" b="635"/>
                    <wp:docPr id="306" name="Obraz 30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049645" cy="23996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456F44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56F44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56F44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56F44" w:rsidRPr="007B2DD6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Aby podpisać pismo, po uzupełnieniu wszystkich wymaganych pól wybierz funkcję </w:t>
            </w:r>
            <w:r w:rsidRPr="00817D9E">
              <w:rPr>
                <w:i/>
                <w:sz w:val="20"/>
              </w:rPr>
              <w:t>Wyślij</w:t>
            </w:r>
            <w:r w:rsidRPr="00817D9E">
              <w:rPr>
                <w:sz w:val="20"/>
              </w:rPr>
              <w:t>.</w:t>
            </w:r>
          </w:p>
        </w:tc>
      </w:tr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288915" cy="2801620"/>
                  <wp:effectExtent l="0" t="0" r="6985" b="0"/>
                  <wp:docPr id="307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8915" cy="280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System prezentuje listę wyboru dostępnych wariantów:</w:t>
            </w:r>
          </w:p>
          <w:p w:rsidR="00ED068C" w:rsidRPr="009F4922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ePUAP</w:t>
            </w:r>
          </w:p>
          <w:p w:rsidR="00ED068C" w:rsidRPr="009F4922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certyfikatu kwalifikowanego</w:t>
            </w:r>
          </w:p>
          <w:p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909445"/>
                  <wp:effectExtent l="0" t="0" r="5080" b="0"/>
                  <wp:docPr id="308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8703D" w:rsidRPr="007B2DD6" w:rsidRDefault="0048703D" w:rsidP="0048703D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ePUAP</w:t>
            </w:r>
          </w:p>
          <w:p w:rsidR="004B6216" w:rsidRPr="007B2DD6" w:rsidRDefault="00697002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 wybraniu opcji ePUAP</w:t>
            </w:r>
            <w:r w:rsidR="004B6216"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="004B6216" w:rsidRPr="007B2DD6">
              <w:rPr>
                <w:sz w:val="20"/>
              </w:rPr>
              <w:t xml:space="preserve"> przekieruje Cię na stronę ePUAP i wyświetli monit</w:t>
            </w:r>
            <w:r w:rsidR="00FB3A13">
              <w:rPr>
                <w:sz w:val="20"/>
              </w:rPr>
              <w:t xml:space="preserve"> </w:t>
            </w:r>
            <w:r w:rsidR="004B6216" w:rsidRPr="007B2DD6">
              <w:rPr>
                <w:sz w:val="20"/>
              </w:rPr>
              <w:t>o podpisywaniu dokumentu.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Podpisz profilem zaufanym</w:t>
            </w:r>
            <w:r w:rsidR="00F0369F">
              <w:rPr>
                <w:i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362835"/>
                  <wp:effectExtent l="0" t="0" r="0" b="0"/>
                  <wp:docPr id="309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6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Następnie wybierz profil, </w:t>
            </w:r>
            <w:r w:rsidR="00D10873" w:rsidRPr="007B2DD6">
              <w:rPr>
                <w:sz w:val="20"/>
              </w:rPr>
              <w:t>któr</w:t>
            </w:r>
            <w:r w:rsidR="00D10873">
              <w:rPr>
                <w:sz w:val="20"/>
              </w:rPr>
              <w:t>ego</w:t>
            </w:r>
            <w:r w:rsidR="00D10873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użyjesz do podpisu dokumentu</w:t>
            </w:r>
            <w:r w:rsidR="00F0369F">
              <w:rPr>
                <w:sz w:val="20"/>
              </w:rPr>
              <w:t>.</w:t>
            </w:r>
          </w:p>
          <w:p w:rsidR="004B6216" w:rsidRPr="007B2DD6" w:rsidRDefault="004B6216" w:rsidP="00A07A6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Użyj tego profilu do podpisu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2780030"/>
                  <wp:effectExtent l="0" t="0" r="5080" b="1270"/>
                  <wp:docPr id="310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78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575495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 xml:space="preserve">mail bądź sms </w:t>
            </w:r>
            <w:r w:rsidR="005658CA">
              <w:rPr>
                <w:noProof/>
                <w:sz w:val="20"/>
                <w:szCs w:val="20"/>
                <w:lang w:eastAsia="pl-PL"/>
              </w:rPr>
              <w:t>z 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5658CA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>(w zależności</w:t>
            </w:r>
            <w:r w:rsidR="00F57113">
              <w:rPr>
                <w:noProof/>
                <w:sz w:val="20"/>
                <w:szCs w:val="20"/>
                <w:lang w:eastAsia="pl-PL"/>
              </w:rPr>
              <w:t>,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Musisz potwierdzić swój podpis autoryzując go przesłanym kodem i </w:t>
            </w:r>
            <w:r w:rsidR="00575495">
              <w:rPr>
                <w:sz w:val="20"/>
              </w:rPr>
              <w:t>zakończ</w:t>
            </w:r>
            <w:r w:rsidR="00780709">
              <w:rPr>
                <w:sz w:val="20"/>
              </w:rPr>
              <w:t>yć</w:t>
            </w:r>
            <w:r w:rsidR="00575495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wybierając funkcję </w:t>
            </w:r>
            <w:r w:rsidRPr="007B2DD6">
              <w:rPr>
                <w:i/>
                <w:sz w:val="20"/>
              </w:rPr>
              <w:t>Zatwierdź</w:t>
            </w:r>
            <w:r w:rsidRPr="007B2DD6">
              <w:rPr>
                <w:sz w:val="20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1177925"/>
                  <wp:effectExtent l="0" t="0" r="5080" b="3175"/>
                  <wp:docPr id="311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361A2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4B6216" w:rsidRPr="007B2DD6" w:rsidRDefault="004B6216" w:rsidP="005658C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658CA">
              <w:rPr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3086735"/>
                  <wp:effectExtent l="0" t="0" r="5080" b="0"/>
                  <wp:docPr id="312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08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 w:rsidR="005658CA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>podpisie dokumentu</w:t>
            </w:r>
            <w:r w:rsidR="00892D82">
              <w:rPr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spowoduje zamknięcie komunikatu </w:t>
            </w:r>
            <w:r w:rsidR="005658CA">
              <w:rPr>
                <w:noProof/>
                <w:sz w:val="20"/>
                <w:szCs w:val="20"/>
                <w:lang w:eastAsia="pl-PL"/>
              </w:rPr>
              <w:t>i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spowoduje przesłanie pisma do instytucji.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879340" cy="2479675"/>
                  <wp:effectExtent l="0" t="0" r="0" b="0"/>
                  <wp:docPr id="313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340" cy="247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D4B1F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noProof/>
                <w:sz w:val="20"/>
                <w:szCs w:val="20"/>
                <w:lang w:eastAsia="pl-PL"/>
              </w:rPr>
              <w:t xml:space="preserve"> poinformuje Cię o przesłaniu pisma do instytucji specjalnym komunikatem wyświetlonym na ekranie.</w:t>
            </w:r>
          </w:p>
          <w:p w:rsidR="00257604" w:rsidRPr="007B2DD6" w:rsidRDefault="00257604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48703D" w:rsidRPr="007B2DD6" w:rsidTr="001D5E5A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48703D" w:rsidRDefault="0048703D" w:rsidP="00EE792D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A340B1" w:rsidRPr="00817D9E" w:rsidRDefault="00CE7DA2" w:rsidP="00EE792D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6049645" cy="980440"/>
                  <wp:effectExtent l="0" t="0" r="8255" b="0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3E469F" w:rsidRDefault="003E469F" w:rsidP="003E469F">
            <w:pPr>
              <w:pStyle w:val="Default"/>
              <w:jc w:val="both"/>
              <w:rPr>
                <w:b/>
                <w:bCs/>
                <w:sz w:val="17"/>
                <w:szCs w:val="17"/>
              </w:rPr>
            </w:pPr>
          </w:p>
          <w:p w:rsidR="00AB5AB1" w:rsidRPr="00817D9E" w:rsidRDefault="00AB5AB1" w:rsidP="00AB5AB1">
            <w:pPr>
              <w:pStyle w:val="Default"/>
              <w:jc w:val="both"/>
              <w:rPr>
                <w:color w:val="auto"/>
                <w:sz w:val="17"/>
                <w:szCs w:val="17"/>
              </w:rPr>
            </w:pPr>
            <w:r w:rsidRPr="00817D9E">
              <w:rPr>
                <w:b/>
                <w:bCs/>
                <w:color w:val="auto"/>
                <w:sz w:val="17"/>
                <w:szCs w:val="17"/>
              </w:rPr>
              <w:t xml:space="preserve">Certyfikat niekwalifikowany SL2014 </w:t>
            </w:r>
          </w:p>
          <w:p w:rsidR="0048703D" w:rsidRPr="00C3511B" w:rsidRDefault="0048703D" w:rsidP="00AB5AB1">
            <w:pPr>
              <w:spacing w:before="120" w:after="120" w:line="360" w:lineRule="auto"/>
              <w:jc w:val="both"/>
              <w:rPr>
                <w:color w:val="00B0F0"/>
                <w:sz w:val="20"/>
                <w:szCs w:val="20"/>
                <w:u w:val="single"/>
              </w:rPr>
            </w:pPr>
            <w:r w:rsidRPr="00BE0D6E">
              <w:rPr>
                <w:sz w:val="20"/>
              </w:rPr>
              <w:t>Jeżeli z powodów technicznych podpisanie dokumentu przez ePUAP będzie niemożliwe,</w:t>
            </w:r>
            <w:r w:rsidRPr="001E6E0F">
              <w:rPr>
                <w:sz w:val="20"/>
              </w:rPr>
              <w:t xml:space="preserve"> po wybraniu opcji ePUAP </w:t>
            </w:r>
            <w:r w:rsidR="004D4B1F" w:rsidRPr="00BE39B3">
              <w:rPr>
                <w:sz w:val="20"/>
              </w:rPr>
              <w:t>SL2014</w:t>
            </w:r>
            <w:r w:rsidRPr="00731DDA">
              <w:rPr>
                <w:sz w:val="20"/>
              </w:rPr>
              <w:t xml:space="preserve"> wyświetli odpowiedni komunikat widoczny na ekranie.</w:t>
            </w:r>
            <w:r w:rsidR="005658CA" w:rsidRPr="00817D9E">
              <w:rPr>
                <w:sz w:val="20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Możesz przerwać próbę podpisu, albo skorzystać z opcji podpisania pisma certyfikatem niekwalifikowanym SL2014</w:t>
            </w:r>
            <w:r w:rsidR="003E469F" w:rsidRPr="00817D9E">
              <w:rPr>
                <w:sz w:val="20"/>
                <w:szCs w:val="20"/>
              </w:rPr>
              <w:t>.</w:t>
            </w:r>
            <w:r w:rsidR="00AB5AB1" w:rsidRPr="00817D9E">
              <w:rPr>
                <w:sz w:val="20"/>
                <w:szCs w:val="20"/>
                <w:u w:val="single"/>
              </w:rPr>
              <w:t xml:space="preserve"> </w:t>
            </w:r>
            <w:r w:rsidR="0049745A" w:rsidRPr="00BE0D6E">
              <w:rPr>
                <w:sz w:val="20"/>
              </w:rPr>
              <w:t xml:space="preserve">W takim wypadku </w:t>
            </w:r>
            <w:r w:rsidR="00AB5AB1" w:rsidRPr="00817D9E">
              <w:rPr>
                <w:sz w:val="20"/>
              </w:rPr>
              <w:t>wybierz OK</w:t>
            </w:r>
            <w:r w:rsidR="0049745A" w:rsidRPr="00BE0D6E">
              <w:rPr>
                <w:sz w:val="20"/>
              </w:rPr>
              <w:t>.</w:t>
            </w:r>
          </w:p>
        </w:tc>
      </w:tr>
      <w:tr w:rsidR="0048703D" w:rsidRPr="007B2DD6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:rsidR="0048703D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lastRenderedPageBreak/>
              <w:drawing>
                <wp:inline distT="0" distB="0" distL="0" distR="0">
                  <wp:extent cx="5742305" cy="2275205"/>
                  <wp:effectExtent l="0" t="0" r="0" b="0"/>
                  <wp:docPr id="315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2305" cy="22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6E2" w:rsidRDefault="006D66E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A340B1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6049645" cy="1682750"/>
                  <wp:effectExtent l="0" t="0" r="8255" b="0"/>
                  <wp:docPr id="316" name="Obraz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40B1" w:rsidRDefault="00A340B1" w:rsidP="00F338EF">
            <w:pPr>
              <w:spacing w:before="120" w:after="120" w:line="360" w:lineRule="auto"/>
              <w:rPr>
                <w:noProof/>
                <w:color w:val="00B0F0"/>
                <w:u w:val="single"/>
                <w:lang w:eastAsia="pl-PL"/>
              </w:rPr>
            </w:pPr>
          </w:p>
          <w:p w:rsidR="00A340B1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lastRenderedPageBreak/>
              <w:drawing>
                <wp:inline distT="0" distB="0" distL="0" distR="0">
                  <wp:extent cx="3152775" cy="1397000"/>
                  <wp:effectExtent l="0" t="0" r="9525" b="0"/>
                  <wp:docPr id="317" name="Obraz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:rsidR="00AB5AB1" w:rsidRPr="00817D9E" w:rsidRDefault="00AB5AB1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lastRenderedPageBreak/>
              <w:t>W</w:t>
            </w:r>
            <w:r w:rsidR="00E435D3" w:rsidRPr="00817D9E">
              <w:rPr>
                <w:color w:val="auto"/>
                <w:sz w:val="20"/>
                <w:szCs w:val="20"/>
              </w:rPr>
              <w:t xml:space="preserve"> </w:t>
            </w:r>
            <w:r w:rsidRPr="00817D9E">
              <w:rPr>
                <w:color w:val="auto"/>
                <w:sz w:val="20"/>
                <w:szCs w:val="20"/>
              </w:rPr>
              <w:t xml:space="preserve">przypadku wyboru certyfikatu niekwalifikowanego, autoryzacja podpisu wygląda nieco inaczej. System wysyła na Twój adres e-mail wskazany na liście osób uprawnionych, będącej elementem umowy o dofinansowanie specjalny kod, za pomocą którego podpisujesz dokument. </w:t>
            </w:r>
          </w:p>
          <w:p w:rsidR="00AB5AB1" w:rsidRDefault="00AB5AB1" w:rsidP="00C3511B">
            <w:pPr>
              <w:pStyle w:val="Default"/>
              <w:spacing w:line="360" w:lineRule="auto"/>
              <w:jc w:val="both"/>
              <w:rPr>
                <w:color w:val="00B0F0"/>
                <w:sz w:val="20"/>
                <w:szCs w:val="20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B5AB1" w:rsidRPr="00817D9E" w:rsidRDefault="00AB5AB1" w:rsidP="00AB5AB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Skopiuj kod autoryzacyjny z otrzymanej wiadomości. </w:t>
            </w:r>
          </w:p>
          <w:p w:rsidR="00A340B1" w:rsidRPr="00817D9E" w:rsidRDefault="00A340B1" w:rsidP="00A340B1">
            <w:pPr>
              <w:pStyle w:val="Default"/>
              <w:jc w:val="both"/>
              <w:rPr>
                <w:color w:val="auto"/>
                <w:sz w:val="17"/>
                <w:szCs w:val="17"/>
              </w:rPr>
            </w:pPr>
          </w:p>
          <w:p w:rsidR="0048703D" w:rsidRDefault="0048703D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:rsidR="00AB5AB1" w:rsidRPr="00817D9E" w:rsidRDefault="00AB5AB1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lastRenderedPageBreak/>
              <w:t xml:space="preserve">Po wprowadzeniu właściwego kodu i potwierdzeniu przez funkcję OK, system zaprezentuje komunikat o podpisie dokumentu i wysyłce do IPAW. </w:t>
            </w: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Pr="007B2DD6" w:rsidRDefault="00A340B1" w:rsidP="00AB5AB1">
            <w:pPr>
              <w:pStyle w:val="Default"/>
              <w:spacing w:line="360" w:lineRule="auto"/>
              <w:jc w:val="both"/>
              <w:rPr>
                <w:noProof/>
                <w:sz w:val="20"/>
                <w:szCs w:val="20"/>
              </w:rPr>
            </w:pPr>
          </w:p>
        </w:tc>
      </w:tr>
      <w:tr w:rsidR="002D1CE5" w:rsidRPr="007B2DD6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2D1CE5" w:rsidRPr="007B2DD6" w:rsidRDefault="00CE7DA2" w:rsidP="00F338EF">
            <w:pPr>
              <w:spacing w:before="120" w:after="120" w:line="360" w:lineRule="auto"/>
              <w:rPr>
                <w:noProof/>
                <w:sz w:val="44"/>
                <w:highlight w:val="yellow"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074795" cy="1851025"/>
                  <wp:effectExtent l="0" t="0" r="1905" b="0"/>
                  <wp:docPr id="318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9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95" cy="185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2D1CE5" w:rsidRPr="007B2DD6" w:rsidRDefault="002D1CE5" w:rsidP="00F338EF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Certyfikat kwalifikowany</w:t>
            </w:r>
          </w:p>
          <w:p w:rsidR="002D1CE5" w:rsidRPr="007B2DD6" w:rsidRDefault="00D10873" w:rsidP="00D1087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:rsidTr="005D010C">
        <w:tc>
          <w:tcPr>
            <w:tcW w:w="9747" w:type="dxa"/>
            <w:shd w:val="clear" w:color="auto" w:fill="auto"/>
          </w:tcPr>
          <w:p w:rsidR="002D1CE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777105" cy="2136140"/>
                  <wp:effectExtent l="0" t="0" r="4445" b="0"/>
                  <wp:docPr id="319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0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>wyświetli okno Security Warning</w:t>
            </w:r>
            <w:r w:rsidR="00F57113">
              <w:rPr>
                <w:noProof/>
                <w:sz w:val="20"/>
                <w:szCs w:val="20"/>
                <w:lang w:eastAsia="pl-PL"/>
              </w:rPr>
              <w:t>,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2D1CE5" w:rsidRPr="007B2DD6" w:rsidRDefault="002D1CE5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9743AE" w:rsidTr="005D010C">
        <w:tc>
          <w:tcPr>
            <w:tcW w:w="9747" w:type="dxa"/>
            <w:shd w:val="clear" w:color="auto" w:fill="auto"/>
          </w:tcPr>
          <w:p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923155" cy="2640965"/>
                  <wp:effectExtent l="0" t="0" r="0" b="6985"/>
                  <wp:docPr id="320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1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Pr="00EA650B" w:rsidRDefault="00FB3A13" w:rsidP="005658C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658CA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>pyta</w:t>
            </w:r>
            <w:r w:rsidR="005658CA">
              <w:rPr>
                <w:noProof/>
                <w:sz w:val="20"/>
                <w:szCs w:val="20"/>
                <w:lang w:eastAsia="pl-PL"/>
              </w:rPr>
              <w:t xml:space="preserve">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235450" cy="2458085"/>
                  <wp:effectExtent l="0" t="0" r="0" b="0"/>
                  <wp:docPr id="321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133215" cy="2999105"/>
                  <wp:effectExtent l="0" t="0" r="635" b="0"/>
                  <wp:docPr id="322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3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215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A340B1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3152775" cy="1397000"/>
                  <wp:effectExtent l="0" t="0" r="9525" b="0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A340B1" w:rsidRPr="00BE0D6E" w:rsidRDefault="00FB3A13" w:rsidP="00C3511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AB5AB1" w:rsidRPr="00817D9E">
              <w:rPr>
                <w:sz w:val="20"/>
                <w:szCs w:val="20"/>
              </w:rPr>
              <w:t>oraz przesłaniu dokumentu do</w:t>
            </w:r>
            <w:r w:rsidR="00A340B1" w:rsidRPr="00817D9E">
              <w:rPr>
                <w:sz w:val="20"/>
                <w:szCs w:val="20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IPAW</w:t>
            </w:r>
            <w:r w:rsidR="00C765A6" w:rsidRPr="00817D9E">
              <w:rPr>
                <w:sz w:val="20"/>
                <w:szCs w:val="20"/>
              </w:rPr>
              <w:t>.</w:t>
            </w:r>
            <w:r w:rsidR="00A340B1" w:rsidRPr="00817D9E">
              <w:rPr>
                <w:sz w:val="20"/>
                <w:szCs w:val="20"/>
              </w:rPr>
              <w:t xml:space="preserve"> </w:t>
            </w:r>
          </w:p>
          <w:p w:rsidR="00FB3A13" w:rsidRPr="007B2DD6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8369F1" w:rsidRPr="007B2DD6" w:rsidTr="005D010C">
        <w:tc>
          <w:tcPr>
            <w:tcW w:w="9747" w:type="dxa"/>
            <w:shd w:val="clear" w:color="auto" w:fill="auto"/>
          </w:tcPr>
          <w:p w:rsidR="008369F1" w:rsidRPr="00C3511B" w:rsidRDefault="008369F1" w:rsidP="00C56956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:rsidR="008369F1" w:rsidRPr="00C3511B" w:rsidRDefault="008369F1" w:rsidP="00163DB4">
            <w:pPr>
              <w:spacing w:before="120" w:after="120" w:line="360" w:lineRule="auto"/>
              <w:jc w:val="both"/>
              <w:rPr>
                <w:i/>
                <w:strike/>
                <w:noProof/>
                <w:color w:val="FF0000"/>
                <w:sz w:val="20"/>
                <w:szCs w:val="20"/>
                <w:lang w:eastAsia="pl-PL"/>
              </w:rPr>
            </w:pPr>
          </w:p>
        </w:tc>
      </w:tr>
    </w:tbl>
    <w:p w:rsidR="00257604" w:rsidRPr="007B2DD6" w:rsidRDefault="00257604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944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945" w:name="_Toc486496194"/>
      <w:bookmarkStart w:id="1946" w:name="_Toc507658114"/>
      <w:r w:rsidRPr="007B2DD6">
        <w:rPr>
          <w:rFonts w:ascii="Calibri" w:hAnsi="Calibri"/>
          <w:color w:val="2A2F69"/>
        </w:rPr>
        <w:lastRenderedPageBreak/>
        <w:t>Nadawanie numeru</w:t>
      </w:r>
      <w:bookmarkEnd w:id="1945"/>
      <w:bookmarkEnd w:id="1946"/>
    </w:p>
    <w:p w:rsidR="00257604" w:rsidRPr="007B2DD6" w:rsidRDefault="009B4540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 xml:space="preserve">W ramach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>
        <w:rPr>
          <w:rFonts w:ascii="Calibri" w:eastAsia="Calibri" w:hAnsi="Calibri"/>
          <w:sz w:val="20"/>
          <w:szCs w:val="22"/>
          <w:lang w:eastAsia="en-US"/>
        </w:rPr>
        <w:t xml:space="preserve"> otrzymujesz również korespondencję oraz wiadomości z </w:t>
      </w:r>
      <w:r w:rsidR="005F3EA5">
        <w:rPr>
          <w:rFonts w:ascii="Calibri" w:eastAsia="Calibri" w:hAnsi="Calibri"/>
          <w:sz w:val="20"/>
          <w:szCs w:val="22"/>
          <w:lang w:val="pl-PL" w:eastAsia="en-US"/>
        </w:rPr>
        <w:t>IPAW</w:t>
      </w:r>
      <w:r>
        <w:rPr>
          <w:rFonts w:ascii="Calibri" w:eastAsia="Calibri" w:hAnsi="Calibri"/>
          <w:sz w:val="20"/>
          <w:szCs w:val="22"/>
          <w:lang w:eastAsia="en-US"/>
        </w:rPr>
        <w:t xml:space="preserve">. </w:t>
      </w:r>
      <w:r w:rsidR="0021461B">
        <w:rPr>
          <w:rFonts w:ascii="Calibri" w:eastAsia="Calibri" w:hAnsi="Calibri"/>
          <w:sz w:val="20"/>
          <w:szCs w:val="22"/>
          <w:lang w:eastAsia="en-US"/>
        </w:rPr>
        <w:t>Aby</w:t>
      </w:r>
      <w:r>
        <w:rPr>
          <w:rFonts w:ascii="Calibri" w:eastAsia="Calibri" w:hAnsi="Calibri"/>
          <w:sz w:val="20"/>
          <w:szCs w:val="22"/>
          <w:lang w:eastAsia="en-US"/>
        </w:rPr>
        <w:t xml:space="preserve"> ułatwić Ci </w:t>
      </w:r>
      <w:r w:rsidR="00AB5AB1">
        <w:rPr>
          <w:rFonts w:ascii="Calibri" w:eastAsia="Calibri" w:hAnsi="Calibri"/>
          <w:sz w:val="20"/>
          <w:szCs w:val="22"/>
          <w:lang w:val="pl-PL" w:eastAsia="en-US"/>
        </w:rPr>
        <w:t xml:space="preserve">zarządzanie </w:t>
      </w:r>
      <w:r>
        <w:rPr>
          <w:rFonts w:ascii="Calibri" w:eastAsia="Calibri" w:hAnsi="Calibri"/>
          <w:sz w:val="20"/>
          <w:szCs w:val="22"/>
          <w:lang w:eastAsia="en-US"/>
        </w:rPr>
        <w:t>korespondencją</w:t>
      </w:r>
      <w:r w:rsidR="0021461B">
        <w:rPr>
          <w:rFonts w:ascii="Calibri" w:eastAsia="Calibri" w:hAnsi="Calibri"/>
          <w:sz w:val="20"/>
          <w:szCs w:val="22"/>
          <w:lang w:eastAsia="en-US"/>
        </w:rPr>
        <w:t>,</w:t>
      </w:r>
      <w:r>
        <w:rPr>
          <w:rFonts w:ascii="Calibri" w:eastAsia="Calibri" w:hAnsi="Calibr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nadanie</w:t>
      </w:r>
      <w:r w:rsidR="003F4530" w:rsidRPr="007B2DD6">
        <w:rPr>
          <w:rFonts w:ascii="Calibri" w:eastAsia="Calibri" w:hAnsi="Calibr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 xml:space="preserve"> numeru dla pism przesłanych przez instytucję, znajdujących się w folderze </w:t>
      </w:r>
      <w:r w:rsidR="00257604" w:rsidRPr="007B2DD6">
        <w:rPr>
          <w:rFonts w:ascii="Calibri" w:eastAsia="Calibri" w:hAnsi="Calibri"/>
          <w:b/>
          <w:sz w:val="20"/>
          <w:szCs w:val="22"/>
          <w:lang w:eastAsia="en-US"/>
        </w:rPr>
        <w:t>Przychodzące</w:t>
      </w:r>
      <w:r>
        <w:rPr>
          <w:rFonts w:ascii="Calibri" w:eastAsia="Calibri" w:hAnsi="Calibri"/>
          <w:b/>
          <w:sz w:val="20"/>
          <w:szCs w:val="22"/>
          <w:lang w:eastAsia="en-US"/>
        </w:rPr>
        <w:t xml:space="preserve">, </w:t>
      </w:r>
      <w:r w:rsidR="005658CA">
        <w:rPr>
          <w:rFonts w:ascii="Calibri" w:eastAsia="Calibri" w:hAnsi="Calibri"/>
          <w:sz w:val="20"/>
          <w:szCs w:val="22"/>
          <w:lang w:eastAsia="en-US"/>
        </w:rPr>
        <w:t>zgodnie z 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rozwiązaniami i zasadami przyjętymi przez Ciebie </w:t>
      </w:r>
      <w:r w:rsidR="0021461B">
        <w:rPr>
          <w:rFonts w:ascii="Calibri" w:eastAsia="Calibri" w:hAnsi="Calibri"/>
          <w:sz w:val="20"/>
          <w:szCs w:val="22"/>
          <w:lang w:eastAsia="en-US"/>
        </w:rPr>
        <w:t>bądź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 instytucję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CE7DA2" w:rsidP="00456F44">
            <w:pPr>
              <w:spacing w:before="120" w:after="120" w:line="360" w:lineRule="auto"/>
              <w:rPr>
                <w:noProof/>
                <w:lang w:eastAsia="pl-PL"/>
              </w:rPr>
            </w:pPr>
            <w:del w:id="1947" w:author="Emil Korejwo" w:date="2018-02-14T14:23:00Z">
              <w:r w:rsidDel="00456F44">
                <w:rPr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612160" behindDoc="0" locked="0" layoutInCell="1" allowOverlap="1">
                        <wp:simplePos x="0" y="0"/>
                        <wp:positionH relativeFrom="column">
                          <wp:posOffset>140970</wp:posOffset>
                        </wp:positionH>
                        <wp:positionV relativeFrom="paragraph">
                          <wp:posOffset>1324610</wp:posOffset>
                        </wp:positionV>
                        <wp:extent cx="266700" cy="238760"/>
                        <wp:effectExtent l="17145" t="19685" r="20955" b="17780"/>
                        <wp:wrapNone/>
                        <wp:docPr id="427" name="Prostokąt zaokrąglony 293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66700" cy="23876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25400">
                                  <a:solidFill>
                                    <a:srgbClr val="C0504D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7EA4BB2E" id="Prostokąt zaokrąglony 293" o:spid="_x0000_s1026" style="position:absolute;margin-left:11.1pt;margin-top:104.3pt;width:21pt;height:18.8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" filled="f" strokecolor="#c0504d" strokeweight="2pt"/>
                    </w:pict>
                  </mc:Fallback>
                </mc:AlternateContent>
              </w:r>
              <w:r w:rsidRPr="009F4922" w:rsidDel="00456F44">
                <w:rPr>
                  <w:noProof/>
                  <w:sz w:val="20"/>
                  <w:lang w:eastAsia="pl-PL"/>
                </w:rPr>
                <w:drawing>
                  <wp:inline distT="0" distB="0" distL="0" distR="0">
                    <wp:extent cx="6203315" cy="3328670"/>
                    <wp:effectExtent l="0" t="0" r="6985" b="5080"/>
                    <wp:docPr id="324" name="Obraz 29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2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203315" cy="33286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  <w:ins w:id="1948" w:author="Emil Korejwo" w:date="2018-02-14T14:23:00Z">
              <w:r w:rsidR="00456F44">
                <w:object w:dxaOrig="17265" w:dyaOrig="8010">
                  <v:shape id="_x0000_i1054" type="#_x0000_t75" style="width:483.4pt;height:223.9pt" o:ole="">
                    <v:imagedata r:id="rId314" o:title=""/>
                  </v:shape>
                  <o:OLEObject Type="Embed" ProgID="PBrush" ShapeID="_x0000_i1054" DrawAspect="Content" ObjectID="_1581423109" r:id="rId315"/>
                </w:object>
              </w:r>
            </w:ins>
          </w:p>
        </w:tc>
        <w:tc>
          <w:tcPr>
            <w:tcW w:w="4331" w:type="dxa"/>
            <w:shd w:val="clear" w:color="auto" w:fill="auto"/>
          </w:tcPr>
          <w:p w:rsidR="003F4530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Aby nadać/zmodyfikować nadany wcześniej numer</w:t>
            </w:r>
            <w:r w:rsidR="00F57113"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,</w:t>
            </w: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 wybierz funkcję </w:t>
            </w:r>
            <w:r w:rsidRPr="00F0381C">
              <w:rPr>
                <w:rFonts w:ascii="Calibri" w:eastAsia="Calibri" w:hAnsi="Calibri"/>
                <w:i/>
                <w:sz w:val="20"/>
                <w:szCs w:val="22"/>
                <w:lang w:val="pl-PL" w:eastAsia="en-US"/>
              </w:rPr>
              <w:t>Nadaj numer</w:t>
            </w: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 </w:t>
            </w:r>
            <w:r w:rsidR="00CE7DA2" w:rsidRPr="00F0381C">
              <w:rPr>
                <w:rFonts w:ascii="Calibri" w:hAnsi="Calibri"/>
                <w:noProof/>
                <w:lang w:val="pl-PL" w:eastAsia="pl-PL"/>
              </w:rPr>
              <w:drawing>
                <wp:inline distT="0" distB="0" distL="0" distR="0">
                  <wp:extent cx="351155" cy="351155"/>
                  <wp:effectExtent l="0" t="0" r="0" b="0"/>
                  <wp:docPr id="32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6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530" w:rsidRPr="007B2DD6" w:rsidRDefault="003F4530" w:rsidP="00F338E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3628390"/>
                  <wp:effectExtent l="0" t="0" r="5080" b="0"/>
                  <wp:docPr id="327" name="Obraz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62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:rsidR="00361A26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Wyświetlone okno zawiera 3 pola do uzupełnienia. </w:t>
            </w:r>
          </w:p>
          <w:p w:rsidR="003F4530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Musisz uzupełnić przynajmniej jedno z pól:</w:t>
            </w:r>
          </w:p>
          <w:p w:rsidR="003F4530" w:rsidRPr="00F0381C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Numer pisma</w:t>
            </w:r>
          </w:p>
          <w:p w:rsidR="003F4530" w:rsidRPr="00F0381C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Nr kancelaryjny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555365" cy="467995"/>
                  <wp:effectExtent l="0" t="0" r="6985" b="8255"/>
                  <wp:docPr id="328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536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 tym nieobowiązkowym polu możesz wprowadzić określony przez siebie numer pisma - maksymalnie 50 znaków</w:t>
            </w:r>
            <w:r w:rsidR="00F0369F">
              <w:rPr>
                <w:sz w:val="20"/>
              </w:rPr>
              <w:t>.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584575" cy="446405"/>
                  <wp:effectExtent l="0" t="0" r="0" b="0"/>
                  <wp:docPr id="329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posiadasz system kancelaryjny obejmujący korespondencję, w tym polu możesz wprowadzić określony przez siebie numer -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maksymalnie 50 znaków</w:t>
            </w:r>
            <w:r w:rsidR="00F0369F">
              <w:rPr>
                <w:sz w:val="20"/>
              </w:rPr>
              <w:t>.</w:t>
            </w:r>
          </w:p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591560" cy="1045845"/>
                  <wp:effectExtent l="0" t="0" r="8890" b="1905"/>
                  <wp:docPr id="330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156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FA2FEE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To pole tekstowe, w którym możesz dodać wszelkie informacje dotyczące pisma przekazanego przez instytucję.</w:t>
            </w:r>
          </w:p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</w:t>
            </w:r>
            <w:r w:rsidR="000C7CB7">
              <w:rPr>
                <w:sz w:val="20"/>
              </w:rPr>
              <w:t>do</w:t>
            </w:r>
            <w:r w:rsidR="000C7CB7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500 znaków.</w:t>
            </w:r>
          </w:p>
        </w:tc>
      </w:tr>
    </w:tbl>
    <w:p w:rsidR="00FA2FEE" w:rsidRPr="007B2DD6" w:rsidRDefault="00FA2FE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949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950" w:name="_Toc486496195"/>
      <w:bookmarkStart w:id="1951" w:name="_Toc507658115"/>
      <w:r w:rsidRPr="007B2DD6">
        <w:rPr>
          <w:rFonts w:ascii="Calibri" w:hAnsi="Calibri"/>
          <w:color w:val="2A2F69"/>
        </w:rPr>
        <w:t>Weryfikacja podpisu elektronicznego</w:t>
      </w:r>
      <w:bookmarkEnd w:id="1950"/>
      <w:bookmarkEnd w:id="1951"/>
    </w:p>
    <w:p w:rsidR="00FA2FEE" w:rsidRPr="007B2DD6" w:rsidRDefault="00FA2FEE" w:rsidP="00F0369F">
      <w:pPr>
        <w:pStyle w:val="SLNormalny"/>
        <w:spacing w:line="360" w:lineRule="auto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Zweryfikuj podpis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307340" cy="343535"/>
            <wp:effectExtent l="0" t="0" r="0" b="0"/>
            <wp:docPr id="331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0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FEE" w:rsidRPr="007B2DD6" w:rsidRDefault="000C7CB7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Gdy wybierzesz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t</w:t>
      </w:r>
      <w:r>
        <w:rPr>
          <w:rFonts w:ascii="Calibri" w:eastAsia="Calibri" w:hAnsi="Calibri"/>
          <w:sz w:val="20"/>
          <w:szCs w:val="22"/>
          <w:lang w:eastAsia="en-US"/>
        </w:rPr>
        <w:t>ę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funkcj</w:t>
      </w:r>
      <w:r w:rsidR="00F57113">
        <w:rPr>
          <w:rFonts w:ascii="Calibri" w:eastAsia="Calibri" w:hAnsi="Calibri"/>
          <w:sz w:val="20"/>
          <w:szCs w:val="22"/>
          <w:lang w:eastAsia="en-US"/>
        </w:rPr>
        <w:t>ę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,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>
        <w:rPr>
          <w:rFonts w:ascii="Calibri" w:eastAsia="Calibri" w:hAnsi="Calibri"/>
          <w:sz w:val="20"/>
          <w:szCs w:val="22"/>
          <w:lang w:eastAsia="en-US"/>
        </w:rPr>
        <w:t>za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>informacje o podpisie elektronicznym</w:t>
      </w:r>
      <w:r w:rsidR="00F57113">
        <w:rPr>
          <w:rFonts w:ascii="Calibri" w:eastAsia="Calibri" w:hAnsi="Calibri"/>
          <w:sz w:val="20"/>
          <w:szCs w:val="22"/>
          <w:lang w:eastAsia="en-US"/>
        </w:rPr>
        <w:t>.</w:t>
      </w:r>
    </w:p>
    <w:p w:rsidR="002D1CE5" w:rsidRPr="007B2DD6" w:rsidRDefault="00CE7DA2" w:rsidP="002D1CE5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  <w:r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4945380" cy="2720975"/>
            <wp:effectExtent l="0" t="0" r="7620" b="3175"/>
            <wp:docPr id="332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1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FEE" w:rsidRPr="007B2DD6" w:rsidRDefault="00FA2FEE" w:rsidP="00FA2FEE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</w:p>
    <w:p w:rsidR="002D1CE5" w:rsidRPr="007B2DD6" w:rsidRDefault="002D1CE5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952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953" w:name="_Toc486496196"/>
      <w:bookmarkStart w:id="1954" w:name="_Toc507658116"/>
      <w:r w:rsidRPr="007B2DD6">
        <w:rPr>
          <w:rFonts w:ascii="Calibri" w:hAnsi="Calibri"/>
          <w:color w:val="2A2F69"/>
        </w:rPr>
        <w:lastRenderedPageBreak/>
        <w:t>Odpowiedź na pismo/wiadomość</w:t>
      </w:r>
      <w:bookmarkEnd w:id="1953"/>
      <w:bookmarkEnd w:id="1954"/>
    </w:p>
    <w:p w:rsidR="00331753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>Przychodzące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mogą </w:t>
      </w:r>
      <w:r w:rsidR="00B422AC">
        <w:rPr>
          <w:rFonts w:ascii="Calibri" w:eastAsia="Calibri" w:hAnsi="Calibri"/>
          <w:sz w:val="20"/>
          <w:szCs w:val="22"/>
          <w:lang w:eastAsia="en-US"/>
        </w:rPr>
        <w:t>zostać wykorzystane do szybkiego przygotowania</w:t>
      </w:r>
      <w:r w:rsidR="0021461B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odpowiedzi. Aby skorzystać z tej funkcjonalności, </w:t>
      </w:r>
      <w:r w:rsidR="005658CA">
        <w:rPr>
          <w:rFonts w:ascii="Calibri" w:eastAsia="Calibri" w:hAnsi="Calibri"/>
          <w:sz w:val="20"/>
          <w:szCs w:val="22"/>
          <w:lang w:eastAsia="en-US"/>
        </w:rPr>
        <w:t>w 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Odpowiedz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285115" cy="321945"/>
            <wp:effectExtent l="0" t="0" r="635" b="1905"/>
            <wp:docPr id="333" name="Obraz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4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E5" w:rsidRPr="007B2DD6" w:rsidRDefault="00CE7DA2" w:rsidP="002D1CE5">
      <w:pPr>
        <w:pStyle w:val="SLNormalny"/>
        <w:spacing w:line="360" w:lineRule="auto"/>
        <w:jc w:val="center"/>
        <w:rPr>
          <w:rFonts w:ascii="Calibri" w:eastAsia="Calibri" w:hAnsi="Calibri"/>
          <w:b/>
          <w:sz w:val="20"/>
          <w:szCs w:val="22"/>
          <w:lang w:eastAsia="en-US"/>
        </w:rPr>
      </w:pPr>
      <w:r w:rsidRPr="00176DF1">
        <w:rPr>
          <w:rFonts w:ascii="Calibri" w:hAnsi="Calibri"/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1903730</wp:posOffset>
                </wp:positionH>
                <wp:positionV relativeFrom="paragraph">
                  <wp:posOffset>1244600</wp:posOffset>
                </wp:positionV>
                <wp:extent cx="266700" cy="238760"/>
                <wp:effectExtent l="12700" t="20955" r="15875" b="16510"/>
                <wp:wrapNone/>
                <wp:docPr id="426" name="Prostokąt zaokrąglony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" cy="238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135B8F" id="Prostokąt zaokrąglony 306" o:spid="_x0000_s1026" style="position:absolute;margin-left:149.9pt;margin-top:98pt;width:21pt;height:18.8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" filled="f" strokecolor="#c0504d" strokeweight="2pt"/>
            </w:pict>
          </mc:Fallback>
        </mc:AlternateContent>
      </w:r>
      <w:r w:rsidRPr="009F4922">
        <w:rPr>
          <w:rFonts w:ascii="Calibri" w:eastAsia="Calibri" w:hAnsi="Calibri"/>
          <w:noProof/>
          <w:sz w:val="20"/>
          <w:szCs w:val="22"/>
          <w:lang w:val="pl-PL" w:eastAsia="pl-PL"/>
        </w:rPr>
        <w:drawing>
          <wp:inline distT="0" distB="0" distL="0" distR="0">
            <wp:extent cx="6203315" cy="3328670"/>
            <wp:effectExtent l="0" t="0" r="6985" b="5080"/>
            <wp:docPr id="334" name="Obraz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5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Dodatkowo, w ramach otwartego formularza Wiadomość/Pismo widoczna jest treść ostatniej wiadomości/pisma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a pole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Temat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Temat </w:t>
      </w:r>
      <w:r w:rsidRPr="007B2DD6">
        <w:rPr>
          <w:rFonts w:ascii="Calibri" w:eastAsia="Calibri" w:hAnsi="Calibri"/>
          <w:sz w:val="20"/>
          <w:szCs w:val="22"/>
          <w:lang w:eastAsia="en-US"/>
        </w:rPr>
        <w:t>ww. dokumentu.</w:t>
      </w:r>
    </w:p>
    <w:p w:rsidR="002D1CE5" w:rsidRPr="007B2DD6" w:rsidRDefault="002D1CE5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1955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1956" w:name="_Toc486496197"/>
      <w:bookmarkStart w:id="1957" w:name="_Toc507658117"/>
      <w:r w:rsidRPr="007B2DD6">
        <w:rPr>
          <w:rFonts w:ascii="Calibri" w:hAnsi="Calibri"/>
          <w:color w:val="2A2F69"/>
        </w:rPr>
        <w:lastRenderedPageBreak/>
        <w:t>Wydruk</w:t>
      </w:r>
      <w:bookmarkEnd w:id="1956"/>
      <w:bookmarkEnd w:id="1957"/>
    </w:p>
    <w:p w:rsidR="002D1CE5" w:rsidRPr="007B2DD6" w:rsidRDefault="000C7CB7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Możesz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wydruk</w:t>
      </w:r>
      <w:r>
        <w:rPr>
          <w:rFonts w:ascii="Calibri" w:eastAsia="Calibri" w:hAnsi="Calibri"/>
          <w:sz w:val="20"/>
          <w:szCs w:val="22"/>
          <w:lang w:eastAsia="en-US"/>
        </w:rPr>
        <w:t>ować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dokument</w:t>
      </w:r>
      <w:r>
        <w:rPr>
          <w:rFonts w:ascii="Calibri" w:eastAsia="Calibri" w:hAnsi="Calibri"/>
          <w:sz w:val="20"/>
          <w:szCs w:val="22"/>
          <w:lang w:eastAsia="en-US"/>
        </w:rPr>
        <w:t>y</w:t>
      </w:r>
      <w:r w:rsidR="00361A2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>znajdując</w:t>
      </w:r>
      <w:r>
        <w:rPr>
          <w:rFonts w:ascii="Calibri" w:eastAsia="Calibri" w:hAnsi="Calibri"/>
          <w:sz w:val="20"/>
          <w:szCs w:val="22"/>
          <w:lang w:eastAsia="en-US"/>
        </w:rPr>
        <w:t>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="Calibri" w:eastAsia="Calibri" w:hAnsi="Calibr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oraz </w:t>
      </w:r>
      <w:r w:rsidR="002D1CE5" w:rsidRPr="00F21DC5">
        <w:rPr>
          <w:rFonts w:ascii="Calibri" w:eastAsia="Calibri" w:hAnsi="Calibr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Drukuj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241300" cy="321945"/>
            <wp:effectExtent l="0" t="0" r="6350" b="1905"/>
            <wp:docPr id="335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9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="Calibri" w:eastAsia="Calibri" w:hAnsi="Calibri"/>
          <w:sz w:val="20"/>
          <w:szCs w:val="22"/>
          <w:lang w:eastAsia="en-US"/>
        </w:rPr>
        <w:t>u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lokalnym bądź wydrukować.</w:t>
      </w:r>
    </w:p>
    <w:p w:rsidR="002D1CE5" w:rsidRPr="007B2DD6" w:rsidRDefault="00CE7DA2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  <w:r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5969000" cy="3350260"/>
            <wp:effectExtent l="0" t="0" r="0" b="2540"/>
            <wp:docPr id="336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0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FB7" w:rsidRDefault="004B6FB7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:rsidR="005658CA" w:rsidRPr="007B2DD6" w:rsidRDefault="005658CA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:rsidR="00863DD9" w:rsidRPr="00D74B06" w:rsidRDefault="00863DD9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  <w:pPrChange w:id="1958" w:author="Emil Korejwo" w:date="2018-02-14T10:25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1959" w:name="_Toc486496198"/>
      <w:bookmarkStart w:id="1960" w:name="_Toc507658118"/>
      <w:r w:rsidRPr="00D74B06">
        <w:rPr>
          <w:rFonts w:ascii="Calibri" w:hAnsi="Calibri"/>
          <w:color w:val="2A2F69"/>
        </w:rPr>
        <w:lastRenderedPageBreak/>
        <w:t>Harmonogram płatności</w:t>
      </w:r>
      <w:bookmarkEnd w:id="1959"/>
      <w:bookmarkEnd w:id="1960"/>
    </w:p>
    <w:p w:rsidR="0067066F" w:rsidRPr="00A606B0" w:rsidRDefault="0067066F" w:rsidP="00A606B0">
      <w:pPr>
        <w:autoSpaceDE w:val="0"/>
        <w:autoSpaceDN w:val="0"/>
        <w:adjustRightInd w:val="0"/>
        <w:spacing w:after="0" w:line="360" w:lineRule="auto"/>
        <w:rPr>
          <w:sz w:val="20"/>
        </w:rPr>
      </w:pPr>
      <w:r w:rsidRPr="00A606B0">
        <w:rPr>
          <w:sz w:val="20"/>
        </w:rPr>
        <w:t xml:space="preserve">Zgodnie z umową o dofinansowanie, w przypadku zmian w projekcie skutkującymi </w:t>
      </w:r>
      <w:r>
        <w:rPr>
          <w:sz w:val="20"/>
        </w:rPr>
        <w:t>modyfikacją</w:t>
      </w:r>
      <w:r w:rsidRPr="00A606B0">
        <w:rPr>
          <w:sz w:val="20"/>
        </w:rPr>
        <w:t xml:space="preserve"> terminów i</w:t>
      </w:r>
      <w:r>
        <w:rPr>
          <w:sz w:val="20"/>
        </w:rPr>
        <w:t>/lub</w:t>
      </w:r>
      <w:r w:rsidRPr="00A606B0">
        <w:rPr>
          <w:sz w:val="20"/>
        </w:rPr>
        <w:t xml:space="preserve"> kwot planowanych do złożenia we wnioskach o płatność, musisz przekazać do IPAW informację na ten temat formie zmiany harmonogramu płatności.</w:t>
      </w:r>
    </w:p>
    <w:p w:rsidR="005571BE" w:rsidRDefault="005571BE" w:rsidP="00F338EF">
      <w:pPr>
        <w:spacing w:before="120" w:after="120" w:line="360" w:lineRule="auto"/>
        <w:jc w:val="both"/>
        <w:rPr>
          <w:b/>
          <w:color w:val="FF0000"/>
          <w:sz w:val="20"/>
          <w:szCs w:val="20"/>
        </w:rPr>
      </w:pPr>
      <w:r w:rsidRPr="00A606B0">
        <w:rPr>
          <w:b/>
          <w:color w:val="FF0000"/>
          <w:sz w:val="20"/>
        </w:rPr>
        <w:t xml:space="preserve">UWAGA! </w:t>
      </w:r>
      <w:r w:rsidR="00E7445A" w:rsidRPr="00A606B0">
        <w:rPr>
          <w:b/>
          <w:color w:val="FF0000"/>
          <w:sz w:val="20"/>
        </w:rPr>
        <w:t xml:space="preserve">Oprócz nowej wersji harmonogramu płatności wprowadzanej do SL2014 w tej sekcji, należy załączyć </w:t>
      </w:r>
      <w:r w:rsidR="00E7445A" w:rsidRPr="00A606B0">
        <w:rPr>
          <w:b/>
          <w:color w:val="FF0000"/>
          <w:sz w:val="20"/>
          <w:szCs w:val="20"/>
        </w:rPr>
        <w:t xml:space="preserve">zeskanowany harmonogram płatności dla wszystkich płatności w projekcie, zgodnie ze wzorem, który został podpisany przy umowie o dofinansowanie. </w:t>
      </w:r>
      <w:r w:rsidR="00E7445A" w:rsidRPr="0067066F">
        <w:rPr>
          <w:b/>
          <w:color w:val="FF0000"/>
          <w:sz w:val="20"/>
          <w:szCs w:val="20"/>
        </w:rPr>
        <w:t>Jeśli realizujesz projekt, w którym występuje podział na wydatki majątkowe oraz bieżące, zwróć uwagę na odpowiedni podział wg klasyfikacji budżetowej.</w:t>
      </w:r>
    </w:p>
    <w:p w:rsidR="0067066F" w:rsidRPr="00A606B0" w:rsidRDefault="0067066F" w:rsidP="00F338EF">
      <w:pPr>
        <w:spacing w:before="120" w:after="120" w:line="360" w:lineRule="auto"/>
        <w:jc w:val="both"/>
        <w:rPr>
          <w:b/>
          <w:color w:val="FF0000"/>
          <w:sz w:val="20"/>
        </w:rPr>
      </w:pPr>
    </w:p>
    <w:p w:rsidR="00F338EF" w:rsidRPr="007B2DD6" w:rsidRDefault="00CE7DA2" w:rsidP="00BC17C8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8895080" cy="2311400"/>
            <wp:effectExtent l="0" t="0" r="1270" b="0"/>
            <wp:docPr id="337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2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88D" w:rsidRPr="007B2DD6" w:rsidRDefault="00B2688D" w:rsidP="00B2688D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Ekran na którym znajdują się dane dotyczące Twojego harmonogramu podzielony jest na 3 elementy</w:t>
      </w:r>
      <w:r w:rsidR="008912D4" w:rsidRPr="00C3511B">
        <w:rPr>
          <w:color w:val="00B0F0"/>
          <w:sz w:val="20"/>
          <w:u w:val="single"/>
        </w:rPr>
        <w:t>: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Harmonogram</w:t>
      </w:r>
      <w:r w:rsidRPr="007B2DD6">
        <w:rPr>
          <w:sz w:val="20"/>
        </w:rPr>
        <w:t xml:space="preserve"> </w:t>
      </w:r>
      <w:r w:rsidR="00DE05FC">
        <w:rPr>
          <w:sz w:val="20"/>
          <w:lang w:val="pl-PL"/>
        </w:rPr>
        <w:t>- tabela</w:t>
      </w:r>
      <w:r w:rsidR="00AB5AB1">
        <w:rPr>
          <w:color w:val="00B0F0"/>
          <w:sz w:val="20"/>
          <w:u w:val="single"/>
        </w:rPr>
        <w:t xml:space="preserve"> </w:t>
      </w:r>
      <w:r w:rsidRPr="007B2DD6">
        <w:rPr>
          <w:sz w:val="20"/>
        </w:rPr>
        <w:t>zawierająca nr wersji Twojego harmonogramu, oraz jego status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Dane szczegółowe</w:t>
      </w:r>
      <w:r w:rsidR="00AB5AB1">
        <w:rPr>
          <w:b/>
          <w:sz w:val="20"/>
          <w:lang w:val="pl-PL"/>
        </w:rPr>
        <w:t xml:space="preserve"> </w:t>
      </w:r>
      <w:r w:rsidR="00DE05FC">
        <w:rPr>
          <w:b/>
          <w:sz w:val="20"/>
          <w:lang w:val="pl-PL"/>
        </w:rPr>
        <w:t>–</w:t>
      </w:r>
      <w:r w:rsidR="00DE05FC" w:rsidRPr="00817D9E">
        <w:rPr>
          <w:sz w:val="20"/>
          <w:lang w:val="pl-PL"/>
        </w:rPr>
        <w:t xml:space="preserve"> tabela</w:t>
      </w:r>
      <w:r w:rsidR="00DE05FC">
        <w:rPr>
          <w:b/>
          <w:sz w:val="20"/>
          <w:lang w:val="pl-PL"/>
        </w:rPr>
        <w:t xml:space="preserve"> </w:t>
      </w:r>
      <w:r w:rsidR="00AB5AB1">
        <w:rPr>
          <w:b/>
          <w:sz w:val="20"/>
          <w:lang w:val="pl-PL"/>
        </w:rPr>
        <w:t xml:space="preserve">- </w:t>
      </w:r>
      <w:r w:rsidRPr="007B2DD6">
        <w:rPr>
          <w:sz w:val="20"/>
        </w:rPr>
        <w:t>zawierająca dane szczegółowe harmonogramu, tj. podział na kwartały/miesiące oraz wartości kwotowe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Informacje ogólne z karty umowy</w:t>
      </w:r>
      <w:r w:rsidRPr="007B2DD6">
        <w:rPr>
          <w:sz w:val="20"/>
        </w:rPr>
        <w:t xml:space="preserve"> – </w:t>
      </w:r>
      <w:r w:rsidR="0015438C" w:rsidRPr="007B2DD6">
        <w:rPr>
          <w:sz w:val="20"/>
        </w:rPr>
        <w:t>sekcj</w:t>
      </w:r>
      <w:r w:rsidR="0015438C">
        <w:rPr>
          <w:sz w:val="20"/>
        </w:rPr>
        <w:t>a</w:t>
      </w:r>
      <w:r w:rsidR="0015438C" w:rsidRPr="007B2DD6">
        <w:rPr>
          <w:sz w:val="20"/>
        </w:rPr>
        <w:t xml:space="preserve"> </w:t>
      </w:r>
      <w:r w:rsidRPr="007B2DD6">
        <w:rPr>
          <w:sz w:val="20"/>
        </w:rPr>
        <w:t xml:space="preserve">nieedytowalna, prezentująca dla ułatwienia dane kwotowe z </w:t>
      </w:r>
      <w:r w:rsidR="00B67D5D">
        <w:rPr>
          <w:sz w:val="20"/>
        </w:rPr>
        <w:t xml:space="preserve">aktualnej wersji </w:t>
      </w:r>
      <w:r w:rsidRPr="007B2DD6">
        <w:rPr>
          <w:sz w:val="20"/>
        </w:rPr>
        <w:t>Twojej umowy</w:t>
      </w:r>
      <w:r w:rsidR="00B67D5D">
        <w:rPr>
          <w:sz w:val="20"/>
        </w:rPr>
        <w:t xml:space="preserve"> wprowadzonej do systemu.</w:t>
      </w:r>
    </w:p>
    <w:p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sz w:val="20"/>
        </w:rPr>
      </w:pPr>
    </w:p>
    <w:p w:rsidR="00B2688D" w:rsidRPr="007B2DD6" w:rsidRDefault="00B2688D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961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962" w:name="_Toc486496199"/>
      <w:bookmarkStart w:id="1963" w:name="_Toc507658119"/>
      <w:r w:rsidRPr="007B2DD6">
        <w:rPr>
          <w:rFonts w:ascii="Calibri" w:hAnsi="Calibri"/>
          <w:color w:val="2A2F69"/>
        </w:rPr>
        <w:lastRenderedPageBreak/>
        <w:t xml:space="preserve">Tworzenie </w:t>
      </w:r>
      <w:r w:rsidR="00844998" w:rsidRPr="007B2DD6">
        <w:rPr>
          <w:rFonts w:ascii="Calibri" w:hAnsi="Calibri"/>
          <w:color w:val="2A2F69"/>
        </w:rPr>
        <w:t xml:space="preserve">i przesłanie </w:t>
      </w:r>
      <w:r w:rsidRPr="007B2DD6">
        <w:rPr>
          <w:rFonts w:ascii="Calibri" w:hAnsi="Calibri"/>
          <w:color w:val="2A2F69"/>
        </w:rPr>
        <w:t>harmonogramu</w:t>
      </w:r>
      <w:bookmarkEnd w:id="1962"/>
      <w:bookmarkEnd w:id="1963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1417"/>
        <w:gridCol w:w="142"/>
        <w:gridCol w:w="283"/>
        <w:gridCol w:w="4473"/>
      </w:tblGrid>
      <w:tr w:rsidR="00B2688D" w:rsidRPr="007B2DD6" w:rsidTr="00CD3D8E">
        <w:tc>
          <w:tcPr>
            <w:tcW w:w="10597" w:type="dxa"/>
            <w:gridSpan w:val="5"/>
            <w:shd w:val="clear" w:color="auto" w:fill="auto"/>
          </w:tcPr>
          <w:p w:rsidR="00B2688D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049645" cy="2582545"/>
                  <wp:effectExtent l="0" t="0" r="8255" b="8255"/>
                  <wp:docPr id="338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258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B2688D" w:rsidRPr="007B2DD6" w:rsidRDefault="00B268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harmonogramu, wybierz funkcję </w:t>
            </w:r>
            <w:r w:rsidRPr="007B2DD6">
              <w:rPr>
                <w:i/>
                <w:sz w:val="20"/>
              </w:rPr>
              <w:t>Przygotuj harmonogram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63525" cy="314325"/>
                  <wp:effectExtent l="0" t="0" r="3175" b="9525"/>
                  <wp:docPr id="339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CD3D8E">
        <w:tc>
          <w:tcPr>
            <w:tcW w:w="10597" w:type="dxa"/>
            <w:gridSpan w:val="5"/>
            <w:shd w:val="clear" w:color="auto" w:fill="auto"/>
          </w:tcPr>
          <w:p w:rsidR="00C72FD4" w:rsidRPr="007B2DD6" w:rsidRDefault="00DC6A77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ins w:id="1964" w:author="Emil Korejwo" w:date="2018-02-14T14:25:00Z">
              <w:r>
                <w:rPr>
                  <w:noProof/>
                  <w:lang w:eastAsia="pl-PL"/>
                </w:rPr>
                <w:lastRenderedPageBreak/>
                <w:pict>
                  <v:shape id="_x0000_i1055" type="#_x0000_t75" style="width:461.95pt;height:302.95pt">
                    <v:imagedata r:id="rId328" o:title=""/>
                  </v:shape>
                </w:pict>
              </w:r>
            </w:ins>
            <w:del w:id="1965" w:author="Emil Korejwo" w:date="2018-02-14T14:25:00Z">
              <w:r w:rsidR="00CE7DA2" w:rsidRPr="009F4922" w:rsidDel="00456F44">
                <w:rPr>
                  <w:noProof/>
                  <w:lang w:eastAsia="pl-PL"/>
                </w:rPr>
                <w:drawing>
                  <wp:inline distT="0" distB="0" distL="0" distR="0">
                    <wp:extent cx="5852160" cy="3584575"/>
                    <wp:effectExtent l="0" t="0" r="0" b="0"/>
                    <wp:docPr id="341" name="Obraz 53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852160" cy="3584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Po wyborze tej funkcji system inicjuje tabel</w:t>
            </w:r>
            <w:r w:rsidR="00780709">
              <w:rPr>
                <w:sz w:val="20"/>
              </w:rPr>
              <w:t>ę</w:t>
            </w:r>
            <w:r w:rsidRPr="007B2DD6">
              <w:rPr>
                <w:sz w:val="20"/>
              </w:rPr>
              <w:t xml:space="preserve"> </w:t>
            </w:r>
            <w:r w:rsidR="00292AFF">
              <w:rPr>
                <w:sz w:val="20"/>
              </w:rPr>
              <w:t>w </w:t>
            </w:r>
            <w:r w:rsidRPr="007B2DD6">
              <w:rPr>
                <w:sz w:val="20"/>
              </w:rPr>
              <w:t xml:space="preserve">sekcji </w:t>
            </w:r>
            <w:r w:rsidRPr="007B2DD6">
              <w:rPr>
                <w:i/>
                <w:sz w:val="20"/>
              </w:rPr>
              <w:t>Dane szczegółowe</w:t>
            </w:r>
            <w:r w:rsidRPr="007B2DD6">
              <w:rPr>
                <w:sz w:val="20"/>
              </w:rPr>
              <w:t xml:space="preserve"> widoczną </w:t>
            </w:r>
            <w:r w:rsidR="00EC4322">
              <w:rPr>
                <w:sz w:val="20"/>
              </w:rPr>
              <w:t>w niższej części</w:t>
            </w:r>
            <w:r w:rsidRPr="007B2DD6">
              <w:rPr>
                <w:sz w:val="20"/>
              </w:rPr>
              <w:t xml:space="preserve"> ekranu</w:t>
            </w:r>
            <w:r w:rsidR="00F0369F">
              <w:rPr>
                <w:sz w:val="20"/>
              </w:rPr>
              <w:t>.</w:t>
            </w:r>
          </w:p>
          <w:p w:rsidR="00A2530A" w:rsidRPr="007B2DD6" w:rsidRDefault="00A2530A" w:rsidP="0015438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Widoczna staje się także nieedytowalna część </w:t>
            </w:r>
            <w:r w:rsidRPr="007B2DD6">
              <w:rPr>
                <w:i/>
                <w:sz w:val="20"/>
              </w:rPr>
              <w:t>Informacje ogólne z karty umowy</w:t>
            </w:r>
            <w:r w:rsidR="00292AFF">
              <w:rPr>
                <w:sz w:val="20"/>
              </w:rPr>
              <w:t xml:space="preserve"> oraz pola </w:t>
            </w:r>
            <w:r w:rsidRPr="007B2DD6">
              <w:rPr>
                <w:sz w:val="20"/>
              </w:rPr>
              <w:t xml:space="preserve">tzw. audytowe, w </w:t>
            </w:r>
            <w:r w:rsidR="0015438C" w:rsidRPr="007B2DD6">
              <w:rPr>
                <w:sz w:val="20"/>
              </w:rPr>
              <w:t>któr</w:t>
            </w:r>
            <w:r w:rsidR="0015438C">
              <w:rPr>
                <w:sz w:val="20"/>
              </w:rPr>
              <w:t>ych</w:t>
            </w:r>
            <w:r w:rsidR="0015438C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:rsidTr="00CD3D8E">
        <w:tc>
          <w:tcPr>
            <w:tcW w:w="10597" w:type="dxa"/>
            <w:gridSpan w:val="5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537835" cy="2618740"/>
                  <wp:effectExtent l="0" t="0" r="5715" b="0"/>
                  <wp:docPr id="342" name="Obraz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783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i/>
                <w:sz w:val="20"/>
              </w:rPr>
              <w:t>Dodaj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34315" cy="212090"/>
                  <wp:effectExtent l="0" t="0" r="0" b="0"/>
                  <wp:docPr id="343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445510" cy="2560320"/>
                  <wp:effectExtent l="0" t="0" r="2540" b="0"/>
                  <wp:docPr id="344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51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C72FD4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otwartym oknie </w:t>
            </w:r>
            <w:r w:rsidRPr="007B2DD6">
              <w:rPr>
                <w:i/>
                <w:sz w:val="20"/>
              </w:rPr>
              <w:t>Dodaj kwartał</w:t>
            </w:r>
            <w:r w:rsidRPr="007B2DD6">
              <w:rPr>
                <w:sz w:val="20"/>
              </w:rPr>
              <w:t xml:space="preserve"> wprowadzasz dane szczegółowe</w:t>
            </w:r>
            <w:r w:rsidR="00F0369F">
              <w:rPr>
                <w:sz w:val="20"/>
              </w:rPr>
              <w:t>.</w:t>
            </w:r>
          </w:p>
          <w:p w:rsidR="00DE05FC" w:rsidRDefault="00DE05FC" w:rsidP="00DE05FC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>Wypełnianie harmonogramu rozpocznij od miesiąca bieżącego (np. uzupełniając harmonogram płatności w czerwcu 201</w:t>
            </w:r>
            <w:r w:rsidR="0013630A" w:rsidRPr="00817D9E">
              <w:rPr>
                <w:color w:val="auto"/>
                <w:sz w:val="20"/>
                <w:szCs w:val="20"/>
              </w:rPr>
              <w:t>6</w:t>
            </w:r>
            <w:r w:rsidRPr="00817D9E">
              <w:rPr>
                <w:color w:val="auto"/>
                <w:sz w:val="20"/>
                <w:szCs w:val="20"/>
              </w:rPr>
              <w:t xml:space="preserve"> r, rozpoczynasz od czerwca 201</w:t>
            </w:r>
            <w:r w:rsidR="00BE0D6E" w:rsidRPr="00817D9E">
              <w:rPr>
                <w:color w:val="auto"/>
                <w:sz w:val="20"/>
                <w:szCs w:val="20"/>
              </w:rPr>
              <w:t>6</w:t>
            </w:r>
            <w:r w:rsidRPr="00817D9E">
              <w:rPr>
                <w:color w:val="auto"/>
                <w:sz w:val="20"/>
                <w:szCs w:val="20"/>
              </w:rPr>
              <w:t xml:space="preserve"> r.). Pamiętaj, że musi on obejmować wszystkie przyszłe miesiące, objęte okresem realizacji projektu. </w:t>
            </w:r>
          </w:p>
          <w:p w:rsidR="000055D8" w:rsidRDefault="005629A3" w:rsidP="00A606B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08742C">
              <w:rPr>
                <w:color w:val="FF0000"/>
                <w:sz w:val="20"/>
                <w:szCs w:val="20"/>
              </w:rPr>
              <w:t xml:space="preserve">Z uwagi na </w:t>
            </w:r>
            <w:r>
              <w:rPr>
                <w:color w:val="FF0000"/>
                <w:sz w:val="20"/>
                <w:szCs w:val="20"/>
              </w:rPr>
              <w:t xml:space="preserve">ograniczoną </w:t>
            </w:r>
            <w:r w:rsidRPr="0008742C">
              <w:rPr>
                <w:color w:val="FF0000"/>
                <w:sz w:val="20"/>
                <w:szCs w:val="20"/>
              </w:rPr>
              <w:t xml:space="preserve">funkcjonalność SL2014, który uniemożliwia przedstawienie harmonogramu płatności dla poprzednich okresów realizacji projektu, należy dołączyć </w:t>
            </w:r>
            <w:r w:rsidR="004C5BFF">
              <w:rPr>
                <w:color w:val="FF0000"/>
                <w:sz w:val="20"/>
                <w:szCs w:val="20"/>
              </w:rPr>
              <w:t xml:space="preserve">zaktualizowany, podpisany i </w:t>
            </w:r>
            <w:r w:rsidRPr="0008742C">
              <w:rPr>
                <w:color w:val="FF0000"/>
                <w:sz w:val="20"/>
                <w:szCs w:val="20"/>
              </w:rPr>
              <w:t>zeskanowany harmonogram płatności dla wszystkich płatności w projekcie</w:t>
            </w:r>
            <w:r w:rsidR="004C5BFF">
              <w:rPr>
                <w:color w:val="FF0000"/>
                <w:sz w:val="20"/>
                <w:szCs w:val="20"/>
              </w:rPr>
              <w:t>,</w:t>
            </w:r>
            <w:r w:rsidRPr="0008742C">
              <w:rPr>
                <w:color w:val="FF0000"/>
                <w:sz w:val="20"/>
                <w:szCs w:val="20"/>
              </w:rPr>
              <w:t xml:space="preserve"> zgodnie ze w</w:t>
            </w:r>
            <w:r w:rsidR="00334A13">
              <w:rPr>
                <w:color w:val="FF0000"/>
                <w:sz w:val="20"/>
                <w:szCs w:val="20"/>
              </w:rPr>
              <w:t xml:space="preserve">zorem, który został podpisany przy umowie o dofinansowanie </w:t>
            </w:r>
            <w:r w:rsidR="00334A13">
              <w:rPr>
                <w:color w:val="FF0000"/>
                <w:sz w:val="20"/>
                <w:szCs w:val="20"/>
              </w:rPr>
              <w:lastRenderedPageBreak/>
              <w:t>(jeśli skan jest mało czytelny, należy dołączyć również tabelę w formacie .xls).</w:t>
            </w:r>
          </w:p>
          <w:p w:rsidR="005571BE" w:rsidRPr="00A606B0" w:rsidRDefault="005571BE" w:rsidP="00A606B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b/>
                <w:color w:val="FF0000"/>
                <w:sz w:val="20"/>
                <w:szCs w:val="20"/>
              </w:rPr>
            </w:pPr>
            <w:r w:rsidRPr="00A606B0">
              <w:rPr>
                <w:b/>
                <w:color w:val="FF0000"/>
                <w:sz w:val="20"/>
                <w:szCs w:val="20"/>
              </w:rPr>
              <w:t>UWAGA! Jeśli realizujesz projekt, w którym występuje podział na wydatki majątkowe oraz bieżące, zwróć uwagę na odpowiedni podział wg klasyfikacji budżetowej.</w:t>
            </w:r>
          </w:p>
          <w:p w:rsidR="00A340B1" w:rsidRPr="007B2DD6" w:rsidRDefault="00A340B1" w:rsidP="00DE05FC">
            <w:pPr>
              <w:pStyle w:val="Default"/>
              <w:spacing w:line="360" w:lineRule="auto"/>
              <w:jc w:val="both"/>
              <w:rPr>
                <w:sz w:val="20"/>
              </w:rPr>
            </w:pP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972820" cy="336550"/>
                  <wp:effectExtent l="0" t="0" r="0" b="6350"/>
                  <wp:docPr id="34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C72FD4" w:rsidRPr="007B2DD6" w:rsidRDefault="00A2530A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Pole </w:t>
            </w:r>
            <w:r w:rsidRPr="007B2DD6">
              <w:rPr>
                <w:i/>
                <w:sz w:val="20"/>
              </w:rPr>
              <w:t>Rok</w:t>
            </w:r>
            <w:r w:rsidRPr="007B2DD6">
              <w:rPr>
                <w:sz w:val="20"/>
              </w:rPr>
              <w:t xml:space="preserve"> uzupełniane jest automatycznie</w:t>
            </w:r>
            <w:r w:rsidR="00415F84" w:rsidRPr="007B2DD6">
              <w:rPr>
                <w:sz w:val="20"/>
              </w:rPr>
              <w:t xml:space="preserve"> przez </w:t>
            </w:r>
            <w:r w:rsidR="004D4B1F">
              <w:rPr>
                <w:sz w:val="20"/>
              </w:rPr>
              <w:t>SL2014</w:t>
            </w:r>
            <w:r w:rsidR="00415F84" w:rsidRPr="007B2DD6">
              <w:rPr>
                <w:sz w:val="20"/>
              </w:rPr>
              <w:t xml:space="preserve"> </w:t>
            </w:r>
            <w:r w:rsidR="000C7CB7">
              <w:rPr>
                <w:sz w:val="20"/>
              </w:rPr>
              <w:t>z uwzględnieniem</w:t>
            </w:r>
            <w:r w:rsidR="000C7CB7" w:rsidRPr="007B2DD6">
              <w:rPr>
                <w:sz w:val="20"/>
              </w:rPr>
              <w:t xml:space="preserve"> </w:t>
            </w:r>
            <w:r w:rsidR="00415F84" w:rsidRPr="007B2DD6">
              <w:rPr>
                <w:sz w:val="20"/>
              </w:rPr>
              <w:t>okres</w:t>
            </w:r>
            <w:r w:rsidR="000C7CB7">
              <w:rPr>
                <w:sz w:val="20"/>
              </w:rPr>
              <w:t>u</w:t>
            </w:r>
            <w:r w:rsidR="00415F84" w:rsidRPr="007B2DD6">
              <w:rPr>
                <w:sz w:val="20"/>
              </w:rPr>
              <w:t xml:space="preserve"> realizacji Twojego projektu, zapisan</w:t>
            </w:r>
            <w:r w:rsidR="000C7CB7">
              <w:rPr>
                <w:sz w:val="20"/>
              </w:rPr>
              <w:t>ego</w:t>
            </w:r>
            <w:r w:rsidR="00415F84" w:rsidRPr="007B2DD6">
              <w:rPr>
                <w:sz w:val="20"/>
              </w:rPr>
              <w:t xml:space="preserve"> w umowie</w:t>
            </w:r>
            <w:r w:rsidR="00292AFF">
              <w:rPr>
                <w:sz w:val="20"/>
              </w:rPr>
              <w:t>. W </w:t>
            </w:r>
            <w:r w:rsidR="00415F84" w:rsidRPr="007B2DD6">
              <w:rPr>
                <w:sz w:val="20"/>
              </w:rPr>
              <w:t>momencie dodawania kolejnych wierszy pole jest aktualizowane kolejnym okresem</w:t>
            </w:r>
            <w:r w:rsidR="00F0369F">
              <w:rPr>
                <w:sz w:val="20"/>
              </w:rPr>
              <w:t>.</w:t>
            </w: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031240" cy="351155"/>
                  <wp:effectExtent l="0" t="0" r="0" b="0"/>
                  <wp:docPr id="346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240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C72FD4" w:rsidRPr="007B2DD6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Pole </w:t>
            </w:r>
            <w:r w:rsidRPr="007B2DD6">
              <w:rPr>
                <w:i/>
                <w:sz w:val="20"/>
              </w:rPr>
              <w:t>Kwartał</w:t>
            </w:r>
            <w:r w:rsidRPr="007B2DD6">
              <w:rPr>
                <w:sz w:val="20"/>
              </w:rPr>
              <w:t xml:space="preserve"> powiązane z polem </w:t>
            </w:r>
            <w:r w:rsidRPr="007B2DD6">
              <w:rPr>
                <w:i/>
                <w:sz w:val="20"/>
              </w:rPr>
              <w:t>Rok</w:t>
            </w:r>
            <w:r w:rsidRPr="007B2DD6">
              <w:rPr>
                <w:sz w:val="20"/>
              </w:rPr>
              <w:t>, jest</w:t>
            </w:r>
            <w:r w:rsidRPr="007B2DD6">
              <w:rPr>
                <w:i/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uzupełniane automatycznie przez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</w:t>
            </w:r>
            <w:r w:rsidR="000C7CB7">
              <w:rPr>
                <w:sz w:val="20"/>
              </w:rPr>
              <w:t>z uwzględnieniem</w:t>
            </w:r>
            <w:r w:rsidR="000C7CB7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okres</w:t>
            </w:r>
            <w:r w:rsidR="000C7CB7">
              <w:rPr>
                <w:sz w:val="20"/>
              </w:rPr>
              <w:t>u</w:t>
            </w:r>
            <w:r w:rsidRPr="007B2DD6">
              <w:rPr>
                <w:sz w:val="20"/>
              </w:rPr>
              <w:t xml:space="preserve"> realizacji Twojego projektu, zapisan</w:t>
            </w:r>
            <w:r w:rsidR="000C7CB7">
              <w:rPr>
                <w:sz w:val="20"/>
              </w:rPr>
              <w:t>ego</w:t>
            </w:r>
            <w:r w:rsidRPr="007B2DD6">
              <w:rPr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470660" cy="226695"/>
                  <wp:effectExtent l="0" t="0" r="0" b="1905"/>
                  <wp:docPr id="347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058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376545" cy="2538095"/>
                  <wp:effectExtent l="0" t="0" r="0" b="0"/>
                  <wp:docPr id="348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545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415F84" w:rsidRDefault="00475A66" w:rsidP="0057058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Z</w:t>
            </w:r>
            <w:r w:rsidR="00415F84" w:rsidRPr="007B2DD6">
              <w:rPr>
                <w:sz w:val="20"/>
                <w:szCs w:val="20"/>
              </w:rPr>
              <w:t xml:space="preserve"> funkcjonalności podziału danego kwartału</w:t>
            </w:r>
            <w:r>
              <w:rPr>
                <w:sz w:val="20"/>
                <w:szCs w:val="20"/>
              </w:rPr>
              <w:t xml:space="preserve"> na kolejne miesiące skorzystaj</w:t>
            </w:r>
            <w:r w:rsidR="00415F84" w:rsidRPr="007B2DD6">
              <w:rPr>
                <w:sz w:val="20"/>
                <w:szCs w:val="20"/>
              </w:rPr>
              <w:t xml:space="preserve"> poprzez zaznaczenie checkboxa. System uzupełni automatycznie nazwy miesięcy w</w:t>
            </w:r>
            <w:r w:rsidR="00E40DD6">
              <w:rPr>
                <w:sz w:val="20"/>
                <w:szCs w:val="20"/>
              </w:rPr>
              <w:t> </w:t>
            </w:r>
            <w:r w:rsidR="00415F84" w:rsidRPr="007B2DD6">
              <w:rPr>
                <w:sz w:val="20"/>
                <w:szCs w:val="20"/>
              </w:rPr>
              <w:t>tym kwartale.</w:t>
            </w:r>
            <w:r w:rsidR="00CD3D8E">
              <w:rPr>
                <w:sz w:val="20"/>
                <w:szCs w:val="20"/>
              </w:rPr>
              <w:t xml:space="preserve"> </w:t>
            </w:r>
            <w:r w:rsidR="00415F84" w:rsidRPr="007B2DD6">
              <w:rPr>
                <w:sz w:val="20"/>
                <w:szCs w:val="20"/>
              </w:rPr>
              <w:t>W rezultacie, wprowadzanie danych finansowych odbywać się będzie na poziomie miesięcy.</w:t>
            </w:r>
          </w:p>
          <w:p w:rsidR="00415F84" w:rsidRPr="007B2DD6" w:rsidRDefault="00176DF1" w:rsidP="0057058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176DF1">
              <w:rPr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:rsidTr="00CD3D8E">
        <w:tc>
          <w:tcPr>
            <w:tcW w:w="8755" w:type="dxa"/>
            <w:gridSpan w:val="2"/>
            <w:shd w:val="clear" w:color="auto" w:fill="auto"/>
          </w:tcPr>
          <w:p w:rsidR="00415F8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416300" cy="255905"/>
                  <wp:effectExtent l="0" t="0" r="0" b="0"/>
                  <wp:docPr id="349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415F84" w:rsidRPr="007B2DD6" w:rsidRDefault="00415F84" w:rsidP="0029462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Wprowadź planowaną wartość wszystkich wydatków w projekcie w</w:t>
            </w:r>
            <w:r w:rsidR="0019145E">
              <w:rPr>
                <w:sz w:val="20"/>
              </w:rPr>
              <w:t> </w:t>
            </w:r>
            <w:r w:rsidRPr="007B2DD6">
              <w:rPr>
                <w:sz w:val="20"/>
              </w:rPr>
              <w:t xml:space="preserve">zadeklarowanym </w:t>
            </w:r>
            <w:r w:rsidR="0057058A" w:rsidRPr="007B2DD6">
              <w:rPr>
                <w:sz w:val="20"/>
              </w:rPr>
              <w:t>przedziale czasowym</w:t>
            </w:r>
            <w:r w:rsidR="00360873">
              <w:rPr>
                <w:sz w:val="20"/>
              </w:rPr>
              <w:t xml:space="preserve"> </w:t>
            </w:r>
            <w:r w:rsidR="00DE05FC" w:rsidRPr="00817D9E">
              <w:rPr>
                <w:sz w:val="20"/>
                <w:szCs w:val="20"/>
              </w:rPr>
              <w:t xml:space="preserve">(wydatki ogółem, jakie przedstawione zostaną do rozliczenia w danym wniosku o płatność). </w:t>
            </w: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416300" cy="263525"/>
                  <wp:effectExtent l="0" t="0" r="0" b="3175"/>
                  <wp:docPr id="350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DE05FC" w:rsidRPr="00BE0D6E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Wprowadź planowaną wartość całkowitą wydatków kwalifikowalnych w</w:t>
            </w:r>
            <w:r w:rsidR="0019145E">
              <w:rPr>
                <w:sz w:val="20"/>
              </w:rPr>
              <w:t> </w:t>
            </w:r>
            <w:r w:rsidRPr="007B2DD6">
              <w:rPr>
                <w:sz w:val="20"/>
              </w:rPr>
              <w:t xml:space="preserve">projekcie w zadeklarowanym </w:t>
            </w:r>
            <w:r w:rsidR="0057058A" w:rsidRPr="007B2DD6">
              <w:rPr>
                <w:sz w:val="20"/>
              </w:rPr>
              <w:t>przedziale czasowym</w:t>
            </w:r>
            <w:r w:rsidR="00360873">
              <w:rPr>
                <w:sz w:val="20"/>
              </w:rPr>
              <w:t xml:space="preserve"> </w:t>
            </w:r>
            <w:r w:rsidR="00DE05FC" w:rsidRPr="00817D9E">
              <w:rPr>
                <w:sz w:val="20"/>
                <w:szCs w:val="20"/>
              </w:rPr>
              <w:t xml:space="preserve">(wydatki kwalifikowalne, jakie przedstawione zostaną do rozliczenia w danym wniosku o płatność). </w:t>
            </w:r>
          </w:p>
          <w:p w:rsidR="00C72FD4" w:rsidRPr="007B2DD6" w:rsidRDefault="00C72FD4" w:rsidP="00DE05F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A2530A" w:rsidRPr="007B2DD6" w:rsidTr="00CD3D8E">
        <w:tc>
          <w:tcPr>
            <w:tcW w:w="8755" w:type="dxa"/>
            <w:gridSpan w:val="2"/>
            <w:shd w:val="clear" w:color="auto" w:fill="auto"/>
          </w:tcPr>
          <w:p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613785" cy="1075055"/>
                  <wp:effectExtent l="0" t="0" r="5715" b="0"/>
                  <wp:docPr id="351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785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A2530A" w:rsidRPr="007B2DD6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Wprowadź planowaną wartość </w:t>
            </w:r>
            <w:r w:rsidR="0057058A" w:rsidRPr="007B2DD6">
              <w:rPr>
                <w:sz w:val="20"/>
              </w:rPr>
              <w:t xml:space="preserve">wnioskowanego dofinansowania </w:t>
            </w:r>
            <w:r w:rsidR="007128F3">
              <w:rPr>
                <w:sz w:val="20"/>
              </w:rPr>
              <w:t>o jakie zamierzasz wystąpić</w:t>
            </w:r>
            <w:r w:rsidR="00294626">
              <w:rPr>
                <w:sz w:val="20"/>
              </w:rPr>
              <w:t xml:space="preserve"> w podziale na zaliczkę i refundację </w:t>
            </w:r>
            <w:r w:rsidR="007128F3">
              <w:rPr>
                <w:sz w:val="20"/>
              </w:rPr>
              <w:t>w odniesieniu do wskazanego okresu czasowego, zgodnie z zasadami i terminami składania wniosków o płatność</w:t>
            </w:r>
            <w:r w:rsidR="00DA38D8">
              <w:rPr>
                <w:sz w:val="20"/>
              </w:rPr>
              <w:t xml:space="preserve"> wynikającymi </w:t>
            </w:r>
            <w:r w:rsidR="00DA38D8" w:rsidRPr="00C3511B">
              <w:rPr>
                <w:sz w:val="20"/>
              </w:rPr>
              <w:t>z umowy o dofinansowanie</w:t>
            </w:r>
            <w:r w:rsidR="007128F3" w:rsidRPr="00C3511B">
              <w:rPr>
                <w:sz w:val="20"/>
              </w:rPr>
              <w:t>.</w:t>
            </w:r>
          </w:p>
        </w:tc>
      </w:tr>
      <w:tr w:rsidR="00A2530A" w:rsidRPr="007B2DD6" w:rsidTr="00CD3D8E">
        <w:tc>
          <w:tcPr>
            <w:tcW w:w="8755" w:type="dxa"/>
            <w:gridSpan w:val="2"/>
            <w:shd w:val="clear" w:color="auto" w:fill="auto"/>
          </w:tcPr>
          <w:p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343275" cy="2538095"/>
                  <wp:effectExtent l="0" t="0" r="9525" b="0"/>
                  <wp:docPr id="352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A2530A" w:rsidRPr="007B2DD6" w:rsidRDefault="0057058A" w:rsidP="00B2688D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i/>
                <w:sz w:val="20"/>
              </w:rPr>
              <w:t>Zapisz</w:t>
            </w:r>
            <w:r w:rsidR="00F0369F">
              <w:rPr>
                <w:i/>
                <w:sz w:val="20"/>
              </w:rPr>
              <w:t>.</w:t>
            </w: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przerwać wprowadzanie danych, wybierz funkcję </w:t>
            </w:r>
            <w:r w:rsidRPr="007B2DD6">
              <w:rPr>
                <w:i/>
                <w:sz w:val="20"/>
              </w:rPr>
              <w:t>Anuluj</w:t>
            </w:r>
            <w:r w:rsidR="00F0369F">
              <w:rPr>
                <w:i/>
                <w:sz w:val="20"/>
              </w:rPr>
              <w:t>.</w:t>
            </w:r>
          </w:p>
        </w:tc>
      </w:tr>
      <w:tr w:rsidR="00A2530A" w:rsidRPr="007B2DD6" w:rsidTr="00CD3D8E">
        <w:tc>
          <w:tcPr>
            <w:tcW w:w="8046" w:type="dxa"/>
            <w:shd w:val="clear" w:color="auto" w:fill="auto"/>
          </w:tcPr>
          <w:p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974590" cy="2611755"/>
                  <wp:effectExtent l="0" t="0" r="0" b="0"/>
                  <wp:docPr id="353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61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A2530A" w:rsidRPr="007B2DD6" w:rsidRDefault="0057058A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</w:t>
            </w:r>
            <w:r w:rsidR="005E2304" w:rsidRPr="007B2DD6">
              <w:rPr>
                <w:sz w:val="20"/>
              </w:rPr>
              <w:t>zapisaniu kwartału dane</w:t>
            </w:r>
            <w:r w:rsidRPr="007B2DD6">
              <w:rPr>
                <w:sz w:val="20"/>
              </w:rPr>
              <w:t xml:space="preserve"> widoczne</w:t>
            </w:r>
            <w:r w:rsidR="005E2304" w:rsidRPr="007B2DD6">
              <w:rPr>
                <w:sz w:val="20"/>
              </w:rPr>
              <w:t xml:space="preserve"> są </w:t>
            </w:r>
            <w:r w:rsidRPr="007B2DD6">
              <w:rPr>
                <w:sz w:val="20"/>
              </w:rPr>
              <w:t>w tabeli</w:t>
            </w:r>
            <w:r w:rsidR="005E2304" w:rsidRPr="007B2DD6">
              <w:rPr>
                <w:sz w:val="20"/>
              </w:rPr>
              <w:t>.</w:t>
            </w:r>
          </w:p>
          <w:p w:rsidR="005E2304" w:rsidRPr="007B2DD6" w:rsidRDefault="005E2304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teraz:</w:t>
            </w:r>
          </w:p>
          <w:p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i/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Edytować</w:t>
            </w:r>
            <w:r w:rsidRPr="009F4922">
              <w:rPr>
                <w:sz w:val="20"/>
                <w:lang w:val="pl-PL"/>
              </w:rPr>
              <w:t xml:space="preserve"> dany kwartał poprzez funkcję </w:t>
            </w:r>
            <w:r w:rsidRPr="009F4922">
              <w:rPr>
                <w:i/>
                <w:sz w:val="20"/>
                <w:lang w:val="pl-PL"/>
              </w:rPr>
              <w:t xml:space="preserve">Edytuj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85115" cy="336550"/>
                  <wp:effectExtent l="0" t="0" r="635" b="6350"/>
                  <wp:docPr id="354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Usunąć</w:t>
            </w:r>
            <w:r w:rsidRPr="009F4922">
              <w:rPr>
                <w:sz w:val="20"/>
                <w:lang w:val="pl-PL"/>
              </w:rPr>
              <w:t xml:space="preserve"> kwartał poprzez funkcję </w:t>
            </w:r>
            <w:r w:rsidRPr="009F4922">
              <w:rPr>
                <w:i/>
                <w:sz w:val="20"/>
                <w:lang w:val="pl-PL"/>
              </w:rPr>
              <w:t>Usuń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355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Dodać</w:t>
            </w:r>
            <w:r w:rsidRPr="009F4922">
              <w:rPr>
                <w:sz w:val="20"/>
                <w:lang w:val="pl-PL"/>
              </w:rPr>
              <w:t xml:space="preserve"> kolejny kwartał poprzez funkcję </w:t>
            </w:r>
            <w:r w:rsidRPr="009F4922">
              <w:rPr>
                <w:i/>
                <w:sz w:val="20"/>
                <w:lang w:val="pl-PL"/>
              </w:rPr>
              <w:t>Dodaj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314325" cy="292735"/>
                  <wp:effectExtent l="0" t="0" r="9525" b="0"/>
                  <wp:docPr id="356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:rsidTr="00CD3D8E">
        <w:tc>
          <w:tcPr>
            <w:tcW w:w="8046" w:type="dxa"/>
            <w:shd w:val="clear" w:color="auto" w:fill="auto"/>
          </w:tcPr>
          <w:p w:rsidR="001B66BB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974590" cy="3072130"/>
                  <wp:effectExtent l="0" t="0" r="0" b="0"/>
                  <wp:docPr id="357" name="Obraz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456F44" w:rsidRPr="00456F44" w:rsidRDefault="00456F44" w:rsidP="00456F44">
            <w:pPr>
              <w:spacing w:before="120" w:after="120" w:line="360" w:lineRule="auto"/>
              <w:jc w:val="both"/>
              <w:rPr>
                <w:ins w:id="1966" w:author="Emil Korejwo" w:date="2018-02-14T14:26:00Z"/>
                <w:sz w:val="20"/>
                <w:rPrChange w:id="1967" w:author="Emil Korejwo" w:date="2018-02-14T14:26:00Z">
                  <w:rPr>
                    <w:ins w:id="1968" w:author="Emil Korejwo" w:date="2018-02-14T14:26:00Z"/>
                  </w:rPr>
                </w:rPrChange>
              </w:rPr>
            </w:pPr>
            <w:ins w:id="1969" w:author="Emil Korejwo" w:date="2018-02-14T14:26:00Z">
              <w:r w:rsidRPr="00456F44">
                <w:rPr>
                  <w:sz w:val="20"/>
                  <w:rPrChange w:id="1970" w:author="Emil Korejwo" w:date="2018-02-14T14:26:00Z">
                    <w:rPr/>
                  </w:rPrChange>
                </w:rPr>
                <w:t xml:space="preserve">Do każdego harmonogramu użytkownik może dołączyć wiele plików. </w:t>
              </w:r>
            </w:ins>
          </w:p>
          <w:p w:rsidR="00456F44" w:rsidRPr="00456F44" w:rsidRDefault="00456F44" w:rsidP="00456F44">
            <w:pPr>
              <w:spacing w:before="120" w:after="120" w:line="360" w:lineRule="auto"/>
              <w:jc w:val="both"/>
              <w:rPr>
                <w:ins w:id="1971" w:author="Emil Korejwo" w:date="2018-02-14T14:26:00Z"/>
                <w:sz w:val="20"/>
                <w:rPrChange w:id="1972" w:author="Emil Korejwo" w:date="2018-02-14T14:26:00Z">
                  <w:rPr>
                    <w:ins w:id="1973" w:author="Emil Korejwo" w:date="2018-02-14T14:26:00Z"/>
                    <w:i/>
                  </w:rPr>
                </w:rPrChange>
              </w:rPr>
            </w:pPr>
            <w:ins w:id="1974" w:author="Emil Korejwo" w:date="2018-02-14T14:26:00Z">
              <w:r w:rsidRPr="00456F44">
                <w:rPr>
                  <w:sz w:val="20"/>
                  <w:rPrChange w:id="1975" w:author="Emil Korejwo" w:date="2018-02-14T14:26:00Z">
                    <w:rPr/>
                  </w:rPrChange>
                </w:rPr>
                <w:t xml:space="preserve">Szczegółowy opis dodawania załącznika zamieszczono w rozdziale </w:t>
              </w:r>
              <w:r w:rsidRPr="00456F44">
                <w:rPr>
                  <w:sz w:val="20"/>
                  <w:rPrChange w:id="1976" w:author="Emil Korejwo" w:date="2018-02-14T14:26:00Z">
                    <w:rPr>
                      <w:i/>
                    </w:rPr>
                  </w:rPrChange>
                </w:rPr>
                <w:t>2.9 Dołączanie plików do systemu</w:t>
              </w:r>
            </w:ins>
          </w:p>
          <w:p w:rsidR="000055D8" w:rsidDel="00456F44" w:rsidRDefault="009E5B5D" w:rsidP="00A606B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del w:id="1977" w:author="Emil Korejwo" w:date="2018-02-14T14:26:00Z"/>
                <w:sz w:val="20"/>
                <w:szCs w:val="20"/>
              </w:rPr>
            </w:pPr>
            <w:del w:id="1978" w:author="Emil Korejwo" w:date="2018-02-14T14:26:00Z">
              <w:r w:rsidRPr="007B2DD6" w:rsidDel="00456F44">
                <w:rPr>
                  <w:sz w:val="20"/>
                </w:rPr>
                <w:delText xml:space="preserve">Do każdego </w:delText>
              </w:r>
              <w:r w:rsidDel="00456F44">
                <w:rPr>
                  <w:sz w:val="20"/>
                </w:rPr>
                <w:delText>harmonogramu</w:delText>
              </w:r>
              <w:r w:rsidRPr="007B2DD6" w:rsidDel="00456F44">
                <w:rPr>
                  <w:sz w:val="20"/>
                </w:rPr>
                <w:delText xml:space="preserve"> możesz dołączyć </w:delText>
              </w:r>
              <w:r w:rsidDel="00456F44">
                <w:rPr>
                  <w:sz w:val="20"/>
                </w:rPr>
                <w:delText xml:space="preserve">jeden </w:delText>
              </w:r>
              <w:r w:rsidRPr="007B2DD6" w:rsidDel="00456F44">
                <w:rPr>
                  <w:sz w:val="20"/>
                </w:rPr>
                <w:delText>załącznik</w:delText>
              </w:r>
              <w:r w:rsidR="00DE05FC" w:rsidDel="00456F44">
                <w:rPr>
                  <w:strike/>
                  <w:color w:val="FF0000"/>
                  <w:sz w:val="20"/>
                </w:rPr>
                <w:delText>.</w:delText>
              </w:r>
              <w:r w:rsidR="00360873" w:rsidDel="00456F44">
                <w:rPr>
                  <w:sz w:val="20"/>
                </w:rPr>
                <w:delText xml:space="preserve"> </w:delText>
              </w:r>
              <w:r w:rsidR="00DE05FC" w:rsidRPr="00817D9E" w:rsidDel="00456F44">
                <w:rPr>
                  <w:sz w:val="20"/>
                  <w:szCs w:val="20"/>
                </w:rPr>
                <w:delText>Może to być inny dokument, zdjęcie lub skan</w:delText>
              </w:r>
              <w:r w:rsidR="000055D8" w:rsidDel="00456F44">
                <w:rPr>
                  <w:sz w:val="20"/>
                  <w:szCs w:val="20"/>
                </w:rPr>
                <w:delText xml:space="preserve">. </w:delText>
              </w:r>
            </w:del>
          </w:p>
          <w:p w:rsidR="004C5BFF" w:rsidRDefault="004C5BFF" w:rsidP="004C5BFF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08742C">
              <w:rPr>
                <w:color w:val="FF0000"/>
                <w:sz w:val="20"/>
                <w:szCs w:val="20"/>
              </w:rPr>
              <w:t xml:space="preserve">Z uwagi na </w:t>
            </w:r>
            <w:r>
              <w:rPr>
                <w:color w:val="FF0000"/>
                <w:sz w:val="20"/>
                <w:szCs w:val="20"/>
              </w:rPr>
              <w:t xml:space="preserve">ograniczoną </w:t>
            </w:r>
            <w:r w:rsidRPr="0008742C">
              <w:rPr>
                <w:color w:val="FF0000"/>
                <w:sz w:val="20"/>
                <w:szCs w:val="20"/>
              </w:rPr>
              <w:t xml:space="preserve">funkcjonalność SL2014, który uniemożliwia przedstawienie harmonogramu płatności dla poprzednich okresów realizacji projektu, należy dołączyć </w:t>
            </w:r>
            <w:r>
              <w:rPr>
                <w:color w:val="FF0000"/>
                <w:sz w:val="20"/>
                <w:szCs w:val="20"/>
              </w:rPr>
              <w:t xml:space="preserve">zaktualizowany, podpisany i </w:t>
            </w:r>
            <w:r w:rsidRPr="0008742C">
              <w:rPr>
                <w:color w:val="FF0000"/>
                <w:sz w:val="20"/>
                <w:szCs w:val="20"/>
              </w:rPr>
              <w:t>zeskanowany harmonogram płatności dla wszystkich płatności w projekcie</w:t>
            </w:r>
            <w:r>
              <w:rPr>
                <w:color w:val="FF0000"/>
                <w:sz w:val="20"/>
                <w:szCs w:val="20"/>
              </w:rPr>
              <w:t>,</w:t>
            </w:r>
            <w:r w:rsidRPr="0008742C">
              <w:rPr>
                <w:color w:val="FF0000"/>
                <w:sz w:val="20"/>
                <w:szCs w:val="20"/>
              </w:rPr>
              <w:t xml:space="preserve"> zgodnie ze wzorem, który został podpisany do umowy od dofinansowanie</w:t>
            </w:r>
            <w:r w:rsidR="00334A13">
              <w:rPr>
                <w:color w:val="FF0000"/>
                <w:sz w:val="20"/>
                <w:szCs w:val="20"/>
              </w:rPr>
              <w:t xml:space="preserve"> (jeśli skan jest mało czytelny, należy dołączyć również tabelę w formacie .xls)</w:t>
            </w:r>
            <w:r w:rsidRPr="0008742C">
              <w:rPr>
                <w:color w:val="FF0000"/>
                <w:sz w:val="20"/>
                <w:szCs w:val="20"/>
              </w:rPr>
              <w:t>.</w:t>
            </w:r>
          </w:p>
          <w:p w:rsidR="005571BE" w:rsidRPr="00A25829" w:rsidRDefault="005571BE" w:rsidP="005571BE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b/>
                <w:color w:val="FF0000"/>
                <w:sz w:val="20"/>
                <w:szCs w:val="20"/>
              </w:rPr>
            </w:pPr>
            <w:r w:rsidRPr="00A25829">
              <w:rPr>
                <w:b/>
                <w:color w:val="FF0000"/>
                <w:sz w:val="20"/>
                <w:szCs w:val="20"/>
              </w:rPr>
              <w:t>UWAGA! Jeśli realizujesz projekt, w którym występuje podział na wydatki majątkowe oraz bieżące, zwróć uwagę na odpowiedni podział wg klasyfikacji budżetowej.</w:t>
            </w:r>
          </w:p>
          <w:p w:rsidR="00AB74A3" w:rsidRPr="00AB74A3" w:rsidDel="00456F44" w:rsidRDefault="00AB74A3" w:rsidP="00AB74A3">
            <w:pPr>
              <w:spacing w:before="120" w:after="120" w:line="360" w:lineRule="auto"/>
              <w:jc w:val="both"/>
              <w:rPr>
                <w:del w:id="1979" w:author="Emil Korejwo" w:date="2018-02-14T14:26:00Z"/>
                <w:sz w:val="20"/>
              </w:rPr>
            </w:pPr>
            <w:del w:id="1980" w:author="Emil Korejwo" w:date="2018-02-14T14:26:00Z">
              <w:r w:rsidRPr="00AB74A3" w:rsidDel="00456F44">
                <w:rPr>
                  <w:sz w:val="20"/>
                </w:rPr>
                <w:delText>Ze względów bezpieczeństwa, system pozwala na</w:delText>
              </w:r>
              <w:r w:rsidR="0030381F" w:rsidDel="00456F44">
                <w:rPr>
                  <w:sz w:val="20"/>
                </w:rPr>
                <w:delText xml:space="preserve">  </w:delText>
              </w:r>
              <w:r w:rsidRPr="00AB74A3" w:rsidDel="00456F44">
                <w:rPr>
                  <w:sz w:val="20"/>
                </w:rPr>
                <w:delText xml:space="preserve">załączanie wyłącznie określonych rodzajów plików, np. zakazane jest dodawanie plików wykonywalnych, takich jak .exe czy .com. </w:delText>
              </w:r>
            </w:del>
          </w:p>
          <w:p w:rsidR="001B66BB" w:rsidDel="00456F44" w:rsidRDefault="00AB74A3" w:rsidP="00AB74A3">
            <w:pPr>
              <w:spacing w:before="120" w:after="120" w:line="360" w:lineRule="auto"/>
              <w:jc w:val="both"/>
              <w:rPr>
                <w:del w:id="1981" w:author="Emil Korejwo" w:date="2018-02-14T14:26:00Z"/>
                <w:sz w:val="20"/>
              </w:rPr>
            </w:pPr>
            <w:del w:id="1982" w:author="Emil Korejwo" w:date="2018-02-14T14:26:00Z">
              <w:r w:rsidRPr="00AB74A3" w:rsidDel="00456F44">
                <w:rPr>
                  <w:sz w:val="20"/>
                </w:rPr>
                <w:delText>Jeżeli format pliku będzie niewłaściwy, aplikacja SL2014 poinformuje o tym poprzez stosowny komunikat na ekranie.</w:delText>
              </w:r>
            </w:del>
          </w:p>
          <w:p w:rsidR="00AB74A3" w:rsidDel="00456F44" w:rsidRDefault="00AB74A3" w:rsidP="00AB74A3">
            <w:pPr>
              <w:spacing w:before="120" w:after="120" w:line="360" w:lineRule="auto"/>
              <w:jc w:val="both"/>
              <w:rPr>
                <w:del w:id="1983" w:author="Emil Korejwo" w:date="2018-02-14T14:26:00Z"/>
                <w:rFonts w:cs="Calibri"/>
                <w:sz w:val="20"/>
                <w:szCs w:val="20"/>
              </w:rPr>
            </w:pPr>
            <w:del w:id="1984" w:author="Emil Korejwo" w:date="2018-02-14T14:26:00Z">
              <w:r w:rsidDel="00456F44">
                <w:rPr>
                  <w:rFonts w:cs="Calibri"/>
                  <w:sz w:val="20"/>
                  <w:szCs w:val="20"/>
                </w:rPr>
                <w:delText>Maksymalna wielkość załącznika to 20 MB.</w:delText>
              </w:r>
            </w:del>
          </w:p>
          <w:p w:rsidR="00AB74A3" w:rsidDel="00456F44" w:rsidRDefault="00AB74A3" w:rsidP="00AB74A3">
            <w:pPr>
              <w:spacing w:after="120" w:line="360" w:lineRule="auto"/>
              <w:jc w:val="both"/>
              <w:rPr>
                <w:del w:id="1985" w:author="Emil Korejwo" w:date="2018-02-14T14:26:00Z"/>
                <w:rFonts w:cs="Calibri"/>
                <w:strike/>
                <w:color w:val="FF0000"/>
                <w:sz w:val="20"/>
              </w:rPr>
            </w:pPr>
            <w:del w:id="1986" w:author="Emil Korejwo" w:date="2018-02-14T14:26:00Z">
              <w:r w:rsidRPr="00604451" w:rsidDel="00456F44">
                <w:rPr>
                  <w:rFonts w:cs="Calibri"/>
                  <w:sz w:val="20"/>
                </w:rPr>
                <w:delText xml:space="preserve">Aby zaimportować załącznik do systemu, wybierz funkcję </w:delText>
              </w:r>
              <w:r w:rsidRPr="00BE7E03" w:rsidDel="00456F44">
                <w:rPr>
                  <w:rFonts w:cs="Calibri"/>
                  <w:i/>
                  <w:sz w:val="20"/>
                </w:rPr>
                <w:delText>Przeglądaj</w:delText>
              </w:r>
              <w:r w:rsidRPr="00604451" w:rsidDel="00456F44">
                <w:rPr>
                  <w:rFonts w:cs="Calibri"/>
                  <w:sz w:val="20"/>
                </w:rPr>
                <w:delText xml:space="preserve"> </w:delText>
              </w:r>
              <w:r w:rsidR="00CE7DA2" w:rsidRPr="009F4922" w:rsidDel="00456F44">
                <w:rPr>
                  <w:rFonts w:cs="Calibri"/>
                  <w:noProof/>
                  <w:sz w:val="20"/>
                  <w:lang w:eastAsia="pl-PL"/>
                </w:rPr>
                <w:drawing>
                  <wp:inline distT="0" distB="0" distL="0" distR="0">
                    <wp:extent cx="336550" cy="336550"/>
                    <wp:effectExtent l="0" t="0" r="6350" b="6350"/>
                    <wp:docPr id="358" name="Obraz 55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36550" cy="336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Del="00456F44">
                <w:rPr>
                  <w:rFonts w:cs="Calibri"/>
                  <w:sz w:val="20"/>
                </w:rPr>
                <w:delText xml:space="preserve">. </w:delText>
              </w:r>
              <w:r w:rsidRPr="00604451" w:rsidDel="00456F44">
                <w:rPr>
                  <w:rFonts w:cs="Calibri"/>
                  <w:sz w:val="20"/>
                </w:rPr>
                <w:delText xml:space="preserve">Po wskazaniu pliku z dysku lokalnego </w:delText>
              </w:r>
              <w:r w:rsidDel="00456F44">
                <w:rPr>
                  <w:rFonts w:cs="Calibri"/>
                  <w:sz w:val="20"/>
                </w:rPr>
                <w:delText>system załącza wybrany plik</w:delText>
              </w:r>
              <w:r w:rsidRPr="00604451" w:rsidDel="00456F44">
                <w:rPr>
                  <w:rFonts w:cs="Calibri"/>
                  <w:sz w:val="20"/>
                </w:rPr>
                <w:delText>.</w:delText>
              </w:r>
              <w:r w:rsidDel="00456F44">
                <w:rPr>
                  <w:rFonts w:cs="Calibri"/>
                  <w:sz w:val="20"/>
                </w:rPr>
                <w:delText xml:space="preserve"> </w:delText>
              </w:r>
            </w:del>
          </w:p>
          <w:p w:rsidR="00DE05FC" w:rsidRPr="00817D9E" w:rsidDel="00456F44" w:rsidRDefault="00DE05FC" w:rsidP="00DE05FC">
            <w:pPr>
              <w:pStyle w:val="Default"/>
              <w:spacing w:line="360" w:lineRule="auto"/>
              <w:jc w:val="both"/>
              <w:rPr>
                <w:del w:id="1987" w:author="Emil Korejwo" w:date="2018-02-14T14:26:00Z"/>
                <w:color w:val="auto"/>
                <w:sz w:val="20"/>
                <w:szCs w:val="20"/>
              </w:rPr>
            </w:pPr>
            <w:del w:id="1988" w:author="Emil Korejwo" w:date="2018-02-14T14:26:00Z">
              <w:r w:rsidRPr="00817D9E" w:rsidDel="00456F44">
                <w:rPr>
                  <w:color w:val="auto"/>
                  <w:sz w:val="20"/>
                  <w:szCs w:val="20"/>
                </w:rPr>
                <w:delText xml:space="preserve">System prezentuje w trakcie importu załącznika dodatkową informacje o procesie dodawania plikóww formie paska postępu zawierającego informacje m.in. o nazwie danego pliku i jego rozmiarze wyrażonym w MB. Po załączeniu dokumentu masz </w:delText>
              </w:r>
            </w:del>
          </w:p>
          <w:p w:rsidR="00AB74A3" w:rsidRPr="00DE05FC" w:rsidRDefault="00DE05FC" w:rsidP="00DE05FC">
            <w:pPr>
              <w:spacing w:after="120" w:line="360" w:lineRule="auto"/>
              <w:jc w:val="both"/>
              <w:rPr>
                <w:rFonts w:cs="Calibri"/>
                <w:color w:val="00B0F0"/>
                <w:sz w:val="20"/>
              </w:rPr>
            </w:pPr>
            <w:del w:id="1989" w:author="Emil Korejwo" w:date="2018-02-14T14:26:00Z">
              <w:r w:rsidRPr="00817D9E" w:rsidDel="00456F44">
                <w:rPr>
                  <w:rFonts w:cs="Calibri"/>
                  <w:sz w:val="20"/>
                </w:rPr>
                <w:delText xml:space="preserve">możliwość jego usunięcia </w:delText>
              </w:r>
              <w:r w:rsidR="00CE7DA2" w:rsidRPr="00817D9E" w:rsidDel="00456F44">
                <w:rPr>
                  <w:rFonts w:cs="Calibri"/>
                  <w:noProof/>
                  <w:sz w:val="20"/>
                  <w:lang w:eastAsia="pl-PL"/>
                </w:rPr>
                <w:drawing>
                  <wp:inline distT="0" distB="0" distL="0" distR="0">
                    <wp:extent cx="343535" cy="343535"/>
                    <wp:effectExtent l="0" t="0" r="0" b="0"/>
                    <wp:docPr id="359" name="Obraz 55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43535" cy="3435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817D9E" w:rsidDel="00456F44">
                <w:rPr>
                  <w:rFonts w:cs="Calibri"/>
                  <w:sz w:val="20"/>
                </w:rPr>
                <w:delText xml:space="preserve">oraz podglądu </w:delText>
              </w:r>
              <w:r w:rsidR="00CE7DA2" w:rsidRPr="00817D9E" w:rsidDel="00456F44">
                <w:rPr>
                  <w:rFonts w:cs="Calibri"/>
                  <w:noProof/>
                  <w:sz w:val="20"/>
                  <w:lang w:eastAsia="pl-PL"/>
                </w:rPr>
                <w:drawing>
                  <wp:inline distT="0" distB="0" distL="0" distR="0">
                    <wp:extent cx="336550" cy="336550"/>
                    <wp:effectExtent l="0" t="0" r="6350" b="6350"/>
                    <wp:docPr id="360" name="Obraz 55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36550" cy="336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817D9E" w:rsidDel="00456F44">
                <w:rPr>
                  <w:rFonts w:cs="Calibri"/>
                  <w:sz w:val="20"/>
                </w:rPr>
                <w:delText>.</w:delText>
              </w:r>
            </w:del>
          </w:p>
        </w:tc>
      </w:tr>
      <w:tr w:rsidR="000A5B9F" w:rsidRPr="007B2DD6" w:rsidTr="00CD3D8E">
        <w:tc>
          <w:tcPr>
            <w:tcW w:w="8046" w:type="dxa"/>
            <w:shd w:val="clear" w:color="auto" w:fill="auto"/>
          </w:tcPr>
          <w:p w:rsidR="000A5B9F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974590" cy="2494280"/>
                  <wp:effectExtent l="0" t="0" r="0" b="1270"/>
                  <wp:docPr id="361" name="Obraz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49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0A5B9F" w:rsidRPr="000A5B9F" w:rsidRDefault="000A5B9F" w:rsidP="000A5B9F">
            <w:pPr>
              <w:spacing w:before="120" w:after="120" w:line="360" w:lineRule="auto"/>
              <w:jc w:val="both"/>
              <w:rPr>
                <w:sz w:val="20"/>
              </w:rPr>
            </w:pPr>
            <w:r w:rsidRPr="000A5B9F">
              <w:rPr>
                <w:sz w:val="20"/>
              </w:rPr>
              <w:t xml:space="preserve">W każdym momencie pracy nad </w:t>
            </w:r>
            <w:r>
              <w:rPr>
                <w:sz w:val="20"/>
              </w:rPr>
              <w:t>harmonogramem</w:t>
            </w:r>
            <w:r w:rsidRPr="000A5B9F">
              <w:rPr>
                <w:sz w:val="20"/>
              </w:rPr>
              <w:t>, możesz go zapisać, tak aby nie tracić tego, co już zdążyłeś/aś zrobić i kontynuować pracę w innym terminie.</w:t>
            </w:r>
          </w:p>
          <w:p w:rsidR="000A5B9F" w:rsidRPr="00BC17C8" w:rsidRDefault="000A5B9F" w:rsidP="00BC17C8">
            <w:pPr>
              <w:spacing w:before="120" w:after="120" w:line="360" w:lineRule="auto"/>
              <w:jc w:val="both"/>
              <w:rPr>
                <w:sz w:val="20"/>
                <w:highlight w:val="yellow"/>
              </w:rPr>
            </w:pPr>
            <w:r w:rsidRPr="000A5B9F">
              <w:rPr>
                <w:sz w:val="20"/>
              </w:rPr>
              <w:t xml:space="preserve">W tym celu, wybierz funkcję </w:t>
            </w:r>
            <w:r w:rsidRPr="002B57D3">
              <w:rPr>
                <w:i/>
                <w:sz w:val="20"/>
              </w:rPr>
              <w:t>Zapisz</w:t>
            </w:r>
            <w:r w:rsidR="002B57D3">
              <w:rPr>
                <w:i/>
                <w:sz w:val="20"/>
              </w:rPr>
              <w:t xml:space="preserve">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>
                  <wp:extent cx="321945" cy="314325"/>
                  <wp:effectExtent l="0" t="0" r="1905" b="9525"/>
                  <wp:docPr id="362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81F">
              <w:rPr>
                <w:sz w:val="20"/>
              </w:rPr>
              <w:t xml:space="preserve"> </w:t>
            </w:r>
            <w:r w:rsidR="00892D82">
              <w:rPr>
                <w:sz w:val="20"/>
              </w:rPr>
              <w:t>,</w:t>
            </w:r>
            <w:r w:rsidRPr="000A5B9F">
              <w:rPr>
                <w:sz w:val="20"/>
              </w:rPr>
              <w:t xml:space="preserve"> dostępną na </w:t>
            </w:r>
            <w:r>
              <w:rPr>
                <w:sz w:val="20"/>
              </w:rPr>
              <w:t>harmonogramie</w:t>
            </w:r>
            <w:r w:rsidRPr="000A5B9F">
              <w:rPr>
                <w:sz w:val="20"/>
              </w:rPr>
              <w:t>.</w:t>
            </w:r>
          </w:p>
        </w:tc>
      </w:tr>
      <w:tr w:rsidR="00DD4EB8" w:rsidRPr="007B2DD6" w:rsidTr="00CD3D8E">
        <w:tc>
          <w:tcPr>
            <w:tcW w:w="8046" w:type="dxa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974590" cy="2465070"/>
                  <wp:effectExtent l="0" t="0" r="0" b="0"/>
                  <wp:docPr id="363" name="Obraz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DD4EB8" w:rsidRPr="007B2DD6" w:rsidRDefault="004D4B1F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SL2014</w:t>
            </w:r>
            <w:r w:rsidR="00DD4EB8" w:rsidRPr="007B2DD6">
              <w:rPr>
                <w:sz w:val="20"/>
              </w:rPr>
              <w:t xml:space="preserve"> w specjalnym bloku </w:t>
            </w:r>
            <w:r w:rsidR="00DD4EB8" w:rsidRPr="007B2DD6">
              <w:rPr>
                <w:i/>
                <w:sz w:val="20"/>
              </w:rPr>
              <w:t>Wynik walidacji</w:t>
            </w:r>
            <w:r w:rsidR="00DD4EB8" w:rsidRPr="007B2DD6">
              <w:rPr>
                <w:sz w:val="20"/>
              </w:rPr>
              <w:t xml:space="preserve"> wyświetlonym nad tabelą wskaże</w:t>
            </w:r>
            <w:r w:rsidR="000A5B9F">
              <w:rPr>
                <w:sz w:val="20"/>
              </w:rPr>
              <w:t xml:space="preserve"> lub ostrzeże</w:t>
            </w:r>
            <w:r w:rsidR="00DD4EB8" w:rsidRPr="007B2DD6">
              <w:rPr>
                <w:sz w:val="20"/>
              </w:rPr>
              <w:t>, które dane w harmonogramie</w:t>
            </w:r>
            <w:r w:rsidR="00C0229A">
              <w:rPr>
                <w:sz w:val="20"/>
              </w:rPr>
              <w:t xml:space="preserve"> </w:t>
            </w:r>
            <w:r w:rsidR="00DD4EB8" w:rsidRPr="007B2DD6">
              <w:rPr>
                <w:sz w:val="20"/>
              </w:rPr>
              <w:t>są niepoprawne</w:t>
            </w:r>
            <w:r w:rsidR="000A5B9F">
              <w:rPr>
                <w:sz w:val="20"/>
              </w:rPr>
              <w:t xml:space="preserve"> lub wymagają Twojej </w:t>
            </w:r>
            <w:r w:rsidR="00FB5DC2">
              <w:rPr>
                <w:sz w:val="20"/>
              </w:rPr>
              <w:t xml:space="preserve">dodatkowej </w:t>
            </w:r>
            <w:r w:rsidR="000A5B9F">
              <w:rPr>
                <w:sz w:val="20"/>
              </w:rPr>
              <w:t>uwagi.</w:t>
            </w:r>
          </w:p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D4EB8" w:rsidRPr="007B2DD6" w:rsidTr="00CD3D8E">
        <w:tc>
          <w:tcPr>
            <w:tcW w:w="8046" w:type="dxa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299460" cy="1485265"/>
                  <wp:effectExtent l="0" t="0" r="0" b="635"/>
                  <wp:docPr id="36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460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poprawie danych, wybierz ponownie funkcję </w:t>
            </w:r>
            <w:r w:rsidRPr="007B2DD6">
              <w:rPr>
                <w:i/>
                <w:sz w:val="20"/>
              </w:rPr>
              <w:t>Zapisz</w:t>
            </w:r>
            <w:r w:rsidR="00510941">
              <w:rPr>
                <w:i/>
                <w:sz w:val="20"/>
              </w:rPr>
              <w:t xml:space="preserve">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>
                  <wp:extent cx="321945" cy="314325"/>
                  <wp:effectExtent l="0" t="0" r="1905" b="9525"/>
                  <wp:docPr id="365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sz w:val="20"/>
              </w:rPr>
              <w:t xml:space="preserve">. Jeżeli harmonogram nie będzie zawierał błędów, to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wyświetli komunikat o zapisie danych.</w:t>
            </w:r>
          </w:p>
        </w:tc>
      </w:tr>
      <w:tr w:rsidR="00DD4EB8" w:rsidRPr="007B2DD6" w:rsidTr="00CD3D8E">
        <w:tc>
          <w:tcPr>
            <w:tcW w:w="10314" w:type="dxa"/>
            <w:gridSpan w:val="4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408420" cy="4498975"/>
                  <wp:effectExtent l="0" t="0" r="0" b="0"/>
                  <wp:docPr id="366" name="Obraz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420" cy="449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:rsidR="00DD4EB8" w:rsidRPr="007B2DD6" w:rsidRDefault="00972BDC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H</w:t>
            </w:r>
            <w:r w:rsidR="00DD4EB8" w:rsidRPr="007B2DD6">
              <w:rPr>
                <w:sz w:val="20"/>
              </w:rPr>
              <w:t>armonogram może być:</w:t>
            </w:r>
          </w:p>
          <w:p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Edytowany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Edytuj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>
                  <wp:extent cx="292735" cy="314325"/>
                  <wp:effectExtent l="0" t="0" r="0" b="9525"/>
                  <wp:docPr id="367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Usunięty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Usuń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368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Wydrukowany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Drukuj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369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EB8" w:rsidRPr="009F4922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Przesłany do instytucji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="00361A26" w:rsidRPr="009F4922">
              <w:rPr>
                <w:sz w:val="20"/>
                <w:lang w:val="pl-PL"/>
              </w:rPr>
              <w:br/>
            </w:r>
            <w:r w:rsidRPr="009F4922">
              <w:rPr>
                <w:i/>
                <w:sz w:val="20"/>
                <w:lang w:val="pl-PL"/>
              </w:rPr>
              <w:t>Prześlij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>
                  <wp:extent cx="307340" cy="314325"/>
                  <wp:effectExtent l="0" t="0" r="0" b="9525"/>
                  <wp:docPr id="370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:rsidTr="00CD3D8E">
        <w:tc>
          <w:tcPr>
            <w:tcW w:w="8046" w:type="dxa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981575" cy="1280160"/>
                  <wp:effectExtent l="0" t="0" r="9525" b="0"/>
                  <wp:docPr id="371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DD4EB8" w:rsidRPr="007B2DD6" w:rsidRDefault="00AE658D" w:rsidP="00AE65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>Prześlij</w:t>
            </w:r>
            <w:r w:rsidR="00510941">
              <w:rPr>
                <w:i/>
                <w:sz w:val="20"/>
              </w:rPr>
              <w:t xml:space="preserve">  </w:t>
            </w:r>
            <w:r w:rsidR="00CE7DA2" w:rsidRPr="00510941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307340" cy="314325"/>
                  <wp:effectExtent l="0" t="0" r="0" b="9525"/>
                  <wp:docPr id="372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51BF8">
              <w:rPr>
                <w:i/>
                <w:sz w:val="20"/>
              </w:rPr>
              <w:t>,</w:t>
            </w:r>
            <w:r w:rsidRPr="007B2DD6">
              <w:rPr>
                <w:i/>
                <w:sz w:val="20"/>
              </w:rPr>
              <w:t xml:space="preserve"> </w:t>
            </w:r>
            <w:r w:rsidRPr="007B2DD6">
              <w:rPr>
                <w:sz w:val="20"/>
              </w:rPr>
              <w:t>system informuje Cię o skutkach takiej czynności. Twój harmonogram nie będzie mógł być przez Ciebie edytowany oraz usunięty.</w:t>
            </w:r>
          </w:p>
          <w:p w:rsidR="00AE658D" w:rsidRDefault="00AE658D" w:rsidP="00AE65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zrezygnować z przesyłania harmonogramu, wybierając funkcję </w:t>
            </w:r>
            <w:r w:rsidRPr="007B2DD6">
              <w:rPr>
                <w:i/>
                <w:sz w:val="20"/>
              </w:rPr>
              <w:t>Anuluj</w:t>
            </w:r>
            <w:r w:rsidRPr="007B2DD6">
              <w:rPr>
                <w:sz w:val="20"/>
              </w:rPr>
              <w:t>.</w:t>
            </w:r>
          </w:p>
          <w:p w:rsidR="00137FAD" w:rsidRPr="00137FAD" w:rsidRDefault="00137FAD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wyborze </w:t>
            </w:r>
            <w:r>
              <w:rPr>
                <w:i/>
                <w:sz w:val="20"/>
              </w:rPr>
              <w:t>OK</w:t>
            </w:r>
            <w:r w:rsidR="00051BF8">
              <w:rPr>
                <w:i/>
                <w:sz w:val="20"/>
              </w:rPr>
              <w:t>,</w:t>
            </w:r>
            <w:r>
              <w:rPr>
                <w:sz w:val="20"/>
              </w:rPr>
              <w:t xml:space="preserve"> harmonogram jest przesyłany do instytucji.</w:t>
            </w:r>
          </w:p>
        </w:tc>
      </w:tr>
      <w:tr w:rsidR="00DD4EB8" w:rsidRPr="007B2DD6" w:rsidTr="00CD3D8E">
        <w:tc>
          <w:tcPr>
            <w:tcW w:w="8046" w:type="dxa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540760" cy="1609090"/>
                  <wp:effectExtent l="0" t="0" r="2540" b="0"/>
                  <wp:docPr id="373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760" cy="160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AE658D" w:rsidRPr="007B2DD6" w:rsidRDefault="004D4B1F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SL2014</w:t>
            </w:r>
            <w:r w:rsidR="00137FAD">
              <w:rPr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:rsidTr="00CD3D8E">
        <w:tc>
          <w:tcPr>
            <w:tcW w:w="10172" w:type="dxa"/>
            <w:gridSpan w:val="3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327775" cy="3620770"/>
                  <wp:effectExtent l="0" t="0" r="0" b="0"/>
                  <wp:docPr id="374" name="Obraz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7775" cy="362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gridSpan w:val="3"/>
            <w:shd w:val="clear" w:color="auto" w:fill="auto"/>
          </w:tcPr>
          <w:p w:rsidR="00DD4EB8" w:rsidRPr="007B2DD6" w:rsidRDefault="00AE65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Twój harmonogram (właściwa wersja) staje się niedostępny do edycji i uzyskuje status</w:t>
            </w:r>
            <w:r w:rsidR="00F326CE">
              <w:rPr>
                <w:sz w:val="20"/>
              </w:rPr>
              <w:t xml:space="preserve"> </w:t>
            </w:r>
            <w:r w:rsidR="00F326CE">
              <w:rPr>
                <w:i/>
                <w:sz w:val="20"/>
              </w:rPr>
              <w:t>Przesłany</w:t>
            </w:r>
            <w:r w:rsidRPr="007B2DD6">
              <w:rPr>
                <w:sz w:val="20"/>
              </w:rPr>
              <w:t>.</w:t>
            </w:r>
          </w:p>
          <w:p w:rsidR="00AE658D" w:rsidRPr="007B2DD6" w:rsidRDefault="00AE65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Jedyna dostępną funkcją dla tego harmonogramu jest </w:t>
            </w:r>
            <w:r w:rsidR="00A830DC" w:rsidRPr="007B2DD6">
              <w:rPr>
                <w:i/>
                <w:sz w:val="20"/>
              </w:rPr>
              <w:t xml:space="preserve">Drukuj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375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30DC" w:rsidRPr="007B2DD6" w:rsidRDefault="00A830D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1990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1991" w:name="_Toc430864935"/>
      <w:bookmarkStart w:id="1992" w:name="_Toc434587325"/>
      <w:bookmarkStart w:id="1993" w:name="_Toc434914362"/>
      <w:bookmarkStart w:id="1994" w:name="_Toc434914504"/>
      <w:bookmarkStart w:id="1995" w:name="_Toc435084805"/>
      <w:bookmarkStart w:id="1996" w:name="_Toc435084947"/>
      <w:bookmarkStart w:id="1997" w:name="_Toc435085089"/>
      <w:bookmarkStart w:id="1998" w:name="_Toc486496200"/>
      <w:bookmarkStart w:id="1999" w:name="_Toc507658120"/>
      <w:bookmarkEnd w:id="1991"/>
      <w:bookmarkEnd w:id="1992"/>
      <w:bookmarkEnd w:id="1993"/>
      <w:bookmarkEnd w:id="1994"/>
      <w:bookmarkEnd w:id="1995"/>
      <w:bookmarkEnd w:id="1996"/>
      <w:bookmarkEnd w:id="1997"/>
      <w:r w:rsidRPr="007B2DD6">
        <w:rPr>
          <w:rFonts w:ascii="Calibri" w:hAnsi="Calibri"/>
          <w:color w:val="2A2F69"/>
        </w:rPr>
        <w:t>Ponowne przesłanie harmonogramu</w:t>
      </w:r>
      <w:bookmarkEnd w:id="1998"/>
      <w:bookmarkEnd w:id="1999"/>
    </w:p>
    <w:p w:rsidR="00844998" w:rsidRPr="007B2DD6" w:rsidRDefault="00A830DC" w:rsidP="00D062C6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>Może się zdarzyć, że Twój harmonogram zostanie wycofany do Ci</w:t>
      </w:r>
      <w:r w:rsidR="00E132F9" w:rsidRPr="007B2DD6">
        <w:rPr>
          <w:sz w:val="20"/>
        </w:rPr>
        <w:t>ebie przez instytucję do poprawy. Wycofany harmonogram możesz edytować i przesłać ponownie. Jeżeli chcesz, możesz go też usunąć i utworzyć zupełnie nowy.</w:t>
      </w:r>
      <w:r w:rsidR="00DE05FC" w:rsidRPr="00DE4001">
        <w:rPr>
          <w:sz w:val="20"/>
        </w:rPr>
        <w:t xml:space="preserve"> </w:t>
      </w:r>
      <w:r w:rsidR="00DE05FC" w:rsidRPr="00DE05FC">
        <w:rPr>
          <w:sz w:val="20"/>
        </w:rPr>
        <w:t xml:space="preserve">. Jeżeli wprowadziłeś/aś dane w kwartałach/ miesiącach, które się zakończyły to edytowanie wartości dla tych pól jest zablokowane po wycofaniu harmonogramu przez </w:t>
      </w:r>
      <w:r w:rsidR="00DE05FC">
        <w:rPr>
          <w:sz w:val="20"/>
        </w:rPr>
        <w:t>IPAW</w:t>
      </w:r>
      <w:r w:rsidR="00DE05FC" w:rsidRPr="00DE05FC">
        <w:rPr>
          <w:sz w:val="20"/>
        </w:rPr>
        <w:t>.</w:t>
      </w:r>
    </w:p>
    <w:p w:rsidR="00A830DC" w:rsidRPr="007B2DD6" w:rsidRDefault="00A830D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000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001" w:name="_Toc486496201"/>
      <w:bookmarkStart w:id="2002" w:name="_Toc507658121"/>
      <w:r w:rsidRPr="007B2DD6">
        <w:rPr>
          <w:rFonts w:ascii="Calibri" w:hAnsi="Calibri"/>
          <w:color w:val="2A2F69"/>
        </w:rPr>
        <w:lastRenderedPageBreak/>
        <w:t>Wersje harmonogramu</w:t>
      </w:r>
      <w:bookmarkEnd w:id="2001"/>
      <w:bookmarkEnd w:id="2002"/>
    </w:p>
    <w:p w:rsidR="00BC17C8" w:rsidRDefault="00A830DC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sz w:val="20"/>
        </w:rPr>
        <w:t>ą</w:t>
      </w:r>
      <w:r w:rsidRPr="007B2DD6">
        <w:rPr>
          <w:sz w:val="20"/>
        </w:rPr>
        <w:t xml:space="preserve"> wersję poprzez funkcję </w:t>
      </w:r>
      <w:r w:rsidRPr="007B2DD6">
        <w:rPr>
          <w:i/>
          <w:sz w:val="20"/>
        </w:rPr>
        <w:t>Przygotuj harmonogram</w:t>
      </w:r>
      <w:r w:rsidRPr="007B2DD6">
        <w:rPr>
          <w:sz w:val="20"/>
        </w:rPr>
        <w:t>. Kolejna wersja harmonogramu tworzona jest na podstawie poprzedniego, zatwierdzonego przez instytucję.</w:t>
      </w:r>
      <w:r w:rsidR="000C7CB7">
        <w:rPr>
          <w:sz w:val="20"/>
        </w:rPr>
        <w:t xml:space="preserve"> </w:t>
      </w:r>
    </w:p>
    <w:p w:rsidR="00B67D5D" w:rsidRDefault="000C7CB7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Aby ułatwić tworzenie nowego harmonogramu</w:t>
      </w:r>
      <w:r w:rsidR="00A830DC" w:rsidRPr="007B2DD6">
        <w:rPr>
          <w:sz w:val="20"/>
        </w:rPr>
        <w:t xml:space="preserve">, </w:t>
      </w:r>
      <w:r w:rsidR="004D4B1F">
        <w:rPr>
          <w:sz w:val="20"/>
        </w:rPr>
        <w:t>SL2014</w:t>
      </w:r>
      <w:r w:rsidR="00A830DC" w:rsidRPr="007B2DD6">
        <w:rPr>
          <w:sz w:val="20"/>
        </w:rPr>
        <w:t xml:space="preserve"> inicjuje nową wersję</w:t>
      </w:r>
      <w:r w:rsidR="00780709">
        <w:rPr>
          <w:sz w:val="20"/>
        </w:rPr>
        <w:t xml:space="preserve"> z</w:t>
      </w:r>
      <w:r w:rsidR="00A830DC" w:rsidRPr="007B2DD6">
        <w:rPr>
          <w:sz w:val="20"/>
        </w:rPr>
        <w:t xml:space="preserve"> danymi zawartymi </w:t>
      </w:r>
      <w:r w:rsidR="00780709">
        <w:rPr>
          <w:sz w:val="20"/>
        </w:rPr>
        <w:t>w</w:t>
      </w:r>
      <w:r w:rsidR="00780709" w:rsidRPr="007B2DD6">
        <w:rPr>
          <w:sz w:val="20"/>
        </w:rPr>
        <w:t xml:space="preserve"> ostatni</w:t>
      </w:r>
      <w:r w:rsidR="00780709">
        <w:rPr>
          <w:sz w:val="20"/>
        </w:rPr>
        <w:t>m,</w:t>
      </w:r>
      <w:r w:rsidR="00780709" w:rsidRPr="007B2DD6">
        <w:rPr>
          <w:sz w:val="20"/>
        </w:rPr>
        <w:t xml:space="preserve"> zatwierdzon</w:t>
      </w:r>
      <w:r w:rsidR="00780709">
        <w:rPr>
          <w:sz w:val="20"/>
        </w:rPr>
        <w:t>ym</w:t>
      </w:r>
      <w:r w:rsidR="00780709" w:rsidRPr="007B2DD6">
        <w:rPr>
          <w:sz w:val="20"/>
        </w:rPr>
        <w:t xml:space="preserve"> </w:t>
      </w:r>
      <w:r w:rsidR="00A830DC" w:rsidRPr="007B2DD6">
        <w:rPr>
          <w:sz w:val="20"/>
        </w:rPr>
        <w:t>harmonogram</w:t>
      </w:r>
      <w:r w:rsidR="00780709">
        <w:rPr>
          <w:sz w:val="20"/>
        </w:rPr>
        <w:t>ie</w:t>
      </w:r>
      <w:r w:rsidR="00A830DC" w:rsidRPr="007B2DD6">
        <w:rPr>
          <w:sz w:val="20"/>
        </w:rPr>
        <w:t>.</w:t>
      </w:r>
      <w:r w:rsidR="00B67D5D">
        <w:rPr>
          <w:sz w:val="20"/>
        </w:rPr>
        <w:t xml:space="preserve"> </w:t>
      </w:r>
      <w:r w:rsidR="00176DF1" w:rsidRPr="00176DF1">
        <w:rPr>
          <w:sz w:val="20"/>
          <w:szCs w:val="20"/>
        </w:rPr>
        <w:t>Jeżeli w ramach poprzedniej wersji harmonogramy znajdowały się kwartały/miesiące</w:t>
      </w:r>
      <w:r w:rsidR="00051BF8">
        <w:rPr>
          <w:sz w:val="20"/>
          <w:szCs w:val="20"/>
        </w:rPr>
        <w:t>,</w:t>
      </w:r>
      <w:r w:rsidR="00176DF1" w:rsidRPr="00176DF1">
        <w:rPr>
          <w:sz w:val="20"/>
          <w:szCs w:val="20"/>
        </w:rPr>
        <w:t xml:space="preserve"> które się zakończyły, to edytowanie wartości dla tych </w:t>
      </w:r>
      <w:r w:rsidR="003E50E9">
        <w:rPr>
          <w:sz w:val="20"/>
          <w:szCs w:val="20"/>
        </w:rPr>
        <w:t>pól</w:t>
      </w:r>
      <w:r w:rsidR="00176DF1" w:rsidRPr="00176DF1">
        <w:rPr>
          <w:sz w:val="20"/>
          <w:szCs w:val="20"/>
        </w:rPr>
        <w:t xml:space="preserve"> jest zablokowane.</w:t>
      </w:r>
    </w:p>
    <w:p w:rsidR="00A830DC" w:rsidRDefault="00B67D5D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Harmonogram jaki tworzysz jest niezależnym dokumentem składanym w ramach twojego projektu. Aktualizujesz dane w nim zawarte</w:t>
      </w:r>
      <w:r w:rsidR="00051BF8">
        <w:rPr>
          <w:sz w:val="20"/>
        </w:rPr>
        <w:t>,</w:t>
      </w:r>
      <w:r>
        <w:rPr>
          <w:sz w:val="20"/>
        </w:rPr>
        <w:t xml:space="preserve"> a więc tworzysz jego nową wersj</w:t>
      </w:r>
      <w:r w:rsidR="00051BF8">
        <w:rPr>
          <w:sz w:val="20"/>
        </w:rPr>
        <w:t>ę</w:t>
      </w:r>
      <w:r>
        <w:rPr>
          <w:sz w:val="20"/>
        </w:rPr>
        <w:t xml:space="preserve"> zgodnie z zasadami i terminami ustalonymi z</w:t>
      </w:r>
      <w:r w:rsidR="009B0D83">
        <w:rPr>
          <w:sz w:val="20"/>
        </w:rPr>
        <w:t xml:space="preserve"> </w:t>
      </w:r>
      <w:r w:rsidR="00A837AB">
        <w:rPr>
          <w:sz w:val="20"/>
        </w:rPr>
        <w:t>IPAW</w:t>
      </w:r>
      <w:r>
        <w:rPr>
          <w:sz w:val="20"/>
        </w:rPr>
        <w:t xml:space="preserve">. </w:t>
      </w:r>
    </w:p>
    <w:p w:rsidR="00A511F7" w:rsidRPr="007B2DD6" w:rsidRDefault="00DE05FC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003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004" w:name="_Toc486496202"/>
      <w:bookmarkStart w:id="2005" w:name="_Toc507658122"/>
      <w:r>
        <w:rPr>
          <w:rFonts w:ascii="Calibri" w:hAnsi="Calibri"/>
          <w:color w:val="2A2F69"/>
          <w:lang w:val="pl-PL"/>
        </w:rPr>
        <w:t xml:space="preserve">Harmonogramy </w:t>
      </w:r>
      <w:r w:rsidR="00FF4899">
        <w:rPr>
          <w:rFonts w:ascii="Calibri" w:hAnsi="Calibri"/>
          <w:color w:val="2A2F69"/>
          <w:lang w:val="pl-PL"/>
        </w:rPr>
        <w:t>w projektach rozliczanych w formule partnerskiej</w:t>
      </w:r>
      <w:bookmarkEnd w:id="2004"/>
      <w:bookmarkEnd w:id="2005"/>
    </w:p>
    <w:p w:rsidR="00146D73" w:rsidRPr="00817D9E" w:rsidRDefault="00146D73" w:rsidP="00146D73">
      <w:pPr>
        <w:pStyle w:val="Default"/>
        <w:spacing w:line="360" w:lineRule="auto"/>
        <w:jc w:val="both"/>
        <w:rPr>
          <w:color w:val="auto"/>
          <w:sz w:val="20"/>
          <w:szCs w:val="20"/>
        </w:rPr>
      </w:pPr>
      <w:r w:rsidRPr="00817D9E">
        <w:rPr>
          <w:color w:val="auto"/>
          <w:sz w:val="20"/>
          <w:szCs w:val="20"/>
        </w:rPr>
        <w:t xml:space="preserve">W przypadku gdy realizujesz projekt w partnerstwie, harmonogram płatności przygotowuje wyłącznie Partner Wiodący projektu, to on odpowiedzialny jest również za kontakty z IPAW w zakresie prawidłowości jego przygotowania. Pamiętaj, że harmonogram płatności musi obejmować wszystkie wydatki (zaplanowane przez wszystkich Partnerów), jakie rozliczone będą w kolejnych wnioskach o płatność. </w:t>
      </w:r>
    </w:p>
    <w:p w:rsidR="00146D73" w:rsidRPr="00817D9E" w:rsidRDefault="00146D73" w:rsidP="00C3511B">
      <w:pPr>
        <w:pStyle w:val="Default"/>
        <w:spacing w:line="360" w:lineRule="auto"/>
        <w:jc w:val="both"/>
        <w:rPr>
          <w:color w:val="auto"/>
          <w:sz w:val="20"/>
          <w:szCs w:val="20"/>
        </w:rPr>
      </w:pPr>
      <w:r w:rsidRPr="00817D9E">
        <w:rPr>
          <w:color w:val="auto"/>
          <w:sz w:val="20"/>
          <w:szCs w:val="20"/>
        </w:rPr>
        <w:t xml:space="preserve">W przypadku wystąpienia problemów technicznych (np. SL 2014 generuje harmonogramy częściowe dla wszystkich podmiotów biorących udział w projekcie) skontaktuj się z osobą odpowiedzialną za rozliczenie projektu w IPAW. </w:t>
      </w:r>
    </w:p>
    <w:p w:rsidR="00C20851" w:rsidRDefault="00CE7DA2" w:rsidP="00A511F7">
      <w:pPr>
        <w:spacing w:before="120" w:after="120" w:line="360" w:lineRule="auto"/>
        <w:jc w:val="both"/>
        <w:rPr>
          <w:ins w:id="2006" w:author="Emil Korejwo" w:date="2018-02-14T14:33:00Z"/>
          <w:noProof/>
          <w:sz w:val="20"/>
          <w:lang w:eastAsia="pl-PL"/>
        </w:rPr>
      </w:pPr>
      <w:ins w:id="2007" w:author="Emil Korejwo" w:date="2018-02-14T14:33:00Z">
        <w:r>
          <w:rPr>
            <w:noProof/>
            <w:sz w:val="20"/>
            <w:lang w:eastAsia="pl-PL"/>
          </w:rPr>
          <w:lastRenderedPageBreak/>
          <w:drawing>
            <wp:inline distT="0" distB="0" distL="0" distR="0">
              <wp:extent cx="8858250" cy="2231390"/>
              <wp:effectExtent l="0" t="0" r="0" b="0"/>
              <wp:docPr id="425" name="Obraz 2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3"/>
                      <pic:cNvPicPr>
                        <a:picLocks noChangeAspect="1" noChangeArrowheads="1"/>
                      </pic:cNvPicPr>
                    </pic:nvPicPr>
                    <pic:blipFill>
                      <a:blip r:embed="rId35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58250" cy="223139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ins>
    </w:p>
    <w:p w:rsidR="007E4100" w:rsidRDefault="00CE7DA2" w:rsidP="00A511F7">
      <w:pPr>
        <w:spacing w:before="120" w:after="120" w:line="360" w:lineRule="auto"/>
        <w:jc w:val="both"/>
        <w:rPr>
          <w:sz w:val="20"/>
        </w:rPr>
      </w:pPr>
      <w:del w:id="2008" w:author="Emil Korejwo" w:date="2018-02-14T14:32:00Z">
        <w:r w:rsidRPr="009F4922" w:rsidDel="00C20851">
          <w:rPr>
            <w:noProof/>
            <w:sz w:val="20"/>
            <w:lang w:eastAsia="pl-PL"/>
          </w:rPr>
          <w:drawing>
            <wp:inline distT="0" distB="0" distL="0" distR="0">
              <wp:extent cx="8888095" cy="2538095"/>
              <wp:effectExtent l="0" t="0" r="8255" b="0"/>
              <wp:docPr id="376" name="Obraz 5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60"/>
                      <pic:cNvPicPr>
                        <a:picLocks noChangeAspect="1" noChangeArrowheads="1"/>
                      </pic:cNvPicPr>
                    </pic:nvPicPr>
                    <pic:blipFill>
                      <a:blip r:embed="rId35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88095" cy="2538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:rsidR="00C10969" w:rsidRPr="007B2DD6" w:rsidRDefault="00146D73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09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10" w:name="_Toc486496203"/>
      <w:bookmarkStart w:id="2011" w:name="_Toc507658123"/>
      <w:r>
        <w:rPr>
          <w:rFonts w:ascii="Calibri" w:hAnsi="Calibri"/>
          <w:color w:val="2A2F69"/>
          <w:lang w:val="pl-PL"/>
        </w:rPr>
        <w:t xml:space="preserve">Tworzenie </w:t>
      </w:r>
      <w:r w:rsidR="00C10969">
        <w:rPr>
          <w:rFonts w:ascii="Calibri" w:hAnsi="Calibri"/>
          <w:color w:val="2A2F69"/>
        </w:rPr>
        <w:t>częściowego harmonogramu</w:t>
      </w:r>
      <w:bookmarkEnd w:id="2010"/>
      <w:bookmarkEnd w:id="2011"/>
    </w:p>
    <w:p w:rsidR="001017DB" w:rsidRPr="00BE0D6E" w:rsidRDefault="001017DB" w:rsidP="00A26473">
      <w:pPr>
        <w:spacing w:before="120" w:after="120" w:line="360" w:lineRule="auto"/>
        <w:jc w:val="both"/>
        <w:rPr>
          <w:sz w:val="20"/>
        </w:rPr>
      </w:pPr>
      <w:r w:rsidRPr="00817D9E">
        <w:rPr>
          <w:b/>
          <w:bCs/>
          <w:sz w:val="20"/>
          <w:szCs w:val="20"/>
        </w:rPr>
        <w:t>Funkcja nie dotyczy projektów partnerskich dofinansowanych z EFRR w ramach RPO WD 2014-2020. Jeśli masz do niej dostęp skontaktuj się z IPAW (opiekunem projektu), czy aby na pewno jesteś zobligowany do przygotowania częściowego harmonogramu. Jeśli tak, postępuj zgodnie z poniższą instrukcją</w:t>
      </w:r>
      <w:r w:rsidRPr="00BE0D6E">
        <w:rPr>
          <w:b/>
          <w:bCs/>
          <w:sz w:val="17"/>
          <w:szCs w:val="17"/>
        </w:rPr>
        <w:t>.</w:t>
      </w:r>
    </w:p>
    <w:p w:rsidR="00A26473" w:rsidRDefault="00A26473" w:rsidP="00A26473">
      <w:pPr>
        <w:spacing w:before="120" w:after="120" w:line="360" w:lineRule="auto"/>
        <w:jc w:val="both"/>
        <w:rPr>
          <w:sz w:val="20"/>
        </w:rPr>
      </w:pPr>
      <w:r w:rsidRPr="00A26473">
        <w:rPr>
          <w:sz w:val="20"/>
        </w:rPr>
        <w:t xml:space="preserve">Aby rozpocząć tworzenie </w:t>
      </w:r>
      <w:r w:rsidR="00C10969">
        <w:rPr>
          <w:sz w:val="20"/>
        </w:rPr>
        <w:t>częściowego harmonogramu</w:t>
      </w:r>
      <w:r w:rsidRPr="00A26473">
        <w:rPr>
          <w:sz w:val="20"/>
        </w:rPr>
        <w:t xml:space="preserve">, wybierz funkcję </w:t>
      </w:r>
      <w:r w:rsidR="00176DF1" w:rsidRPr="00176DF1">
        <w:rPr>
          <w:i/>
          <w:sz w:val="20"/>
        </w:rPr>
        <w:t>Przygotuj harmonogram</w:t>
      </w:r>
      <w:r w:rsidR="00A7050B">
        <w:rPr>
          <w:i/>
          <w:sz w:val="20"/>
        </w:rPr>
        <w:t xml:space="preserve">, </w:t>
      </w:r>
      <w:r w:rsidR="00176DF1" w:rsidRPr="00176DF1">
        <w:rPr>
          <w:sz w:val="20"/>
        </w:rPr>
        <w:t>która jest dostępna dla każdego z partnerów projektu</w:t>
      </w:r>
      <w:r w:rsidRPr="00A26473">
        <w:rPr>
          <w:sz w:val="20"/>
        </w:rPr>
        <w:t>.</w:t>
      </w:r>
      <w:r w:rsidR="00A7050B">
        <w:rPr>
          <w:sz w:val="20"/>
        </w:rPr>
        <w:t xml:space="preserve"> </w:t>
      </w:r>
      <w:r w:rsidR="00A7050B" w:rsidRPr="007E4100">
        <w:rPr>
          <w:sz w:val="20"/>
        </w:rPr>
        <w:t xml:space="preserve">Wybór funkcji </w:t>
      </w:r>
      <w:r w:rsidR="00A7050B">
        <w:rPr>
          <w:sz w:val="20"/>
        </w:rPr>
        <w:t>automatycznie tworzy</w:t>
      </w:r>
      <w:r w:rsidR="00A7050B" w:rsidRPr="007E4100">
        <w:rPr>
          <w:sz w:val="20"/>
        </w:rPr>
        <w:t xml:space="preserve"> </w:t>
      </w:r>
      <w:r w:rsidR="00A7050B">
        <w:rPr>
          <w:sz w:val="20"/>
        </w:rPr>
        <w:t>harmonogram</w:t>
      </w:r>
      <w:r w:rsidR="00A7050B" w:rsidRPr="007E4100">
        <w:rPr>
          <w:sz w:val="20"/>
        </w:rPr>
        <w:t xml:space="preserve"> zbiorcz</w:t>
      </w:r>
      <w:r w:rsidR="00A7050B">
        <w:rPr>
          <w:sz w:val="20"/>
        </w:rPr>
        <w:t>y</w:t>
      </w:r>
      <w:r w:rsidR="00A7050B" w:rsidRPr="007E4100">
        <w:rPr>
          <w:sz w:val="20"/>
        </w:rPr>
        <w:t xml:space="preserve"> oraz wszystki</w:t>
      </w:r>
      <w:r w:rsidR="00A7050B">
        <w:rPr>
          <w:sz w:val="20"/>
        </w:rPr>
        <w:t>e</w:t>
      </w:r>
      <w:r w:rsidR="00A7050B" w:rsidRPr="007E4100">
        <w:rPr>
          <w:sz w:val="20"/>
        </w:rPr>
        <w:t xml:space="preserve"> </w:t>
      </w:r>
      <w:r w:rsidR="00A7050B">
        <w:rPr>
          <w:sz w:val="20"/>
        </w:rPr>
        <w:t>h</w:t>
      </w:r>
      <w:r w:rsidR="00A7050B" w:rsidRPr="007E4100">
        <w:rPr>
          <w:sz w:val="20"/>
        </w:rPr>
        <w:t>armonogram</w:t>
      </w:r>
      <w:r w:rsidR="00A7050B">
        <w:rPr>
          <w:sz w:val="20"/>
        </w:rPr>
        <w:t>y częściowe</w:t>
      </w:r>
      <w:r w:rsidR="00A7050B" w:rsidRPr="007E4100">
        <w:rPr>
          <w:sz w:val="20"/>
        </w:rPr>
        <w:t>.</w:t>
      </w:r>
      <w:r w:rsidR="00A7050B">
        <w:rPr>
          <w:sz w:val="20"/>
        </w:rPr>
        <w:t xml:space="preserve"> </w:t>
      </w:r>
      <w:r w:rsidR="00A7050B" w:rsidRPr="007E4100">
        <w:rPr>
          <w:sz w:val="20"/>
        </w:rPr>
        <w:t xml:space="preserve">Harmonogram zbiorczy </w:t>
      </w:r>
      <w:r w:rsidR="00A7050B">
        <w:rPr>
          <w:sz w:val="20"/>
        </w:rPr>
        <w:t>wyświetla</w:t>
      </w:r>
      <w:r w:rsidR="00A7050B" w:rsidRPr="007E4100">
        <w:rPr>
          <w:sz w:val="20"/>
        </w:rPr>
        <w:t xml:space="preserve"> </w:t>
      </w:r>
      <w:r w:rsidR="00A7050B">
        <w:rPr>
          <w:sz w:val="20"/>
        </w:rPr>
        <w:t xml:space="preserve">w trybie odczytu </w:t>
      </w:r>
      <w:r w:rsidR="00A7050B" w:rsidRPr="007E4100">
        <w:rPr>
          <w:sz w:val="20"/>
        </w:rPr>
        <w:t xml:space="preserve">dane </w:t>
      </w:r>
      <w:r w:rsidR="00A7050B">
        <w:rPr>
          <w:sz w:val="20"/>
        </w:rPr>
        <w:t>zsumowane</w:t>
      </w:r>
      <w:r w:rsidR="00A7050B" w:rsidRPr="007E4100">
        <w:rPr>
          <w:sz w:val="20"/>
        </w:rPr>
        <w:t xml:space="preserve"> z</w:t>
      </w:r>
      <w:r w:rsidR="00A7050B">
        <w:rPr>
          <w:sz w:val="20"/>
        </w:rPr>
        <w:t> harmonogramów częściowych.</w:t>
      </w:r>
    </w:p>
    <w:p w:rsidR="005F2FD4" w:rsidRPr="005F2FD4" w:rsidRDefault="00176DF1" w:rsidP="00A26473">
      <w:pPr>
        <w:spacing w:before="120" w:after="120" w:line="360" w:lineRule="auto"/>
        <w:jc w:val="both"/>
        <w:rPr>
          <w:b/>
          <w:sz w:val="20"/>
        </w:rPr>
      </w:pPr>
      <w:r w:rsidRPr="00176DF1">
        <w:rPr>
          <w:b/>
          <w:sz w:val="20"/>
        </w:rPr>
        <w:t xml:space="preserve">Partner </w:t>
      </w:r>
      <w:r w:rsidR="001017DB">
        <w:rPr>
          <w:b/>
          <w:sz w:val="20"/>
        </w:rPr>
        <w:t>W</w:t>
      </w:r>
      <w:r w:rsidRPr="00176DF1">
        <w:rPr>
          <w:b/>
          <w:sz w:val="20"/>
        </w:rPr>
        <w:t>iodący widzi zawsze harmonogram zbiorczy w trybie odczytu oraz wszystkie harmonogramy częściowe uzupełniane przez partnerów. Pozostali partnerzy widzą harmonogram zbiorczy w trybie odczytu oraz wyłącznie swój harmonogram częściowy.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sz w:val="20"/>
        </w:rPr>
      </w:pPr>
      <w:r w:rsidRPr="00A26473">
        <w:rPr>
          <w:sz w:val="20"/>
        </w:rPr>
        <w:t xml:space="preserve">Proces uzupełniania danych w częściowym </w:t>
      </w:r>
      <w:r w:rsidR="00A7050B">
        <w:rPr>
          <w:sz w:val="20"/>
        </w:rPr>
        <w:t>harmonogramie</w:t>
      </w:r>
      <w:r w:rsidRPr="00A26473">
        <w:rPr>
          <w:sz w:val="20"/>
        </w:rPr>
        <w:t xml:space="preserve"> i wszelkich reguł z tym związanych jest analogiczny jak dla </w:t>
      </w:r>
      <w:r w:rsidR="00A7050B">
        <w:rPr>
          <w:sz w:val="20"/>
        </w:rPr>
        <w:t>harmonogramów w projektach</w:t>
      </w:r>
      <w:r w:rsidR="00195CB0">
        <w:rPr>
          <w:sz w:val="20"/>
        </w:rPr>
        <w:t xml:space="preserve"> nie</w:t>
      </w:r>
      <w:r w:rsidR="001017DB">
        <w:rPr>
          <w:sz w:val="20"/>
        </w:rPr>
        <w:t xml:space="preserve">rozliczanych w </w:t>
      </w:r>
      <w:r w:rsidR="004903B4">
        <w:rPr>
          <w:sz w:val="20"/>
        </w:rPr>
        <w:t>formule partnerskiej</w:t>
      </w:r>
      <w:r w:rsidR="00195CB0">
        <w:rPr>
          <w:sz w:val="20"/>
        </w:rPr>
        <w:t xml:space="preserve">. </w:t>
      </w:r>
      <w:r w:rsidRPr="00A26473">
        <w:rPr>
          <w:sz w:val="20"/>
        </w:rPr>
        <w:t xml:space="preserve">Został on opisany w rozdziale </w:t>
      </w:r>
      <w:r w:rsidR="00195CB0">
        <w:rPr>
          <w:sz w:val="20"/>
        </w:rPr>
        <w:t>7</w:t>
      </w:r>
      <w:r w:rsidRPr="00A26473">
        <w:rPr>
          <w:sz w:val="20"/>
        </w:rPr>
        <w:t>.</w:t>
      </w:r>
      <w:r w:rsidR="00195CB0">
        <w:rPr>
          <w:sz w:val="20"/>
        </w:rPr>
        <w:t>1</w:t>
      </w:r>
      <w:r w:rsidRPr="00A26473">
        <w:rPr>
          <w:sz w:val="20"/>
        </w:rPr>
        <w:t xml:space="preserve"> </w:t>
      </w:r>
      <w:r w:rsidR="00195CB0">
        <w:rPr>
          <w:sz w:val="20"/>
        </w:rPr>
        <w:t>Tworzenie i przesłanie harmonogramu</w:t>
      </w:r>
      <w:r w:rsidRPr="00A26473">
        <w:rPr>
          <w:sz w:val="20"/>
        </w:rPr>
        <w:t>.</w:t>
      </w:r>
    </w:p>
    <w:p w:rsidR="00451CB9" w:rsidRDefault="00803F3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12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13" w:name="_Toc486496204"/>
      <w:bookmarkStart w:id="2014" w:name="_Toc507658124"/>
      <w:r>
        <w:rPr>
          <w:rFonts w:ascii="Calibri" w:hAnsi="Calibri"/>
          <w:color w:val="2A2F69"/>
        </w:rPr>
        <w:lastRenderedPageBreak/>
        <w:t>Przesłanie harmonogramu zbiorczego</w:t>
      </w:r>
      <w:bookmarkEnd w:id="2013"/>
      <w:bookmarkEnd w:id="2014"/>
    </w:p>
    <w:p w:rsidR="004903B4" w:rsidRPr="00EB6FD2" w:rsidRDefault="004903B4" w:rsidP="00A26473">
      <w:pPr>
        <w:spacing w:before="120" w:after="120" w:line="360" w:lineRule="auto"/>
        <w:jc w:val="both"/>
        <w:rPr>
          <w:sz w:val="20"/>
        </w:rPr>
      </w:pPr>
      <w:r w:rsidRPr="00817D9E">
        <w:rPr>
          <w:b/>
          <w:bCs/>
          <w:sz w:val="20"/>
          <w:szCs w:val="20"/>
        </w:rPr>
        <w:t>Funkcja nie dotyczy projektów partnerskich dofinansowanych z EFRR w ramach RPO WD 2014-2020. Jeśli masz do niej dostęp skontaktuj się z IPAW (opiekunem projektu), czy aby na pewno jesteś zobligowany do przygotowania częściowego harmonogramu. Jeśli tak, postępuj zgodnie z poniższą instrukcją</w:t>
      </w:r>
      <w:r w:rsidRPr="00EB6FD2">
        <w:rPr>
          <w:b/>
          <w:bCs/>
          <w:sz w:val="17"/>
          <w:szCs w:val="17"/>
        </w:rPr>
        <w:t>.</w:t>
      </w:r>
    </w:p>
    <w:p w:rsidR="00F6491F" w:rsidRDefault="00F6491F" w:rsidP="00A26473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uzupełnieniu danych przez wszystkich partnerów p</w:t>
      </w:r>
      <w:r w:rsidR="00A26473" w:rsidRPr="00A26473">
        <w:rPr>
          <w:sz w:val="20"/>
        </w:rPr>
        <w:t xml:space="preserve">artner </w:t>
      </w:r>
      <w:r>
        <w:rPr>
          <w:sz w:val="20"/>
        </w:rPr>
        <w:t>w</w:t>
      </w:r>
      <w:r w:rsidR="00A26473" w:rsidRPr="00A26473">
        <w:rPr>
          <w:sz w:val="20"/>
        </w:rPr>
        <w:t xml:space="preserve">iodący w projekcie </w:t>
      </w:r>
      <w:r w:rsidR="00803F3C">
        <w:rPr>
          <w:sz w:val="20"/>
        </w:rPr>
        <w:t>przesyła harmonogram zbiorczy</w:t>
      </w:r>
      <w:r>
        <w:rPr>
          <w:sz w:val="20"/>
        </w:rPr>
        <w:t xml:space="preserve"> do instytucji.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sz w:val="20"/>
        </w:rPr>
      </w:pPr>
      <w:r w:rsidRPr="00A26473">
        <w:rPr>
          <w:sz w:val="20"/>
        </w:rPr>
        <w:t xml:space="preserve">Aby to zrobić, wybierz funkcję </w:t>
      </w:r>
      <w:r w:rsidR="00176DF1" w:rsidRPr="00176DF1">
        <w:rPr>
          <w:i/>
          <w:sz w:val="20"/>
        </w:rPr>
        <w:t xml:space="preserve">Prześlij </w:t>
      </w:r>
      <w:r w:rsidRPr="00A26473">
        <w:rPr>
          <w:sz w:val="20"/>
        </w:rPr>
        <w:t xml:space="preserve">widoczną w </w:t>
      </w:r>
      <w:r w:rsidR="00F6491F">
        <w:rPr>
          <w:sz w:val="20"/>
        </w:rPr>
        <w:t xml:space="preserve">zakładce </w:t>
      </w:r>
      <w:r w:rsidR="00176DF1" w:rsidRPr="00176DF1">
        <w:rPr>
          <w:i/>
          <w:sz w:val="20"/>
        </w:rPr>
        <w:t>Harmonogram zbiorczy</w:t>
      </w:r>
      <w:r w:rsidR="00F6491F">
        <w:rPr>
          <w:sz w:val="20"/>
        </w:rPr>
        <w:t>.</w:t>
      </w:r>
    </w:p>
    <w:p w:rsidR="00A26473" w:rsidRPr="00A26473" w:rsidRDefault="00CE7DA2" w:rsidP="00A26473">
      <w:pPr>
        <w:spacing w:before="120" w:after="120" w:line="360" w:lineRule="auto"/>
        <w:jc w:val="both"/>
        <w:rPr>
          <w:sz w:val="20"/>
        </w:rPr>
      </w:pPr>
      <w:r w:rsidRPr="009F4922">
        <w:rPr>
          <w:noProof/>
          <w:sz w:val="20"/>
          <w:lang w:eastAsia="pl-PL"/>
        </w:rPr>
        <w:drawing>
          <wp:inline distT="0" distB="0" distL="0" distR="0">
            <wp:extent cx="8888095" cy="2582545"/>
            <wp:effectExtent l="0" t="0" r="8255" b="8255"/>
            <wp:docPr id="377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1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73" w:rsidRPr="00A26473" w:rsidRDefault="00F6491F" w:rsidP="00A26473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Jeśli któryś z partnerów edytuje swój harmonogram częściowy, partner wiodący nie będzie miał możliwości przesłania harmonogramu zbiorczego do instytucji.</w:t>
      </w:r>
    </w:p>
    <w:p w:rsidR="00451CB9" w:rsidRDefault="00863DD9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  <w:pPrChange w:id="2015" w:author="Emil Korejwo" w:date="2018-02-14T10:25:00Z">
          <w:pPr>
            <w:pStyle w:val="Nagwek1"/>
            <w:pageBreakBefore/>
            <w:numPr>
              <w:numId w:val="76"/>
            </w:numPr>
            <w:ind w:left="357" w:hanging="357"/>
          </w:pPr>
        </w:pPrChange>
      </w:pPr>
      <w:bookmarkStart w:id="2016" w:name="_Toc434587331"/>
      <w:bookmarkStart w:id="2017" w:name="_Toc434914368"/>
      <w:bookmarkStart w:id="2018" w:name="_Toc434914510"/>
      <w:bookmarkStart w:id="2019" w:name="_Toc435084811"/>
      <w:bookmarkStart w:id="2020" w:name="_Toc435084953"/>
      <w:bookmarkStart w:id="2021" w:name="_Toc435085095"/>
      <w:bookmarkStart w:id="2022" w:name="_Toc430864938"/>
      <w:bookmarkStart w:id="2023" w:name="_Toc434587332"/>
      <w:bookmarkStart w:id="2024" w:name="_Toc434914369"/>
      <w:bookmarkStart w:id="2025" w:name="_Toc434914511"/>
      <w:bookmarkStart w:id="2026" w:name="_Toc435084812"/>
      <w:bookmarkStart w:id="2027" w:name="_Toc435084954"/>
      <w:bookmarkStart w:id="2028" w:name="_Toc435085096"/>
      <w:bookmarkStart w:id="2029" w:name="_Toc486496205"/>
      <w:bookmarkStart w:id="2030" w:name="_Toc50765812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r w:rsidRPr="007B2DD6">
        <w:rPr>
          <w:rFonts w:ascii="Calibri" w:hAnsi="Calibri"/>
          <w:color w:val="2A2F69"/>
        </w:rPr>
        <w:lastRenderedPageBreak/>
        <w:t>Monitorowanie uczestników projektu</w:t>
      </w:r>
      <w:bookmarkEnd w:id="2029"/>
      <w:bookmarkEnd w:id="2030"/>
    </w:p>
    <w:p w:rsidR="004903B4" w:rsidRPr="00817D9E" w:rsidRDefault="004903B4" w:rsidP="004903B4">
      <w:pPr>
        <w:spacing w:before="120" w:after="120" w:line="360" w:lineRule="auto"/>
        <w:jc w:val="both"/>
        <w:rPr>
          <w:rFonts w:cs="Tahoma"/>
          <w:sz w:val="20"/>
          <w:szCs w:val="20"/>
          <w:u w:val="single"/>
        </w:rPr>
      </w:pPr>
      <w:r w:rsidRPr="005C13E4">
        <w:rPr>
          <w:b/>
          <w:bCs/>
          <w:sz w:val="20"/>
          <w:szCs w:val="20"/>
        </w:rPr>
        <w:t>UWAGA! Moduł ten wypełniasz tylko w przypadku otrzymania pisemnej informacji z IPAW o obowiązku monitorowania uczestników projektu</w:t>
      </w:r>
      <w:r w:rsidRPr="00817D9E">
        <w:rPr>
          <w:b/>
          <w:bCs/>
          <w:sz w:val="20"/>
          <w:szCs w:val="20"/>
        </w:rPr>
        <w:t>.</w:t>
      </w:r>
    </w:p>
    <w:p w:rsidR="00E132F9" w:rsidRPr="00C3511B" w:rsidRDefault="00E132F9" w:rsidP="00F0369F">
      <w:pPr>
        <w:spacing w:before="120" w:after="120" w:line="360" w:lineRule="auto"/>
        <w:jc w:val="both"/>
        <w:rPr>
          <w:color w:val="00B0F0"/>
          <w:sz w:val="20"/>
          <w:szCs w:val="20"/>
          <w:u w:val="single"/>
        </w:rPr>
      </w:pPr>
      <w:r w:rsidRPr="007B2DD6">
        <w:rPr>
          <w:rFonts w:cs="Tahoma"/>
          <w:sz w:val="20"/>
          <w:szCs w:val="20"/>
        </w:rPr>
        <w:t xml:space="preserve">Monitorowanie uczestników projektu to </w:t>
      </w:r>
      <w:r w:rsidRPr="00D74B06">
        <w:rPr>
          <w:rFonts w:cs="Tahoma"/>
          <w:sz w:val="20"/>
          <w:szCs w:val="20"/>
        </w:rPr>
        <w:t>funkcjonalność systemu umożliwiająca monitorowanie uczestników projektów realizowanych ze środków UE</w:t>
      </w:r>
      <w:r w:rsidR="007128F3" w:rsidRPr="00D74B06">
        <w:rPr>
          <w:rFonts w:cs="Tahoma"/>
          <w:sz w:val="20"/>
          <w:szCs w:val="20"/>
        </w:rPr>
        <w:t>.</w:t>
      </w:r>
      <w:r w:rsidRPr="00D74B06">
        <w:rPr>
          <w:rFonts w:cs="Tahoma"/>
          <w:sz w:val="20"/>
          <w:szCs w:val="20"/>
        </w:rPr>
        <w:t xml:space="preserve"> </w:t>
      </w:r>
      <w:r w:rsidR="007128F3" w:rsidRPr="00D74B06">
        <w:rPr>
          <w:rFonts w:cs="Tahoma"/>
          <w:sz w:val="20"/>
          <w:szCs w:val="20"/>
        </w:rPr>
        <w:t>G</w:t>
      </w:r>
      <w:r w:rsidRPr="00D74B06">
        <w:rPr>
          <w:rFonts w:cs="Tahoma"/>
          <w:sz w:val="20"/>
          <w:szCs w:val="20"/>
        </w:rPr>
        <w:t>romadzone dane dotyczą osób fizycznych oraz instytucji objętych wsparciem.</w:t>
      </w:r>
      <w:r w:rsidR="00885046" w:rsidRPr="00D74B06">
        <w:rPr>
          <w:rFonts w:cs="Tahoma"/>
          <w:sz w:val="20"/>
          <w:szCs w:val="20"/>
        </w:rPr>
        <w:t xml:space="preserve"> </w:t>
      </w:r>
    </w:p>
    <w:p w:rsidR="004903B4" w:rsidRPr="004903B4" w:rsidRDefault="004903B4" w:rsidP="004903B4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903B4">
        <w:rPr>
          <w:rFonts w:cs="Tahoma"/>
          <w:sz w:val="20"/>
          <w:szCs w:val="20"/>
        </w:rPr>
        <w:t>Uwaga</w:t>
      </w:r>
      <w:r w:rsidR="00E435D3">
        <w:rPr>
          <w:rFonts w:cs="Tahoma"/>
          <w:sz w:val="20"/>
          <w:szCs w:val="20"/>
        </w:rPr>
        <w:t>! Jeżeli T</w:t>
      </w:r>
      <w:r w:rsidRPr="004903B4">
        <w:rPr>
          <w:rFonts w:cs="Tahoma"/>
          <w:sz w:val="20"/>
          <w:szCs w:val="20"/>
        </w:rPr>
        <w:t>wój projekt jest realizowany w systemie jako projekt rozliczany w formule partnerskiej, to dostęp do tej fu</w:t>
      </w:r>
      <w:r w:rsidR="00E435D3">
        <w:rPr>
          <w:rFonts w:cs="Tahoma"/>
          <w:sz w:val="20"/>
          <w:szCs w:val="20"/>
        </w:rPr>
        <w:t>nkcjonalności ma tylko Partner W</w:t>
      </w:r>
      <w:r w:rsidRPr="004903B4">
        <w:rPr>
          <w:rFonts w:cs="Tahoma"/>
          <w:sz w:val="20"/>
          <w:szCs w:val="20"/>
        </w:rPr>
        <w:t>iodący.</w:t>
      </w:r>
    </w:p>
    <w:p w:rsidR="00D45ABF" w:rsidRDefault="00D45ABF" w:rsidP="00404F0F">
      <w:pPr>
        <w:spacing w:before="120" w:after="120" w:line="360" w:lineRule="auto"/>
        <w:jc w:val="both"/>
        <w:rPr>
          <w:b/>
          <w:sz w:val="20"/>
          <w:szCs w:val="20"/>
        </w:rPr>
      </w:pPr>
    </w:p>
    <w:p w:rsidR="00404F0F" w:rsidRPr="00F21DC5" w:rsidRDefault="00CE7DA2" w:rsidP="00C3511B">
      <w:pPr>
        <w:spacing w:before="120" w:after="120" w:line="360" w:lineRule="auto"/>
        <w:jc w:val="both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3766185</wp:posOffset>
                </wp:positionH>
                <wp:positionV relativeFrom="paragraph">
                  <wp:posOffset>982980</wp:posOffset>
                </wp:positionV>
                <wp:extent cx="1774190" cy="504825"/>
                <wp:effectExtent l="19050" t="19050" r="16510" b="28575"/>
                <wp:wrapNone/>
                <wp:docPr id="424" name="Prostoką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4190" cy="5048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845A6" id="Prostokąt 12" o:spid="_x0000_s1026" style="position:absolute;margin-left:296.55pt;margin-top:77.4pt;width:139.7pt;height:39.7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" filled="f" strokecolor="red" strokeweight="3pt">
                <v:path arrowok="t"/>
              </v:rect>
            </w:pict>
          </mc:Fallback>
        </mc:AlternateContent>
      </w:r>
      <w:r w:rsidRPr="00C71844">
        <w:rPr>
          <w:noProof/>
          <w:lang w:eastAsia="pl-PL"/>
        </w:rPr>
        <w:drawing>
          <wp:inline distT="0" distB="0" distL="0" distR="0">
            <wp:extent cx="8829675" cy="3437890"/>
            <wp:effectExtent l="0" t="0" r="9525" b="0"/>
            <wp:docPr id="37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lastRenderedPageBreak/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:rsidR="00395507" w:rsidRPr="007B2DD6" w:rsidRDefault="00395507" w:rsidP="00395507">
      <w:pPr>
        <w:jc w:val="center"/>
        <w:rPr>
          <w:sz w:val="20"/>
          <w:szCs w:val="20"/>
        </w:rPr>
      </w:pPr>
    </w:p>
    <w:p w:rsidR="00472753" w:rsidRPr="007B2DD6" w:rsidRDefault="00472753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031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032" w:name="_Toc486496206"/>
      <w:bookmarkStart w:id="2033" w:name="_Toc507658126"/>
      <w:r w:rsidRPr="007B2DD6">
        <w:rPr>
          <w:rFonts w:ascii="Calibri" w:hAnsi="Calibri"/>
          <w:color w:val="2A2F69"/>
        </w:rPr>
        <w:t>Przygotowanie formularza</w:t>
      </w:r>
      <w:bookmarkEnd w:id="2032"/>
      <w:bookmarkEnd w:id="2033"/>
    </w:p>
    <w:p w:rsidR="00472753" w:rsidRPr="007B2DD6" w:rsidRDefault="00472753" w:rsidP="00F0369F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cs="Tahoma"/>
          <w:i/>
          <w:sz w:val="20"/>
          <w:szCs w:val="20"/>
        </w:rPr>
        <w:t>Przygotuj formularz</w:t>
      </w:r>
      <w:r w:rsidR="00060EC9" w:rsidRPr="007B2DD6">
        <w:rPr>
          <w:rFonts w:cs="Tahoma"/>
          <w:i/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>
            <wp:extent cx="255905" cy="343535"/>
            <wp:effectExtent l="0" t="0" r="0" b="0"/>
            <wp:docPr id="379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EC9" w:rsidRPr="007B2DD6" w:rsidRDefault="00060EC9" w:rsidP="00F0369F">
      <w:pPr>
        <w:spacing w:before="120" w:after="120" w:line="360" w:lineRule="auto"/>
        <w:jc w:val="both"/>
        <w:rPr>
          <w:sz w:val="20"/>
          <w:szCs w:val="20"/>
        </w:rPr>
      </w:pPr>
      <w:r w:rsidRPr="007B2DD6">
        <w:rPr>
          <w:sz w:val="20"/>
          <w:szCs w:val="20"/>
        </w:rPr>
        <w:t>Formularz zawierający dane o uczestnikach jest podzielony na 3 sekcje: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7B2DD6">
        <w:rPr>
          <w:b/>
          <w:sz w:val="20"/>
          <w:szCs w:val="20"/>
        </w:rPr>
        <w:t>Informacje o projekcie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7B2DD6">
        <w:rPr>
          <w:b/>
          <w:sz w:val="20"/>
          <w:szCs w:val="20"/>
        </w:rPr>
        <w:t>Dane instytucji otrzymujących wsparcie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7B2DD6">
        <w:rPr>
          <w:b/>
          <w:sz w:val="20"/>
          <w:szCs w:val="20"/>
        </w:rPr>
        <w:t>Dane uczestników otrzymujących wsparcie – indywidualni i pracownicy instytucji</w:t>
      </w:r>
    </w:p>
    <w:p w:rsidR="007D5293" w:rsidRDefault="00395507" w:rsidP="007D5293">
      <w:pPr>
        <w:spacing w:before="120" w:after="120" w:line="360" w:lineRule="auto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:rsidR="007D5293" w:rsidRDefault="007D5293" w:rsidP="007D5293">
      <w:pPr>
        <w:spacing w:before="120" w:after="120" w:line="360" w:lineRule="auto"/>
        <w:jc w:val="both"/>
        <w:rPr>
          <w:sz w:val="20"/>
          <w:szCs w:val="20"/>
        </w:rPr>
      </w:pPr>
      <w:r w:rsidRPr="00F21DC5">
        <w:rPr>
          <w:sz w:val="20"/>
          <w:szCs w:val="20"/>
        </w:rPr>
        <w:t xml:space="preserve">W przypadku, gdy w projekcie został już przesłany lub zatwierdzony formularz system inicjuje nowy formularz z danymi uczestników z ostatniego przesłanego/zatwierdzonego formularza. </w:t>
      </w:r>
    </w:p>
    <w:p w:rsidR="004903B4" w:rsidRPr="00817D9E" w:rsidRDefault="004903B4" w:rsidP="004903B4">
      <w:pPr>
        <w:pStyle w:val="Default"/>
        <w:rPr>
          <w:color w:val="auto"/>
          <w:sz w:val="20"/>
          <w:szCs w:val="20"/>
        </w:rPr>
      </w:pPr>
      <w:r w:rsidRPr="00817D9E">
        <w:rPr>
          <w:b/>
          <w:bCs/>
          <w:color w:val="auto"/>
          <w:sz w:val="20"/>
          <w:szCs w:val="20"/>
        </w:rPr>
        <w:t xml:space="preserve">UWAGA ! </w:t>
      </w:r>
    </w:p>
    <w:p w:rsidR="004903B4" w:rsidRDefault="004903B4" w:rsidP="004903B4">
      <w:p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Nowotworzony formularz inicjuje się każdorazowo danymi z poprzednio przesłanego formularza z najpóźniejszą datą w polu „Wniosek za okres do”.</w:t>
      </w:r>
      <w:r w:rsidRPr="00BE0D6E">
        <w:rPr>
          <w:b/>
          <w:sz w:val="20"/>
          <w:szCs w:val="20"/>
        </w:rPr>
        <w:t xml:space="preserve"> Musisz pamiętać, że jeśli w formularzu z datą za wcześniejszy okres dokonywałeś poprawy w związku z weryfikacją przez </w:t>
      </w:r>
      <w:r w:rsidRPr="001E6E0F">
        <w:rPr>
          <w:b/>
          <w:sz w:val="20"/>
          <w:szCs w:val="20"/>
        </w:rPr>
        <w:t>IPAW, to zmiany te musisz także nanieść na kolejny formularz – przed przekazani</w:t>
      </w:r>
      <w:r w:rsidRPr="00EB6FD2">
        <w:rPr>
          <w:b/>
          <w:sz w:val="20"/>
          <w:szCs w:val="20"/>
        </w:rPr>
        <w:t>em go do IPAW.</w:t>
      </w:r>
      <w:r w:rsidRPr="00817D9E">
        <w:rPr>
          <w:b/>
          <w:bCs/>
          <w:sz w:val="20"/>
          <w:szCs w:val="20"/>
        </w:rPr>
        <w:t xml:space="preserve"> </w:t>
      </w:r>
    </w:p>
    <w:p w:rsidR="0097684D" w:rsidRPr="00817D9E" w:rsidRDefault="0097684D" w:rsidP="004903B4">
      <w:pPr>
        <w:spacing w:before="120" w:after="120" w:line="360" w:lineRule="auto"/>
        <w:jc w:val="both"/>
        <w:rPr>
          <w:sz w:val="20"/>
          <w:szCs w:val="20"/>
        </w:rPr>
      </w:pPr>
    </w:p>
    <w:p w:rsidR="00241848" w:rsidRPr="00C11715" w:rsidRDefault="00241848" w:rsidP="007D5293">
      <w:pPr>
        <w:spacing w:before="120" w:after="120" w:line="360" w:lineRule="auto"/>
        <w:jc w:val="both"/>
        <w:rPr>
          <w:b/>
          <w:color w:val="FF0000"/>
          <w:sz w:val="20"/>
          <w:szCs w:val="20"/>
        </w:rPr>
      </w:pPr>
      <w:r w:rsidRPr="00C11715">
        <w:rPr>
          <w:b/>
          <w:color w:val="FF0000"/>
          <w:sz w:val="20"/>
          <w:szCs w:val="20"/>
        </w:rPr>
        <w:lastRenderedPageBreak/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:rsidR="00295BF7" w:rsidRPr="007B2DD6" w:rsidRDefault="00295BF7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34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35" w:name="_Toc414446730"/>
      <w:bookmarkStart w:id="2036" w:name="_Toc414520465"/>
      <w:bookmarkStart w:id="2037" w:name="_Toc416685854"/>
      <w:bookmarkStart w:id="2038" w:name="_Toc416686265"/>
      <w:bookmarkStart w:id="2039" w:name="_Toc420055655"/>
      <w:bookmarkStart w:id="2040" w:name="_Toc420308986"/>
      <w:bookmarkStart w:id="2041" w:name="_Toc420309232"/>
      <w:bookmarkStart w:id="2042" w:name="_Toc420314290"/>
      <w:bookmarkStart w:id="2043" w:name="_Toc420319366"/>
      <w:bookmarkStart w:id="2044" w:name="_Toc486496207"/>
      <w:bookmarkStart w:id="2045" w:name="_Toc507658127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r w:rsidRPr="007B2DD6">
        <w:rPr>
          <w:rFonts w:ascii="Calibri" w:hAnsi="Calibri"/>
          <w:color w:val="2A2F69"/>
        </w:rPr>
        <w:t>Informacj</w:t>
      </w:r>
      <w:r w:rsidR="00C222CC" w:rsidRPr="007B2DD6">
        <w:rPr>
          <w:rFonts w:ascii="Calibri" w:hAnsi="Calibri"/>
          <w:color w:val="2A2F69"/>
        </w:rPr>
        <w:t>e</w:t>
      </w:r>
      <w:r w:rsidRPr="007B2DD6">
        <w:rPr>
          <w:rFonts w:ascii="Calibri" w:hAnsi="Calibri"/>
          <w:color w:val="2A2F69"/>
        </w:rPr>
        <w:t xml:space="preserve"> o projekcie</w:t>
      </w:r>
      <w:bookmarkEnd w:id="2044"/>
      <w:bookmarkEnd w:id="2045"/>
    </w:p>
    <w:p w:rsidR="00D54D86" w:rsidRPr="00F21DC5" w:rsidRDefault="00D54D86" w:rsidP="00D54D86">
      <w:pPr>
        <w:rPr>
          <w:sz w:val="20"/>
        </w:rPr>
      </w:pPr>
      <w:r w:rsidRPr="00F21DC5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3192"/>
        <w:gridCol w:w="1203"/>
        <w:gridCol w:w="5181"/>
      </w:tblGrid>
      <w:tr w:rsidR="00060EC9" w:rsidRPr="007B2DD6" w:rsidTr="005D010C">
        <w:tc>
          <w:tcPr>
            <w:tcW w:w="4644" w:type="dxa"/>
            <w:shd w:val="clear" w:color="auto" w:fill="auto"/>
          </w:tcPr>
          <w:p w:rsidR="00060EC9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65425" cy="219710"/>
                  <wp:effectExtent l="0" t="0" r="0" b="8890"/>
                  <wp:docPr id="380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21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060EC9" w:rsidRPr="007B2DD6" w:rsidRDefault="00C222C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Dane uzupełniane automatycznie numerem Twojej umowy</w:t>
            </w:r>
            <w:r w:rsidR="00C3735E">
              <w:rPr>
                <w:sz w:val="20"/>
              </w:rPr>
              <w:t>/</w:t>
            </w:r>
            <w:r w:rsidR="00D66890">
              <w:rPr>
                <w:sz w:val="20"/>
              </w:rPr>
              <w:t>decyzji</w:t>
            </w:r>
            <w:r w:rsidR="007D5293">
              <w:rPr>
                <w:sz w:val="20"/>
              </w:rPr>
              <w:t xml:space="preserve"> (identyfikatorem projektu)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565275" cy="212090"/>
                  <wp:effectExtent l="0" t="0" r="0" b="0"/>
                  <wp:docPr id="381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Dane uzupełniane automatycznie nazwą beneficjenta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250950" cy="292735"/>
                  <wp:effectExtent l="0" t="0" r="6350" b="0"/>
                  <wp:docPr id="382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Dane uzupełniane automatycznie tytułem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E7DA2" w:rsidP="00060EC9">
            <w:pPr>
              <w:tabs>
                <w:tab w:val="left" w:pos="3291"/>
              </w:tabs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60525" cy="241300"/>
                  <wp:effectExtent l="0" t="0" r="0" b="6350"/>
                  <wp:docPr id="38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16710" cy="307340"/>
                  <wp:effectExtent l="0" t="0" r="2540" b="0"/>
                  <wp:docPr id="384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C222CC" w:rsidRPr="007B2DD6" w:rsidRDefault="00C222CC" w:rsidP="004903B4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Dane uzupełniane automatycznie danymi zawartymi w Twojej umowie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228725" cy="278130"/>
                  <wp:effectExtent l="0" t="0" r="9525" b="7620"/>
                  <wp:docPr id="385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C222CC" w:rsidRPr="007B2DD6" w:rsidRDefault="00A00C20" w:rsidP="00BB690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Lista rozwijalna zawierając</w:t>
            </w:r>
            <w:r w:rsidR="00780709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</w:t>
            </w:r>
            <w:r w:rsidR="00BB690B">
              <w:rPr>
                <w:sz w:val="20"/>
              </w:rPr>
              <w:t xml:space="preserve">wszystkie wnioski o płatność w Twoim projekcie, które zostały przesłane do IPAW (z wyłączeniem wniosków wycofanych). </w:t>
            </w:r>
            <w:r w:rsidRPr="007B2DD6">
              <w:rPr>
                <w:sz w:val="20"/>
              </w:rPr>
              <w:t>Aby przesłać cały formularz do instytucji</w:t>
            </w:r>
            <w:r w:rsidR="00982CA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musisz powiązać go z jednym z wniosków o płatność znajdującym się na liście.</w:t>
            </w:r>
          </w:p>
        </w:tc>
      </w:tr>
      <w:tr w:rsidR="00233A51" w:rsidRPr="007B2DD6" w:rsidTr="00233A51">
        <w:tc>
          <w:tcPr>
            <w:tcW w:w="7836" w:type="dxa"/>
            <w:gridSpan w:val="2"/>
            <w:shd w:val="clear" w:color="auto" w:fill="auto"/>
          </w:tcPr>
          <w:p w:rsidR="00233A51" w:rsidRPr="007B2DD6" w:rsidRDefault="00CE7DA2" w:rsidP="00780709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sz w:val="20"/>
                <w:lang w:eastAsia="pl-PL"/>
              </w:rPr>
              <w:lastRenderedPageBreak/>
              <w:drawing>
                <wp:inline distT="0" distB="0" distL="0" distR="0">
                  <wp:extent cx="6041390" cy="2353310"/>
                  <wp:effectExtent l="0" t="0" r="0" b="8890"/>
                  <wp:docPr id="42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1390" cy="2353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3" w:type="dxa"/>
            <w:shd w:val="clear" w:color="auto" w:fill="auto"/>
          </w:tcPr>
          <w:p w:rsidR="00233A51" w:rsidRPr="007B2DD6" w:rsidRDefault="00233A51" w:rsidP="00780709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  <w:tc>
          <w:tcPr>
            <w:tcW w:w="5181" w:type="dxa"/>
            <w:shd w:val="clear" w:color="auto" w:fill="auto"/>
          </w:tcPr>
          <w:p w:rsidR="00233A51" w:rsidRPr="00233A51" w:rsidRDefault="00233A51" w:rsidP="00640E8B">
            <w:pPr>
              <w:spacing w:before="120" w:after="120" w:line="360" w:lineRule="auto"/>
              <w:rPr>
                <w:sz w:val="20"/>
              </w:rPr>
            </w:pPr>
            <w:r w:rsidRPr="00233A51">
              <w:rPr>
                <w:sz w:val="20"/>
              </w:rPr>
              <w:t>Formularz</w:t>
            </w:r>
            <w:r w:rsidRPr="00233A51">
              <w:rPr>
                <w:b/>
                <w:i/>
                <w:sz w:val="20"/>
              </w:rPr>
              <w:t xml:space="preserve"> </w:t>
            </w:r>
            <w:r w:rsidRPr="00233A51">
              <w:rPr>
                <w:sz w:val="20"/>
              </w:rPr>
              <w:t>możesz utworzyć  na dwa sposoby:</w:t>
            </w:r>
          </w:p>
          <w:p w:rsidR="0097684D" w:rsidRPr="0097684D" w:rsidRDefault="0097684D" w:rsidP="0097684D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233A51">
              <w:rPr>
                <w:sz w:val="20"/>
              </w:rPr>
              <w:t>poprzez ręczne</w:t>
            </w:r>
            <w:r>
              <w:rPr>
                <w:sz w:val="20"/>
              </w:rPr>
              <w:t xml:space="preserve"> wprowadzenie danych do systemu,</w:t>
            </w:r>
          </w:p>
          <w:p w:rsidR="00233A51" w:rsidRPr="00233A51" w:rsidRDefault="00233A51" w:rsidP="00640E8B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233A51">
              <w:rPr>
                <w:sz w:val="20"/>
              </w:rPr>
              <w:t>poprzez import pliku .csv</w:t>
            </w:r>
            <w:r w:rsidR="0097684D">
              <w:rPr>
                <w:sz w:val="20"/>
              </w:rPr>
              <w:t>.</w:t>
            </w:r>
          </w:p>
          <w:p w:rsidR="00233A51" w:rsidRPr="007B2DD6" w:rsidRDefault="00233A51" w:rsidP="00C11715">
            <w:pPr>
              <w:spacing w:before="120" w:after="120" w:line="360" w:lineRule="auto"/>
              <w:ind w:left="360"/>
              <w:rPr>
                <w:sz w:val="20"/>
              </w:rPr>
            </w:pPr>
          </w:p>
        </w:tc>
      </w:tr>
      <w:tr w:rsidR="00233A51" w:rsidRPr="007B2DD6" w:rsidTr="00233A51">
        <w:tc>
          <w:tcPr>
            <w:tcW w:w="7836" w:type="dxa"/>
            <w:gridSpan w:val="2"/>
            <w:shd w:val="clear" w:color="auto" w:fill="auto"/>
          </w:tcPr>
          <w:p w:rsidR="00233A51" w:rsidRPr="007B2DD6" w:rsidRDefault="00CE7DA2" w:rsidP="00780709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86995</wp:posOffset>
                      </wp:positionH>
                      <wp:positionV relativeFrom="paragraph">
                        <wp:posOffset>993140</wp:posOffset>
                      </wp:positionV>
                      <wp:extent cx="260985" cy="260985"/>
                      <wp:effectExtent l="0" t="0" r="24765" b="24765"/>
                      <wp:wrapNone/>
                      <wp:docPr id="407" name="Prostokąt zaokrąglony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0985" cy="26098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73E3E3C" id="Prostokąt zaokrąglony 36" o:spid="_x0000_s1026" style="position:absolute;margin-left:6.85pt;margin-top:78.2pt;width:20.55pt;height:20.5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C71844">
              <w:rPr>
                <w:noProof/>
                <w:lang w:eastAsia="pl-PL"/>
              </w:rPr>
              <w:drawing>
                <wp:inline distT="0" distB="0" distL="0" distR="0">
                  <wp:extent cx="5245100" cy="2040890"/>
                  <wp:effectExtent l="0" t="0" r="0" b="0"/>
                  <wp:docPr id="386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100" cy="2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3" w:type="dxa"/>
            <w:shd w:val="clear" w:color="auto" w:fill="auto"/>
          </w:tcPr>
          <w:p w:rsidR="00233A51" w:rsidRPr="007B2DD6" w:rsidRDefault="00233A51" w:rsidP="00780709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  <w:tc>
          <w:tcPr>
            <w:tcW w:w="5181" w:type="dxa"/>
            <w:shd w:val="clear" w:color="auto" w:fill="auto"/>
          </w:tcPr>
          <w:p w:rsidR="00233A51" w:rsidRPr="00233A51" w:rsidRDefault="00233A51" w:rsidP="00233A5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233A51">
              <w:rPr>
                <w:b/>
                <w:sz w:val="20"/>
              </w:rPr>
              <w:t>Import pliku</w:t>
            </w:r>
          </w:p>
          <w:p w:rsidR="00233A51" w:rsidRDefault="00233A51" w:rsidP="00233A51">
            <w:pPr>
              <w:spacing w:before="120" w:after="120" w:line="360" w:lineRule="auto"/>
              <w:jc w:val="both"/>
              <w:rPr>
                <w:sz w:val="20"/>
              </w:rPr>
            </w:pPr>
            <w:r w:rsidRPr="00233A51">
              <w:rPr>
                <w:sz w:val="20"/>
              </w:rPr>
              <w:t xml:space="preserve">Jeżeli zdecydujesz się zaimportować dane z zewnętrznego pliku, musisz wykorzystać dedykowany do tego plik .csv. </w:t>
            </w:r>
            <w:r>
              <w:rPr>
                <w:sz w:val="20"/>
              </w:rPr>
              <w:br/>
            </w:r>
            <w:r w:rsidRPr="00233A51">
              <w:rPr>
                <w:sz w:val="20"/>
              </w:rPr>
              <w:t xml:space="preserve">Po jego wzór zgłoś się do swojego opiekuna projektu. </w:t>
            </w:r>
            <w:r>
              <w:rPr>
                <w:sz w:val="20"/>
              </w:rPr>
              <w:t xml:space="preserve">Musisz pamiętać, </w:t>
            </w:r>
            <w:r w:rsidRPr="00233A51">
              <w:rPr>
                <w:sz w:val="20"/>
              </w:rPr>
              <w:t>że struktura tego pliku nie może być modyfikowana, ponieważ to uniemożliwi bezproblemowy import danych do systemu.</w:t>
            </w:r>
          </w:p>
          <w:p w:rsidR="0097684D" w:rsidRPr="0097684D" w:rsidRDefault="0097684D" w:rsidP="0097684D">
            <w:pPr>
              <w:spacing w:after="0" w:line="240" w:lineRule="auto"/>
              <w:jc w:val="both"/>
              <w:rPr>
                <w:sz w:val="20"/>
              </w:rPr>
            </w:pPr>
            <w:r w:rsidRPr="0097684D">
              <w:rPr>
                <w:sz w:val="20"/>
              </w:rPr>
              <w:t xml:space="preserve">W pierwszej kolumnie tego pliku musisz podać numer aktualnej wersji umowy, dla której chcesz zaimportować dane. Numer ten powinien być zgodny z numerem projektu w ramach, którego aktualnie się znajdujesz. </w:t>
            </w:r>
          </w:p>
          <w:p w:rsidR="0097684D" w:rsidRPr="00C11715" w:rsidRDefault="0097684D" w:rsidP="0097684D">
            <w:pPr>
              <w:spacing w:after="0" w:line="240" w:lineRule="auto"/>
              <w:jc w:val="both"/>
              <w:rPr>
                <w:sz w:val="20"/>
              </w:rPr>
            </w:pPr>
            <w:r w:rsidRPr="0097684D">
              <w:rPr>
                <w:sz w:val="20"/>
              </w:rPr>
              <w:t xml:space="preserve">Kolejne kolumny czyli: </w:t>
            </w:r>
            <w:r w:rsidRPr="00C11715">
              <w:rPr>
                <w:i/>
                <w:sz w:val="20"/>
              </w:rPr>
              <w:t>Nazwa beneficjenta</w:t>
            </w:r>
            <w:r w:rsidRPr="00C11715">
              <w:rPr>
                <w:sz w:val="20"/>
              </w:rPr>
              <w:t xml:space="preserve">, </w:t>
            </w:r>
            <w:r w:rsidRPr="00C11715">
              <w:rPr>
                <w:i/>
                <w:sz w:val="20"/>
              </w:rPr>
              <w:t>Tytuł projektu</w:t>
            </w:r>
            <w:r w:rsidRPr="00C11715">
              <w:rPr>
                <w:sz w:val="20"/>
              </w:rPr>
              <w:t xml:space="preserve">, </w:t>
            </w:r>
            <w:r w:rsidRPr="00C11715">
              <w:rPr>
                <w:i/>
                <w:sz w:val="20"/>
              </w:rPr>
              <w:t>Okres realizacji projektu od</w:t>
            </w:r>
            <w:r w:rsidRPr="00C11715">
              <w:rPr>
                <w:sz w:val="20"/>
              </w:rPr>
              <w:t xml:space="preserve">, </w:t>
            </w:r>
            <w:r w:rsidRPr="00C11715">
              <w:rPr>
                <w:i/>
                <w:sz w:val="20"/>
              </w:rPr>
              <w:t>Okres realizacji projektu do</w:t>
            </w:r>
            <w:r w:rsidRPr="00C11715">
              <w:rPr>
                <w:sz w:val="20"/>
              </w:rPr>
              <w:t xml:space="preserve"> uzupełnij informacjami jakie zostały podane na podpisanej </w:t>
            </w:r>
            <w:r w:rsidRPr="00C11715">
              <w:rPr>
                <w:sz w:val="20"/>
              </w:rPr>
              <w:lastRenderedPageBreak/>
              <w:t>przez Ciebie umowie o dofinansowanie wprowadzonej do systemu.</w:t>
            </w:r>
          </w:p>
          <w:p w:rsidR="0097684D" w:rsidRPr="007B2DD6" w:rsidRDefault="0097684D" w:rsidP="00C11715">
            <w:pPr>
              <w:spacing w:after="0" w:line="240" w:lineRule="auto"/>
              <w:jc w:val="both"/>
              <w:rPr>
                <w:sz w:val="20"/>
              </w:rPr>
            </w:pPr>
            <w:r w:rsidRPr="00C11715">
              <w:rPr>
                <w:sz w:val="20"/>
              </w:rPr>
              <w:t xml:space="preserve">Jeśli formularz chcesz od razu powiązać z wprowadzonym wcześniej przez siebie wnioskiem o płatność kolumna </w:t>
            </w:r>
            <w:r w:rsidRPr="00C11715">
              <w:rPr>
                <w:i/>
                <w:sz w:val="20"/>
              </w:rPr>
              <w:t>Wniosek za okres</w:t>
            </w:r>
            <w:r w:rsidRPr="00C11715">
              <w:rPr>
                <w:sz w:val="20"/>
              </w:rPr>
              <w:t xml:space="preserve"> powinna być uzupełniona okresem za jaki jest dany wniosek. W innym przypadku kolumna powinna pozostać pusta.</w:t>
            </w:r>
          </w:p>
        </w:tc>
      </w:tr>
      <w:tr w:rsidR="001B4482" w:rsidRPr="007B2DD6" w:rsidTr="00324089">
        <w:trPr>
          <w:trHeight w:val="3534"/>
        </w:trPr>
        <w:tc>
          <w:tcPr>
            <w:tcW w:w="7836" w:type="dxa"/>
            <w:gridSpan w:val="2"/>
            <w:shd w:val="clear" w:color="auto" w:fill="auto"/>
          </w:tcPr>
          <w:p w:rsidR="001B4482" w:rsidRPr="00C71844" w:rsidRDefault="00CE7DA2" w:rsidP="00324089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45085</wp:posOffset>
                      </wp:positionH>
                      <wp:positionV relativeFrom="paragraph">
                        <wp:posOffset>974725</wp:posOffset>
                      </wp:positionV>
                      <wp:extent cx="1614805" cy="260985"/>
                      <wp:effectExtent l="0" t="0" r="23495" b="24765"/>
                      <wp:wrapNone/>
                      <wp:docPr id="406" name="Prostokąt zaokrąglony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614805" cy="26098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D2354CF" id="Prostokąt zaokrąglony 37" o:spid="_x0000_s1026" style="position:absolute;margin-left:3.55pt;margin-top:76.75pt;width:127.15pt;height:20.5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C71844">
              <w:rPr>
                <w:noProof/>
                <w:lang w:eastAsia="pl-PL"/>
              </w:rPr>
              <w:drawing>
                <wp:inline distT="0" distB="0" distL="0" distR="0">
                  <wp:extent cx="4791710" cy="2040890"/>
                  <wp:effectExtent l="0" t="0" r="8890" b="0"/>
                  <wp:docPr id="387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710" cy="2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3" w:type="dxa"/>
            <w:shd w:val="clear" w:color="auto" w:fill="auto"/>
          </w:tcPr>
          <w:p w:rsidR="001B4482" w:rsidRPr="007B2DD6" w:rsidRDefault="001B4482" w:rsidP="00780709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  <w:tc>
          <w:tcPr>
            <w:tcW w:w="5181" w:type="dxa"/>
            <w:shd w:val="clear" w:color="auto" w:fill="auto"/>
          </w:tcPr>
          <w:p w:rsidR="001B4482" w:rsidRDefault="00324089" w:rsidP="00233A51">
            <w:pPr>
              <w:spacing w:before="120" w:after="120" w:line="360" w:lineRule="auto"/>
              <w:jc w:val="both"/>
              <w:rPr>
                <w:sz w:val="20"/>
              </w:rPr>
            </w:pPr>
            <w:r w:rsidRPr="00324089">
              <w:rPr>
                <w:sz w:val="20"/>
              </w:rPr>
              <w:t xml:space="preserve">Po wyborze funkcji </w:t>
            </w:r>
            <w:r w:rsidRPr="00324089">
              <w:rPr>
                <w:i/>
                <w:sz w:val="20"/>
              </w:rPr>
              <w:t xml:space="preserve">Przeglądaj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>
                  <wp:extent cx="248920" cy="255905"/>
                  <wp:effectExtent l="0" t="0" r="0" b="0"/>
                  <wp:docPr id="388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24089">
              <w:rPr>
                <w:i/>
                <w:sz w:val="20"/>
              </w:rPr>
              <w:t xml:space="preserve"> </w:t>
            </w:r>
            <w:r w:rsidRPr="00324089">
              <w:rPr>
                <w:sz w:val="20"/>
              </w:rPr>
              <w:t>wskazujesz plik .csv, który chcesz zaimportować. Po wyborze pliku, jeżeli nie zawiera on błędów, dane są importowane do Systemu, w którym tworzy się formularz.</w:t>
            </w:r>
          </w:p>
          <w:p w:rsidR="00324089" w:rsidRDefault="00324089" w:rsidP="00233A5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324089" w:rsidRPr="00233A51" w:rsidRDefault="00324089" w:rsidP="00233A5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</w:tc>
      </w:tr>
      <w:tr w:rsidR="00324089" w:rsidRPr="007B2DD6" w:rsidTr="00640E8B">
        <w:tc>
          <w:tcPr>
            <w:tcW w:w="14220" w:type="dxa"/>
            <w:gridSpan w:val="4"/>
            <w:shd w:val="clear" w:color="auto" w:fill="auto"/>
          </w:tcPr>
          <w:p w:rsidR="00324089" w:rsidRPr="00324089" w:rsidRDefault="00324089" w:rsidP="00233A51">
            <w:pPr>
              <w:spacing w:before="120" w:after="120" w:line="360" w:lineRule="auto"/>
              <w:jc w:val="both"/>
              <w:rPr>
                <w:sz w:val="20"/>
              </w:rPr>
            </w:pPr>
            <w:r w:rsidRPr="00324089">
              <w:rPr>
                <w:sz w:val="20"/>
              </w:rPr>
              <w:t>Pola zawarte w formularzu tworzonym poprzez import pliku .csv bądź wprowadzanie ręcznie są dokładnie takie same. Poniżej opisaliśmy sposób uzupełniania danych bezpośrednio w Systemie, wraz z opisem poszczególnych elementów.</w:t>
            </w:r>
          </w:p>
        </w:tc>
      </w:tr>
    </w:tbl>
    <w:p w:rsidR="00324089" w:rsidRPr="00324089" w:rsidRDefault="00324089" w:rsidP="00C3511B">
      <w:pPr>
        <w:pStyle w:val="Nagwek1"/>
        <w:rPr>
          <w:rFonts w:ascii="Calibri" w:hAnsi="Calibri"/>
          <w:color w:val="2A2F69"/>
        </w:rPr>
      </w:pPr>
    </w:p>
    <w:p w:rsidR="00295BF7" w:rsidRPr="007B2DD6" w:rsidRDefault="00295BF7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46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47" w:name="_Toc486496208"/>
      <w:bookmarkStart w:id="2048" w:name="_Toc507658128"/>
      <w:r w:rsidRPr="007B2DD6">
        <w:rPr>
          <w:rFonts w:ascii="Calibri" w:hAnsi="Calibri"/>
          <w:color w:val="2A2F69"/>
        </w:rPr>
        <w:t>Dane instytucji otrzymujących wsparcie</w:t>
      </w:r>
      <w:bookmarkEnd w:id="2047"/>
      <w:bookmarkEnd w:id="2048"/>
    </w:p>
    <w:p w:rsidR="00324089" w:rsidRDefault="00060EC9" w:rsidP="00295BF7">
      <w:pPr>
        <w:jc w:val="both"/>
        <w:rPr>
          <w:rFonts w:cs="Tahoma"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cs="Tahoma"/>
          <w:i/>
          <w:sz w:val="20"/>
          <w:szCs w:val="20"/>
        </w:rPr>
        <w:t xml:space="preserve">Dodaj </w:t>
      </w:r>
      <w:r w:rsidR="00CE7DA2" w:rsidRPr="009F4922">
        <w:rPr>
          <w:noProof/>
          <w:lang w:eastAsia="pl-PL"/>
        </w:rPr>
        <w:drawing>
          <wp:inline distT="0" distB="0" distL="0" distR="0">
            <wp:extent cx="278130" cy="292735"/>
            <wp:effectExtent l="0" t="0" r="7620" b="0"/>
            <wp:docPr id="389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89" w:rsidRDefault="00CE7DA2" w:rsidP="00295BF7">
      <w:pPr>
        <w:jc w:val="both"/>
        <w:rPr>
          <w:rFonts w:cs="Tahoma"/>
          <w:sz w:val="20"/>
          <w:szCs w:val="20"/>
        </w:rPr>
      </w:pPr>
      <w:r w:rsidRPr="00176DF1"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column">
                  <wp:posOffset>15875</wp:posOffset>
                </wp:positionH>
                <wp:positionV relativeFrom="paragraph">
                  <wp:posOffset>1023620</wp:posOffset>
                </wp:positionV>
                <wp:extent cx="326390" cy="315595"/>
                <wp:effectExtent l="20320" t="18415" r="15240" b="18415"/>
                <wp:wrapNone/>
                <wp:docPr id="405" name="Prostokąt zaokrąglony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40AEF2" id="Prostokąt zaokrąglony 183" o:spid="_x0000_s1026" style="position:absolute;margin-left:1.25pt;margin-top:80.6pt;width:25.7pt;height:24.8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" filled="f" strokecolor="#c0504d" strokeweight="2pt"/>
            </w:pict>
          </mc:Fallback>
        </mc:AlternateContent>
      </w:r>
      <w:r w:rsidRPr="00C71844">
        <w:rPr>
          <w:noProof/>
          <w:lang w:eastAsia="pl-PL"/>
        </w:rPr>
        <w:drawing>
          <wp:inline distT="0" distB="0" distL="0" distR="0">
            <wp:extent cx="8931910" cy="1382395"/>
            <wp:effectExtent l="0" t="0" r="2540" b="8255"/>
            <wp:docPr id="390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1910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E03" w:rsidRDefault="00B32E03" w:rsidP="00295BF7">
      <w:pPr>
        <w:jc w:val="both"/>
        <w:rPr>
          <w:rFonts w:cs="Tahoma"/>
          <w:sz w:val="20"/>
          <w:szCs w:val="20"/>
        </w:rPr>
      </w:pPr>
    </w:p>
    <w:p w:rsidR="00060EC9" w:rsidRDefault="00060EC9" w:rsidP="00295BF7">
      <w:pPr>
        <w:jc w:val="both"/>
        <w:rPr>
          <w:rFonts w:cs="Tahoma"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W otwartym oknie </w:t>
      </w:r>
      <w:r w:rsidRPr="007B2DD6">
        <w:rPr>
          <w:rFonts w:cs="Tahoma"/>
          <w:b/>
          <w:i/>
          <w:sz w:val="20"/>
          <w:szCs w:val="20"/>
        </w:rPr>
        <w:t>Dane instytucji otrzymujących wsparcie</w:t>
      </w:r>
      <w:r w:rsidRPr="007B2DD6">
        <w:rPr>
          <w:rFonts w:cs="Tahoma"/>
          <w:i/>
          <w:sz w:val="20"/>
          <w:szCs w:val="20"/>
        </w:rPr>
        <w:t xml:space="preserve"> </w:t>
      </w:r>
      <w:r w:rsidRPr="007B2DD6">
        <w:rPr>
          <w:rFonts w:cs="Tahoma"/>
          <w:sz w:val="20"/>
          <w:szCs w:val="20"/>
        </w:rPr>
        <w:t>uzupełnij następujące dane:</w:t>
      </w:r>
    </w:p>
    <w:p w:rsidR="00A545A3" w:rsidRPr="007B2DD6" w:rsidRDefault="00A545A3" w:rsidP="00295BF7">
      <w:pPr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D2630E" w:rsidRPr="007B2DD6" w:rsidRDefault="00CE7DA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16256" behindDoc="0" locked="0" layoutInCell="1" allowOverlap="1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404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F3755" w:rsidRPr="007B2DD6" w:rsidTr="005D010C">
        <w:tc>
          <w:tcPr>
            <w:tcW w:w="4219" w:type="dxa"/>
            <w:shd w:val="clear" w:color="auto" w:fill="auto"/>
          </w:tcPr>
          <w:p w:rsidR="00BF3755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17195" cy="248920"/>
                  <wp:effectExtent l="0" t="0" r="1905" b="0"/>
                  <wp:docPr id="391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BF3755" w:rsidRDefault="00D2630E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właściwą wartość z listy rozwijalnej</w:t>
            </w:r>
            <w:r w:rsidR="00F0369F">
              <w:rPr>
                <w:sz w:val="20"/>
              </w:rPr>
              <w:t>.</w:t>
            </w:r>
            <w:r w:rsidR="007D5293">
              <w:rPr>
                <w:sz w:val="20"/>
              </w:rPr>
              <w:t xml:space="preserve"> Wskaż kraj powiązany z danymi teleadresowymi do kontaktu.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141095" cy="314325"/>
                  <wp:effectExtent l="0" t="0" r="1905" b="9525"/>
                  <wp:docPr id="392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9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D2630E" w:rsidRPr="007B2DD6" w:rsidRDefault="00D2630E" w:rsidP="00D2630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Uzupełnij nazwę instytucji</w:t>
            </w:r>
            <w:r w:rsidR="007D5293">
              <w:rPr>
                <w:sz w:val="20"/>
              </w:rPr>
              <w:t>/podmiotu</w:t>
            </w:r>
            <w:r>
              <w:rPr>
                <w:sz w:val="20"/>
              </w:rPr>
              <w:t xml:space="preserve"> objętej wsparciem.</w:t>
            </w:r>
          </w:p>
          <w:p w:rsidR="00733F5E" w:rsidRDefault="00D2630E" w:rsidP="00D2630E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maksymalnie </w:t>
            </w:r>
            <w:r w:rsidR="00583A7D">
              <w:rPr>
                <w:sz w:val="20"/>
              </w:rPr>
              <w:t>25</w:t>
            </w:r>
            <w:r w:rsidRPr="007B2DD6">
              <w:rPr>
                <w:sz w:val="20"/>
              </w:rPr>
              <w:t>0 znaków.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Wielkość liter w nazwie nie ma znaczenia – System zapisze nazwę w kształci</w:t>
            </w:r>
            <w:r>
              <w:rPr>
                <w:sz w:val="20"/>
              </w:rPr>
              <w:t>e</w:t>
            </w:r>
            <w:r w:rsidRPr="00583A7D">
              <w:rPr>
                <w:sz w:val="20"/>
              </w:rPr>
              <w:t xml:space="preserve"> wprowadzonym w pliku .csv.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55905" cy="197485"/>
                  <wp:effectExtent l="0" t="0" r="0" b="0"/>
                  <wp:docPr id="39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NIP instytucji</w:t>
            </w:r>
            <w:r w:rsidR="007D5293">
              <w:rPr>
                <w:sz w:val="20"/>
              </w:rPr>
              <w:t>/podmiotu</w:t>
            </w:r>
            <w:r w:rsidR="0030381F">
              <w:rPr>
                <w:sz w:val="20"/>
              </w:rPr>
              <w:t xml:space="preserve">  </w:t>
            </w:r>
            <w:r>
              <w:rPr>
                <w:sz w:val="20"/>
              </w:rPr>
              <w:t>objętej wsparciem</w:t>
            </w:r>
            <w:r w:rsidR="00583A7D">
              <w:rPr>
                <w:sz w:val="20"/>
              </w:rPr>
              <w:t xml:space="preserve"> </w:t>
            </w:r>
            <w:r w:rsidR="00583A7D" w:rsidRPr="00583A7D">
              <w:rPr>
                <w:sz w:val="20"/>
              </w:rPr>
              <w:t xml:space="preserve">(wprowadź wyłącznie cyfry, </w:t>
            </w:r>
            <w:r w:rsidR="00583A7D" w:rsidRPr="00583A7D">
              <w:rPr>
                <w:rFonts w:cs="Calibri"/>
                <w:sz w:val="20"/>
                <w:szCs w:val="20"/>
              </w:rPr>
              <w:t>bez kresek)</w:t>
            </w:r>
            <w:r w:rsidR="00583A7D">
              <w:rPr>
                <w:sz w:val="20"/>
              </w:rPr>
              <w:t>.</w:t>
            </w:r>
          </w:p>
          <w:p w:rsidR="00D2630E" w:rsidRDefault="00D2630E" w:rsidP="00E250B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Jeżeli dana instytucja</w:t>
            </w:r>
            <w:r w:rsidR="007D5293">
              <w:rPr>
                <w:sz w:val="20"/>
              </w:rPr>
              <w:t>/podmiot</w:t>
            </w:r>
            <w:r>
              <w:rPr>
                <w:sz w:val="20"/>
              </w:rPr>
              <w:t xml:space="preserve">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błędu i ograniczy to pole do 10 cyfr</w:t>
            </w:r>
            <w:r w:rsidR="00A545A3">
              <w:rPr>
                <w:sz w:val="20"/>
              </w:rPr>
              <w:t xml:space="preserve"> i </w:t>
            </w:r>
            <w:r w:rsidR="00E250B8">
              <w:rPr>
                <w:sz w:val="20"/>
              </w:rPr>
              <w:t>sprawdzi poprawność wprowadzonych przez Ciebie danych</w:t>
            </w:r>
            <w:r>
              <w:rPr>
                <w:sz w:val="20"/>
              </w:rPr>
              <w:t>. Jeżeli będzie to instytucja zagraniczna</w:t>
            </w:r>
            <w:r w:rsidR="00853D21">
              <w:rPr>
                <w:sz w:val="20"/>
              </w:rPr>
              <w:t xml:space="preserve"> zaznacz pole </w:t>
            </w:r>
            <w:r w:rsidR="00853D21">
              <w:rPr>
                <w:i/>
                <w:sz w:val="20"/>
              </w:rPr>
              <w:t>Brak NIP</w:t>
            </w:r>
            <w:r w:rsidR="00853D21">
              <w:rPr>
                <w:sz w:val="20"/>
              </w:rPr>
              <w:t>.</w:t>
            </w:r>
            <w:r w:rsidR="00E250B8">
              <w:rPr>
                <w:sz w:val="20"/>
              </w:rPr>
              <w:t xml:space="preserve"> 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E250B8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 xml:space="preserve">Jeżeli dana instytucja/ podmiot jest z Polski: Wprowadź NIP - wyłącznie cyfry, </w:t>
            </w:r>
            <w:r w:rsidRPr="00583A7D">
              <w:rPr>
                <w:rFonts w:cs="Calibri"/>
                <w:sz w:val="20"/>
                <w:szCs w:val="20"/>
              </w:rPr>
              <w:t>bez kresek.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F21DC5" w:rsidRDefault="00CE7DA2" w:rsidP="00733F5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sz w:val="20"/>
                <w:lang w:eastAsia="pl-PL"/>
              </w:rPr>
              <w:lastRenderedPageBreak/>
              <w:drawing>
                <wp:inline distT="0" distB="0" distL="0" distR="0">
                  <wp:extent cx="1821180" cy="248920"/>
                  <wp:effectExtent l="0" t="0" r="7620" b="0"/>
                  <wp:docPr id="394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Zaznacz to pole, </w:t>
            </w:r>
            <w:r w:rsidR="007D5293">
              <w:rPr>
                <w:sz w:val="20"/>
              </w:rPr>
              <w:t xml:space="preserve">jeżeli </w:t>
            </w:r>
            <w:r w:rsidR="007D5293" w:rsidRPr="00F21DC5">
              <w:rPr>
                <w:sz w:val="20"/>
              </w:rPr>
              <w:t>instytucja/podmiot otrzymujący wsparcie w projekcie nie posiada numeru NIP</w:t>
            </w:r>
            <w:r>
              <w:rPr>
                <w:sz w:val="20"/>
              </w:rPr>
              <w:t xml:space="preserve">. </w:t>
            </w:r>
            <w:r w:rsidR="00F479A2">
              <w:rPr>
                <w:sz w:val="20"/>
              </w:rPr>
              <w:br/>
            </w:r>
            <w:r>
              <w:rPr>
                <w:sz w:val="20"/>
              </w:rPr>
              <w:t>System uzupełni wtedy pole NIP sztucznie wygenerowanym numerem.</w:t>
            </w:r>
          </w:p>
          <w:p w:rsidR="007D5293" w:rsidRDefault="007D5293" w:rsidP="00853D21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Wypełnij to pole w przypadku np. nowopowstałych podmiotów gospodarczych, ośrodków przedszkolnych, szkół </w:t>
            </w:r>
            <w:r w:rsidR="00A545A3">
              <w:rPr>
                <w:sz w:val="20"/>
              </w:rPr>
              <w:t>w </w:t>
            </w:r>
            <w:r w:rsidRPr="00F21DC5">
              <w:rPr>
                <w:sz w:val="20"/>
              </w:rPr>
              <w:t>zespole szkół, które nie posiadają numeru NIP</w:t>
            </w:r>
            <w:r w:rsidR="00853D21">
              <w:rPr>
                <w:sz w:val="20"/>
              </w:rPr>
              <w:t xml:space="preserve"> oraz instytucji/podmiotów zagranicznych.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 xml:space="preserve">Uzupełnij wartością: </w:t>
            </w:r>
          </w:p>
          <w:p w:rsidR="00583A7D" w:rsidRDefault="00583A7D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NIE – jeżeli dana instytucja/ podmiot posiada NIP,</w:t>
            </w:r>
          </w:p>
          <w:p w:rsidR="00583A7D" w:rsidRPr="00C11715" w:rsidRDefault="00583A7D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C11715">
              <w:rPr>
                <w:sz w:val="20"/>
              </w:rPr>
              <w:t>TAK – jeżeli dana instytucja/ podmiot nie posiadaja NIP.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936625" cy="241300"/>
                  <wp:effectExtent l="0" t="0" r="0" b="6350"/>
                  <wp:docPr id="395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Pr="00F21DC5" w:rsidRDefault="00D2630E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właściwą wartość z listy rozwijalnej</w:t>
            </w:r>
            <w:r w:rsidR="00F0369F">
              <w:rPr>
                <w:sz w:val="20"/>
              </w:rPr>
              <w:t>.</w:t>
            </w:r>
            <w:r w:rsidR="007D5293">
              <w:rPr>
                <w:sz w:val="20"/>
              </w:rPr>
              <w:t xml:space="preserve"> </w:t>
            </w:r>
            <w:r w:rsidR="007D5293" w:rsidRPr="00F21DC5">
              <w:rPr>
                <w:sz w:val="20"/>
              </w:rPr>
              <w:t>Określ typ instytucji/podmiotu objętego wsparciem.</w:t>
            </w:r>
          </w:p>
          <w:p w:rsidR="007D5293" w:rsidRPr="007D5293" w:rsidRDefault="007D5293" w:rsidP="007D5293">
            <w:pPr>
              <w:spacing w:before="120" w:after="120" w:line="360" w:lineRule="auto"/>
              <w:jc w:val="both"/>
              <w:rPr>
                <w:b/>
                <w:color w:val="FF0000"/>
                <w:sz w:val="20"/>
              </w:rPr>
            </w:pPr>
            <w:r w:rsidRPr="007D5293">
              <w:rPr>
                <w:b/>
                <w:color w:val="FF0000"/>
                <w:sz w:val="20"/>
              </w:rPr>
              <w:t>Uwaga!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Jeśli organizacja pozarządowa jest jednocześnie podmiotem ekonomii społecznej</w:t>
            </w:r>
            <w:r w:rsidR="00982CAB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wybierz z listy wartość „podmiot ekonomii społecznej”.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 xml:space="preserve">Uzupełnij jedną z wartości: 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inne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lastRenderedPageBreak/>
              <w:t>instytucja rynku pracy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instytut naukowo – badawczy</w:t>
            </w:r>
          </w:p>
          <w:p w:rsid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jednostka administracji rządowej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jednostka samorządu terytorialnego (bez szkół i placówek oświatowych)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organizacja pozarządowa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organizacja pracodawców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ośrodek wsparcia ekonomii społecznej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placówka systemu oświaty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ekonomii społecznej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wykonujący działalność leczniczą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prokuratura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sądy powszechne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szkoła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uczelnia lub jednostka organizacyjna uczelni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związek zawodowy</w:t>
            </w:r>
          </w:p>
          <w:p w:rsidR="00F479A2" w:rsidRPr="007B2DD6" w:rsidRDefault="00F479A2" w:rsidP="007D5293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11810" cy="241300"/>
                  <wp:effectExtent l="0" t="0" r="2540" b="6350"/>
                  <wp:docPr id="396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właściwą wartość z listy rozwijalnej</w:t>
            </w:r>
            <w:r w:rsidR="00F0369F">
              <w:rPr>
                <w:sz w:val="20"/>
              </w:rPr>
              <w:t>.</w:t>
            </w:r>
          </w:p>
          <w:p w:rsidR="007D5293" w:rsidRDefault="007D5293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Wypełnij to pole tylko w przypadku wyboru takich typów instytucji/podmiotów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sz w:val="20"/>
              </w:rPr>
              <w:t xml:space="preserve"> czterech</w:t>
            </w:r>
            <w:r w:rsidRPr="00F21DC5">
              <w:rPr>
                <w:sz w:val="20"/>
              </w:rPr>
              <w:t xml:space="preserve"> instytucji</w:t>
            </w:r>
            <w:r w:rsidR="00982CAB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wybierz w</w:t>
            </w:r>
            <w:r w:rsidR="0030381F">
              <w:rPr>
                <w:sz w:val="20"/>
              </w:rPr>
              <w:t xml:space="preserve">  </w:t>
            </w:r>
            <w:r w:rsidRPr="00F21DC5">
              <w:rPr>
                <w:sz w:val="20"/>
              </w:rPr>
              <w:t xml:space="preserve">polu tym odpowiednią podkategorią uszczegóławiającą jej typ. </w:t>
            </w:r>
          </w:p>
          <w:p w:rsidR="007D5293" w:rsidRPr="00F21DC5" w:rsidRDefault="007D5293" w:rsidP="007D5293">
            <w:pPr>
              <w:spacing w:before="120" w:after="120" w:line="360" w:lineRule="auto"/>
              <w:jc w:val="both"/>
              <w:rPr>
                <w:b/>
                <w:sz w:val="20"/>
                <w:u w:val="single"/>
              </w:rPr>
            </w:pPr>
            <w:r w:rsidRPr="00F21DC5">
              <w:rPr>
                <w:b/>
                <w:sz w:val="20"/>
                <w:u w:val="single"/>
              </w:rPr>
              <w:t>Przykład:</w:t>
            </w:r>
          </w:p>
          <w:p w:rsidR="007D5293" w:rsidRDefault="007D529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lastRenderedPageBreak/>
              <w:t xml:space="preserve">Jeśli w polu </w:t>
            </w:r>
            <w:r w:rsidRPr="00F21DC5">
              <w:rPr>
                <w:i/>
                <w:sz w:val="20"/>
              </w:rPr>
              <w:t xml:space="preserve">Typ instytucji </w:t>
            </w:r>
            <w:r w:rsidRPr="00F21DC5">
              <w:rPr>
                <w:sz w:val="20"/>
              </w:rPr>
              <w:t>wybrano wartość „</w:t>
            </w:r>
            <w:r w:rsidRPr="00F21DC5">
              <w:rPr>
                <w:i/>
                <w:sz w:val="20"/>
              </w:rPr>
              <w:t>przedsiębiorstwo</w:t>
            </w:r>
            <w:r w:rsidRPr="00F21DC5">
              <w:rPr>
                <w:sz w:val="20"/>
              </w:rPr>
              <w:t>”</w:t>
            </w:r>
            <w:r w:rsidR="00982CAB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istnieje konieczność doprecyzowania czy jest to mikro-, małe, średnie czy duże przedsiębiorstwo.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Uzupełnij zgodnie z następującymi zasadami: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dla typu instytucji: w tym placówka systemu oświaty – wartością: centrum kształcenia praktycznego/ zawodowego/ ustawicznego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dla typu instytucji: w tym podmiot ekonomii społecznej – jedną z wartości: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działający w sferze pożytku publicznego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reintegracyjny (WTZ, ZAZ, CIS, KIS)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sfery gospodarczej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przedsiębiorstwo społeczne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dla typu instytucji: w tym przedsiębiorstwo– jedną z wartości: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duże 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małe 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mikroprzedsiębiorstwo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średnie 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dla typu instytucji, w tym szkoły– jedną z wartości: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gimnazjum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liceum ogólnokształcące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ośrodek wychowania przedszkolnego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szkoła artystyczna [w tym ogólnokształcące szkoły muzyczne]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szkoła podstawowa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szkoła policealna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lastRenderedPageBreak/>
              <w:t>szkoła specjalna przysposabiająca do pracy</w:t>
            </w:r>
          </w:p>
          <w:p w:rsidR="00583A7D" w:rsidRDefault="00583A7D" w:rsidP="00C11715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technikum</w:t>
            </w:r>
          </w:p>
          <w:p w:rsidR="00583A7D" w:rsidRPr="00C11715" w:rsidRDefault="00583A7D" w:rsidP="00C11715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C11715">
              <w:rPr>
                <w:sz w:val="20"/>
              </w:rPr>
              <w:t>zasadnicza szkoła zawodowa</w:t>
            </w:r>
          </w:p>
        </w:tc>
      </w:tr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3F6F39" w:rsidRDefault="003F6F39" w:rsidP="00BB690B">
            <w:pPr>
              <w:spacing w:before="120" w:after="120" w:line="360" w:lineRule="auto"/>
              <w:jc w:val="both"/>
              <w:rPr>
                <w:color w:val="FF0000"/>
                <w:sz w:val="20"/>
              </w:rPr>
            </w:pPr>
          </w:p>
          <w:p w:rsidR="00D2630E" w:rsidRDefault="00CE7DA2" w:rsidP="00BB690B">
            <w:p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403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B690B" w:rsidRPr="00BB690B">
              <w:rPr>
                <w:color w:val="FF0000"/>
                <w:sz w:val="20"/>
              </w:rPr>
              <w:t xml:space="preserve">UWAGA: Sprawdź wcześniej dane, które będziesz wprowadzał w tej części – listy z wartościami </w:t>
            </w:r>
            <w:r w:rsidR="003F6F39">
              <w:rPr>
                <w:color w:val="FF0000"/>
                <w:sz w:val="20"/>
              </w:rPr>
              <w:t xml:space="preserve">są od siebie zależne. </w:t>
            </w:r>
            <w:r w:rsidR="00BB690B" w:rsidRPr="00BB690B">
              <w:rPr>
                <w:color w:val="FF0000"/>
                <w:sz w:val="20"/>
              </w:rPr>
              <w:t>Tzn.: na liście powiatów zobaczysz tylko powiaty z województwa, którego nazwę wybrałeś w polu Województwo.</w:t>
            </w:r>
            <w:r w:rsidR="003F6F39">
              <w:rPr>
                <w:color w:val="FF0000"/>
                <w:sz w:val="20"/>
              </w:rPr>
              <w:t xml:space="preserve"> </w:t>
            </w:r>
            <w:r w:rsidR="00BB690B" w:rsidRPr="00BB690B">
              <w:rPr>
                <w:color w:val="FF0000"/>
                <w:sz w:val="20"/>
              </w:rPr>
              <w:t>Na liście gmin – tylko gminy z powiatu, którego nazwę wybrałeś w polu Powiat.</w:t>
            </w:r>
            <w:r w:rsidR="003F6F39">
              <w:rPr>
                <w:color w:val="FF0000"/>
                <w:sz w:val="20"/>
              </w:rPr>
              <w:t xml:space="preserve"> </w:t>
            </w:r>
            <w:r w:rsidR="00BB690B" w:rsidRPr="00BB690B">
              <w:rPr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817D9E" w:rsidRDefault="00583A7D" w:rsidP="00583A7D">
            <w:p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583A7D">
              <w:rPr>
                <w:sz w:val="20"/>
              </w:rPr>
              <w:t>Dane w tej sekcji powinny być zgodne z aktualnymi danymi w rejestrze urzędowym podziału terytorialnego kraju prowadzonym przez GUS (tzw. TERYT).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082675" cy="241300"/>
                  <wp:effectExtent l="0" t="0" r="3175" b="6350"/>
                  <wp:docPr id="397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Default="00D2630E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sz w:val="20"/>
              </w:rPr>
              <w:t>m</w:t>
            </w:r>
            <w:r w:rsidRPr="00D2630E">
              <w:rPr>
                <w:sz w:val="20"/>
              </w:rPr>
              <w:t xml:space="preserve"> przez GUS (tzw. TERYT) </w:t>
            </w:r>
            <w:r w:rsidR="00BB690B">
              <w:rPr>
                <w:sz w:val="20"/>
              </w:rPr>
              <w:t xml:space="preserve">lub </w:t>
            </w:r>
            <w:r>
              <w:rPr>
                <w:sz w:val="20"/>
              </w:rPr>
              <w:t>(w przypadk</w:t>
            </w:r>
            <w:r w:rsidR="00780709">
              <w:rPr>
                <w:sz w:val="20"/>
              </w:rPr>
              <w:t>u</w:t>
            </w:r>
            <w:r>
              <w:rPr>
                <w:sz w:val="20"/>
              </w:rPr>
              <w:t xml:space="preserve"> instytucji zagranicznej) </w:t>
            </w:r>
            <w:r w:rsidRPr="00D2630E">
              <w:rPr>
                <w:sz w:val="20"/>
              </w:rPr>
              <w:t>odpowiadające temu</w:t>
            </w:r>
            <w:r w:rsidR="00DA468F">
              <w:rPr>
                <w:sz w:val="20"/>
              </w:rPr>
              <w:t xml:space="preserve"> poziomowi obszary zagraniczne.</w:t>
            </w:r>
            <w:r w:rsidR="007D5293">
              <w:rPr>
                <w:sz w:val="20"/>
              </w:rPr>
              <w:t xml:space="preserve"> 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województwo, w którym znajduje się siedziba instytucji/podmiotu.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Wpisz nazwę województwa dużymi literami, np.: POMORSKIE.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94690" cy="255905"/>
                  <wp:effectExtent l="0" t="0" r="0" b="0"/>
                  <wp:docPr id="398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57549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</w:t>
            </w:r>
            <w:r w:rsidR="00D2630E" w:rsidRPr="00DA468F">
              <w:rPr>
                <w:sz w:val="20"/>
              </w:rPr>
              <w:t xml:space="preserve"> zawierającej powiaty właściwe dla wybranego województwa zgodne z danymi zawartymi </w:t>
            </w:r>
            <w:r w:rsidR="00292AFF">
              <w:rPr>
                <w:sz w:val="20"/>
              </w:rPr>
              <w:t>w </w:t>
            </w:r>
            <w:r w:rsidR="00D2630E" w:rsidRPr="00DA468F">
              <w:rPr>
                <w:sz w:val="20"/>
              </w:rPr>
              <w:t>rejestrze urzędowym podziału terytorialnego kraju prowadzony</w:t>
            </w:r>
            <w:r w:rsidR="00C518AB">
              <w:rPr>
                <w:sz w:val="20"/>
              </w:rPr>
              <w:t>m</w:t>
            </w:r>
            <w:r w:rsidR="00D2630E" w:rsidRPr="00DA468F">
              <w:rPr>
                <w:sz w:val="20"/>
              </w:rPr>
              <w:t xml:space="preserve"> przez GUS (tzw. TERYT) </w:t>
            </w:r>
            <w:r w:rsidR="00BB690B">
              <w:rPr>
                <w:sz w:val="20"/>
              </w:rPr>
              <w:t xml:space="preserve">lub </w:t>
            </w:r>
            <w:r>
              <w:rPr>
                <w:sz w:val="20"/>
              </w:rPr>
              <w:t>(w przypadk</w:t>
            </w:r>
            <w:r w:rsidR="00780709">
              <w:rPr>
                <w:sz w:val="20"/>
              </w:rPr>
              <w:t>u</w:t>
            </w:r>
            <w:r>
              <w:rPr>
                <w:sz w:val="20"/>
              </w:rPr>
              <w:t xml:space="preserve"> instytucji zagranicznej)</w:t>
            </w:r>
            <w:r w:rsidR="00D2630E" w:rsidRPr="00DA468F">
              <w:rPr>
                <w:sz w:val="20"/>
              </w:rPr>
              <w:t xml:space="preserve"> odpowiadające temu poziomowi obszary zagraniczne.</w:t>
            </w:r>
          </w:p>
          <w:p w:rsidR="007D5293" w:rsidRDefault="007D5293" w:rsidP="00C11715">
            <w:pPr>
              <w:tabs>
                <w:tab w:val="left" w:pos="6036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powiat, w którym znajduje się siedziba instytucji/podmiotu.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lastRenderedPageBreak/>
              <w:t>Import danych z pliku .csv: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583A7D" w:rsidRPr="007B2DD6" w:rsidRDefault="00583A7D" w:rsidP="00C11715">
            <w:pPr>
              <w:tabs>
                <w:tab w:val="left" w:pos="6036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Pozostałe nazwy powiatu wpisz małymi literami, np.: sztumski.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70865" cy="212090"/>
                  <wp:effectExtent l="0" t="0" r="635" b="0"/>
                  <wp:docPr id="399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86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 </w:t>
            </w:r>
            <w:r w:rsidR="00D2630E" w:rsidRPr="00DA468F">
              <w:rPr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sz w:val="20"/>
              </w:rPr>
              <w:t>m</w:t>
            </w:r>
            <w:r w:rsidR="00D2630E" w:rsidRPr="00DA468F">
              <w:rPr>
                <w:sz w:val="20"/>
              </w:rPr>
              <w:t xml:space="preserve"> przez GUS (tzw. TERYT) </w:t>
            </w:r>
            <w:r>
              <w:rPr>
                <w:sz w:val="20"/>
              </w:rPr>
              <w:t>bądź (w przypadk</w:t>
            </w:r>
            <w:r w:rsidR="00780709">
              <w:rPr>
                <w:sz w:val="20"/>
              </w:rPr>
              <w:t>u</w:t>
            </w:r>
            <w:r>
              <w:rPr>
                <w:sz w:val="20"/>
              </w:rPr>
              <w:t xml:space="preserve"> instytucji zagranicznej) </w:t>
            </w:r>
            <w:r w:rsidR="00D2630E" w:rsidRPr="00DA468F">
              <w:rPr>
                <w:sz w:val="20"/>
              </w:rPr>
              <w:t>odpowiadające temu poziomowi obszary zagraniczne</w:t>
            </w:r>
            <w:r>
              <w:rPr>
                <w:sz w:val="20"/>
              </w:rPr>
              <w:t>.</w:t>
            </w:r>
          </w:p>
          <w:p w:rsidR="007D5293" w:rsidRDefault="007D5293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gminę, w której znajduje się siedziba instytucji/podmiotu.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Uzupełnij pole zgodnie z regułami opisanymi powyżej.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045845" cy="314325"/>
                  <wp:effectExtent l="0" t="0" r="1905" b="9525"/>
                  <wp:docPr id="400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8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color w:val="2A2F69"/>
                <w:sz w:val="20"/>
              </w:rPr>
              <w:t xml:space="preserve"> </w:t>
            </w:r>
            <w:r w:rsidRPr="006A07CF">
              <w:rPr>
                <w:sz w:val="20"/>
              </w:rPr>
              <w:t xml:space="preserve">wprowadź ręcznie nazwę miejscowości. Możesz wprowadzić </w:t>
            </w:r>
            <w:r w:rsidR="00F479A2">
              <w:rPr>
                <w:sz w:val="20"/>
              </w:rPr>
              <w:t>do</w:t>
            </w:r>
            <w:r w:rsidRPr="006A07CF">
              <w:rPr>
                <w:sz w:val="20"/>
              </w:rPr>
              <w:t xml:space="preserve"> 250 znaków.</w:t>
            </w:r>
            <w:r w:rsidR="00361A26">
              <w:rPr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i/>
                <w:sz w:val="20"/>
              </w:rPr>
              <w:t>Województwo</w:t>
            </w:r>
            <w:r w:rsidR="00361A26">
              <w:rPr>
                <w:sz w:val="20"/>
              </w:rPr>
              <w:t xml:space="preserve">, </w:t>
            </w:r>
            <w:r w:rsidR="00361A26" w:rsidRPr="001D5E5A">
              <w:rPr>
                <w:i/>
                <w:sz w:val="20"/>
              </w:rPr>
              <w:t>Powiat</w:t>
            </w:r>
            <w:r w:rsidR="00292AFF">
              <w:rPr>
                <w:sz w:val="20"/>
              </w:rPr>
              <w:t xml:space="preserve"> </w:t>
            </w:r>
            <w:r w:rsidR="00361A26">
              <w:rPr>
                <w:sz w:val="20"/>
              </w:rPr>
              <w:t xml:space="preserve">i </w:t>
            </w:r>
            <w:r w:rsidR="00361A26" w:rsidRPr="001D5E5A">
              <w:rPr>
                <w:i/>
                <w:sz w:val="20"/>
              </w:rPr>
              <w:t>Gmina</w:t>
            </w:r>
            <w:r w:rsidR="00361A26">
              <w:rPr>
                <w:sz w:val="20"/>
              </w:rPr>
              <w:t xml:space="preserve">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Uzupełnij nazwą miejscowości, w której znajduje się siedziba instytucji/podmiotu.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C11715">
            <w:pPr>
              <w:spacing w:before="120" w:after="120" w:line="360" w:lineRule="auto"/>
              <w:rPr>
                <w:sz w:val="20"/>
              </w:rPr>
            </w:pPr>
            <w:r w:rsidRPr="00583A7D">
              <w:rPr>
                <w:sz w:val="20"/>
              </w:rPr>
              <w:t>Uzupełnij pole zgodnie z regułami opisanymi powyżej.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04825" cy="263525"/>
                  <wp:effectExtent l="0" t="0" r="9525" b="3175"/>
                  <wp:docPr id="401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Default="006A07CF" w:rsidP="006A07CF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6A07CF" w:rsidRDefault="006A07CF" w:rsidP="006A07CF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sz w:val="20"/>
              </w:rPr>
              <w:t xml:space="preserve"> wprowadź ręcznie nazwę ulicy. Możesz wprowadzić </w:t>
            </w:r>
            <w:r w:rsidR="00F479A2">
              <w:rPr>
                <w:sz w:val="20"/>
              </w:rPr>
              <w:t>do</w:t>
            </w:r>
            <w:r w:rsidRPr="006A07CF">
              <w:rPr>
                <w:sz w:val="20"/>
              </w:rPr>
              <w:t xml:space="preserve"> 250 znaków.</w:t>
            </w:r>
            <w:r w:rsidR="00361A26">
              <w:rPr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i/>
                <w:sz w:val="20"/>
              </w:rPr>
              <w:t>Województwo</w:t>
            </w:r>
            <w:r w:rsidR="00361A26">
              <w:rPr>
                <w:sz w:val="20"/>
              </w:rPr>
              <w:t xml:space="preserve">, </w:t>
            </w:r>
            <w:r w:rsidR="00361A26" w:rsidRPr="00C21E56">
              <w:rPr>
                <w:i/>
                <w:sz w:val="20"/>
              </w:rPr>
              <w:t>Powiat</w:t>
            </w:r>
            <w:r w:rsidR="00292AFF">
              <w:rPr>
                <w:sz w:val="20"/>
              </w:rPr>
              <w:t xml:space="preserve"> </w:t>
            </w:r>
            <w:r w:rsidR="00361A26">
              <w:rPr>
                <w:sz w:val="20"/>
              </w:rPr>
              <w:t xml:space="preserve">i </w:t>
            </w:r>
            <w:r w:rsidR="00361A26" w:rsidRPr="00C21E56">
              <w:rPr>
                <w:i/>
                <w:sz w:val="20"/>
              </w:rPr>
              <w:t>Gmina</w:t>
            </w:r>
            <w:r w:rsidR="00361A26">
              <w:rPr>
                <w:sz w:val="20"/>
              </w:rPr>
              <w:t>.</w:t>
            </w:r>
          </w:p>
          <w:p w:rsidR="006A07CF" w:rsidRDefault="007D5293" w:rsidP="00F21DC5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:rsidR="007D5293" w:rsidRDefault="007D5293" w:rsidP="00982CAB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W przypadku braku nazwy ulicy</w:t>
            </w:r>
            <w:r w:rsidR="00982CAB">
              <w:rPr>
                <w:b/>
                <w:color w:val="2A2F69"/>
                <w:sz w:val="20"/>
              </w:rPr>
              <w:t>,</w:t>
            </w:r>
            <w:r w:rsidRPr="00F21DC5">
              <w:rPr>
                <w:b/>
                <w:color w:val="2A2F69"/>
                <w:sz w:val="20"/>
              </w:rPr>
              <w:t xml:space="preserve"> zostaw puste pole.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C11715">
            <w:pPr>
              <w:spacing w:before="120" w:after="120" w:line="360" w:lineRule="auto"/>
              <w:rPr>
                <w:sz w:val="20"/>
              </w:rPr>
            </w:pPr>
            <w:r w:rsidRPr="00583A7D">
              <w:rPr>
                <w:sz w:val="20"/>
              </w:rPr>
              <w:t>Uzupełnij pole zgodnie z regułami opisanymi powyżej.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812165" cy="190500"/>
                  <wp:effectExtent l="0" t="0" r="6985" b="0"/>
                  <wp:docPr id="402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16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numer budynku. Możesz wprowadzić maksymalnie 10 znaków.</w:t>
            </w:r>
          </w:p>
        </w:tc>
      </w:tr>
      <w:tr w:rsidR="00733F5E" w:rsidRPr="007D5293" w:rsidTr="005D010C">
        <w:tc>
          <w:tcPr>
            <w:tcW w:w="4219" w:type="dxa"/>
            <w:shd w:val="clear" w:color="auto" w:fill="auto"/>
          </w:tcPr>
          <w:p w:rsidR="00733F5E" w:rsidRPr="007B2DD6" w:rsidRDefault="00733F5E" w:rsidP="00B32E03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065" w:dyaOrig="390">
                <v:shape id="_x0000_i1056" type="#_x0000_t75" style="width:54.15pt;height:19pt" o:ole="">
                  <v:imagedata r:id="rId385" o:title=""/>
                </v:shape>
                <o:OLEObject Type="Embed" ProgID="PBrush" ShapeID="_x0000_i1056" DrawAspect="Content" ObjectID="_1581423110" r:id="rId386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4F72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numer</w:t>
            </w:r>
            <w:r w:rsidR="004F7263">
              <w:rPr>
                <w:sz w:val="20"/>
              </w:rPr>
              <w:t xml:space="preserve"> lokalu</w:t>
            </w:r>
            <w:r>
              <w:rPr>
                <w:sz w:val="20"/>
              </w:rPr>
              <w:t>. Możesz wprowadzić maksymalnie 10 znaków.</w:t>
            </w:r>
            <w:r w:rsidR="007D5293">
              <w:rPr>
                <w:sz w:val="20"/>
              </w:rPr>
              <w:t xml:space="preserve"> </w:t>
            </w:r>
            <w:r w:rsidR="007D5293" w:rsidRPr="00F21DC5">
              <w:rPr>
                <w:sz w:val="20"/>
              </w:rPr>
              <w:t>W przypadku braku nr lokalu zostaw puste pole.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</w:pPr>
            <w:r w:rsidRPr="007B2DD6">
              <w:object w:dxaOrig="1665" w:dyaOrig="510">
                <v:shape id="_x0000_i1057" type="#_x0000_t75" style="width:82.35pt;height:25.35pt" o:ole="">
                  <v:imagedata r:id="rId387" o:title=""/>
                </v:shape>
                <o:OLEObject Type="Embed" ProgID="PBrush" ShapeID="_x0000_i1057" DrawAspect="Content" ObjectID="_1581423111" r:id="rId388"/>
              </w:object>
            </w:r>
          </w:p>
        </w:tc>
        <w:tc>
          <w:tcPr>
            <w:tcW w:w="10001" w:type="dxa"/>
            <w:shd w:val="clear" w:color="auto" w:fill="auto"/>
          </w:tcPr>
          <w:p w:rsidR="00DA468F" w:rsidRDefault="00DA468F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kod pocztowy dla instytucji</w:t>
            </w:r>
            <w:r w:rsidR="007D5293">
              <w:rPr>
                <w:sz w:val="20"/>
              </w:rPr>
              <w:t>/podmiotu</w:t>
            </w:r>
            <w:r>
              <w:rPr>
                <w:sz w:val="20"/>
              </w:rPr>
              <w:t xml:space="preserve"> </w:t>
            </w:r>
            <w:r w:rsidR="00853D21">
              <w:rPr>
                <w:sz w:val="20"/>
              </w:rPr>
              <w:t xml:space="preserve">objętego </w:t>
            </w:r>
            <w:r>
              <w:rPr>
                <w:sz w:val="20"/>
              </w:rPr>
              <w:t>wsparciem.</w:t>
            </w:r>
          </w:p>
          <w:p w:rsidR="00DA468F" w:rsidRDefault="00DA468F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dana instytucja</w:t>
            </w:r>
            <w:r w:rsidR="007D5293">
              <w:rPr>
                <w:sz w:val="20"/>
              </w:rPr>
              <w:t>/podmiot</w:t>
            </w:r>
            <w:r>
              <w:rPr>
                <w:sz w:val="20"/>
              </w:rPr>
              <w:t xml:space="preserve">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sz w:val="20"/>
              </w:rPr>
              <w:t xml:space="preserve">kodem </w:t>
            </w:r>
            <w:r>
              <w:rPr>
                <w:sz w:val="20"/>
              </w:rPr>
              <w:t xml:space="preserve">pocztowym, tj. XX-XXX. </w:t>
            </w:r>
          </w:p>
          <w:p w:rsidR="00733F5E" w:rsidRDefault="00DA468F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będzie to instytucja zagraniczna, możesz wprowadzić maksymalnie 25 znaków.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lastRenderedPageBreak/>
              <w:t>Jeżeli uczestnik jest z Polski, wprowadź kod pocztowy w formacie XX-XXX.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</w:pPr>
            <w:r w:rsidRPr="007B2DD6">
              <w:object w:dxaOrig="2445" w:dyaOrig="660">
                <v:shape id="_x0000_i1058" type="#_x0000_t75" style="width:122.15pt;height:32.85pt" o:ole="">
                  <v:imagedata r:id="rId389" o:title=""/>
                </v:shape>
                <o:OLEObject Type="Embed" ProgID="PBrush" ShapeID="_x0000_i1058" DrawAspect="Content" ObjectID="_1581423112" r:id="rId390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To pole uzupełniane automatycznie, związane z klasyfikacją jednostek przestrzennych</w:t>
            </w:r>
            <w:r w:rsidR="007D5293">
              <w:rPr>
                <w:sz w:val="20"/>
              </w:rPr>
              <w:t xml:space="preserve"> na podstawie pola </w:t>
            </w:r>
            <w:r w:rsidR="007D5293" w:rsidRPr="00F21DC5">
              <w:rPr>
                <w:i/>
                <w:sz w:val="20"/>
              </w:rPr>
              <w:t>Gmina</w:t>
            </w:r>
            <w:r w:rsidR="007D5293">
              <w:rPr>
                <w:i/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gromadzi te dane</w:t>
            </w:r>
            <w:r w:rsidR="007D5293">
              <w:rPr>
                <w:sz w:val="20"/>
              </w:rPr>
              <w:t xml:space="preserve"> </w:t>
            </w:r>
            <w:r>
              <w:rPr>
                <w:sz w:val="20"/>
              </w:rPr>
              <w:t>na potrzeby monitoring</w:t>
            </w:r>
            <w:r w:rsidR="00575495">
              <w:rPr>
                <w:sz w:val="20"/>
              </w:rPr>
              <w:t>u</w:t>
            </w:r>
            <w:r>
              <w:rPr>
                <w:sz w:val="20"/>
              </w:rPr>
              <w:t xml:space="preserve"> zgodnie z wymogami</w:t>
            </w:r>
            <w:r w:rsidR="00575495">
              <w:rPr>
                <w:sz w:val="20"/>
              </w:rPr>
              <w:t xml:space="preserve"> </w:t>
            </w:r>
            <w:r w:rsidR="00F0369F">
              <w:rPr>
                <w:sz w:val="20"/>
              </w:rPr>
              <w:t>sprawozdawczości</w:t>
            </w:r>
            <w:r>
              <w:rPr>
                <w:sz w:val="20"/>
              </w:rPr>
              <w:t xml:space="preserve"> UE.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Pozostaw pole puste. System automatycznie je uzupełnia.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</w:pPr>
            <w:r w:rsidRPr="007B2DD6">
              <w:object w:dxaOrig="2295" w:dyaOrig="435">
                <v:shape id="_x0000_i1059" type="#_x0000_t75" style="width:114.65pt;height:21.9pt" o:ole="">
                  <v:imagedata r:id="rId391" o:title=""/>
                </v:shape>
                <o:OLEObject Type="Embed" ProgID="PBrush" ShapeID="_x0000_i1059" DrawAspect="Content" ObjectID="_1581423113" r:id="rId392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3F6D6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telefonu do osoby do kontaktu w danej instytucji</w:t>
            </w:r>
            <w:r w:rsidR="00791864">
              <w:rPr>
                <w:sz w:val="20"/>
              </w:rPr>
              <w:t>/podmiocie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</w:pPr>
            <w:r w:rsidRPr="007B2DD6">
              <w:object w:dxaOrig="1425" w:dyaOrig="405">
                <v:shape id="_x0000_i1060" type="#_x0000_t75" style="width:70.25pt;height:20.15pt" o:ole="">
                  <v:imagedata r:id="rId393" o:title=""/>
                </v:shape>
                <o:OLEObject Type="Embed" ProgID="PBrush" ShapeID="_x0000_i1060" DrawAspect="Content" ObjectID="_1581423114" r:id="rId394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3F6D6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Wprowadź adres poczty elektronicznej służący do kontaktu.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błędu i sprawdzi, czy wartość przez Ciebie wprowadzona jest zgodna z formatem adresu e-mail.</w:t>
            </w:r>
          </w:p>
          <w:p w:rsidR="003F6D62" w:rsidRPr="00731967" w:rsidRDefault="003F6D62" w:rsidP="00EF572E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31967">
              <w:rPr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b/>
                <w:color w:val="2A2F69"/>
                <w:sz w:val="20"/>
              </w:rPr>
              <w:t>obydwa</w:t>
            </w:r>
            <w:r w:rsidR="00EF572E" w:rsidRPr="00731967">
              <w:rPr>
                <w:b/>
                <w:color w:val="2A2F69"/>
                <w:sz w:val="20"/>
              </w:rPr>
              <w:t xml:space="preserve"> </w:t>
            </w:r>
            <w:r w:rsidRPr="00731967">
              <w:rPr>
                <w:b/>
                <w:color w:val="2A2F69"/>
                <w:sz w:val="20"/>
              </w:rPr>
              <w:t>p</w:t>
            </w:r>
            <w:r w:rsidR="00EF572E">
              <w:rPr>
                <w:b/>
                <w:color w:val="2A2F69"/>
                <w:sz w:val="20"/>
              </w:rPr>
              <w:t>ola</w:t>
            </w:r>
            <w:r w:rsidRPr="00731967">
              <w:rPr>
                <w:b/>
                <w:color w:val="2A2F69"/>
                <w:sz w:val="20"/>
              </w:rPr>
              <w:t xml:space="preserve">: </w:t>
            </w:r>
            <w:r w:rsidRPr="00731967">
              <w:rPr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b/>
                <w:color w:val="2A2F69"/>
                <w:sz w:val="20"/>
              </w:rPr>
              <w:t xml:space="preserve"> </w:t>
            </w:r>
            <w:r w:rsidR="00EF572E">
              <w:rPr>
                <w:b/>
                <w:color w:val="2A2F69"/>
                <w:sz w:val="20"/>
              </w:rPr>
              <w:t>i</w:t>
            </w:r>
            <w:r w:rsidRPr="00731967">
              <w:rPr>
                <w:b/>
                <w:color w:val="2A2F69"/>
                <w:sz w:val="20"/>
              </w:rPr>
              <w:t xml:space="preserve"> </w:t>
            </w:r>
            <w:r w:rsidRPr="00731967">
              <w:rPr>
                <w:b/>
                <w:i/>
                <w:color w:val="2A2F69"/>
                <w:sz w:val="20"/>
              </w:rPr>
              <w:t>Adres e-mail.</w:t>
            </w:r>
          </w:p>
        </w:tc>
      </w:tr>
      <w:tr w:rsidR="00D631B8" w:rsidRPr="007B2DD6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7120FE" w:rsidRDefault="00CE7DA2" w:rsidP="00733F5E">
            <w:pPr>
              <w:spacing w:before="120" w:after="120" w:line="360" w:lineRule="auto"/>
              <w:jc w:val="both"/>
              <w:rPr>
                <w:b/>
                <w:color w:val="FF0000"/>
                <w:sz w:val="20"/>
              </w:rPr>
            </w:pPr>
            <w:r>
              <w:rPr>
                <w:b/>
                <w:noProof/>
                <w:color w:val="FF0000"/>
                <w:sz w:val="20"/>
                <w:lang w:eastAsia="pl-PL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margin">
                    <wp:posOffset>5170170</wp:posOffset>
                  </wp:positionH>
                  <wp:positionV relativeFrom="margin">
                    <wp:posOffset>70485</wp:posOffset>
                  </wp:positionV>
                  <wp:extent cx="1162050" cy="238125"/>
                  <wp:effectExtent l="0" t="0" r="0" b="9525"/>
                  <wp:wrapSquare wrapText="bothSides"/>
                  <wp:docPr id="340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120FE" w:rsidRDefault="007120FE" w:rsidP="00C11715">
            <w:pPr>
              <w:spacing w:before="120" w:after="120" w:line="360" w:lineRule="auto"/>
              <w:jc w:val="center"/>
              <w:rPr>
                <w:b/>
                <w:color w:val="FF0000"/>
                <w:sz w:val="20"/>
              </w:rPr>
            </w:pPr>
          </w:p>
          <w:p w:rsidR="00791864" w:rsidRPr="007B2DD6" w:rsidRDefault="007120FE" w:rsidP="00C11715">
            <w:pPr>
              <w:spacing w:before="120" w:after="120" w:line="360" w:lineRule="auto"/>
              <w:jc w:val="center"/>
              <w:rPr>
                <w:sz w:val="20"/>
              </w:rPr>
            </w:pPr>
            <w:r w:rsidRPr="007120FE">
              <w:rPr>
                <w:b/>
                <w:color w:val="FF0000"/>
                <w:sz w:val="20"/>
              </w:rPr>
              <w:t xml:space="preserve">Uwaga! Sekcja jest niedostępna w przypadku </w:t>
            </w:r>
            <w:r w:rsidRPr="007120FE">
              <w:rPr>
                <w:rFonts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 w:rsidR="00CE7DA2">
              <w:rPr>
                <w:noProof/>
                <w:lang w:eastAsia="pl-PL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margin">
                    <wp:posOffset>2094230</wp:posOffset>
                  </wp:positionH>
                  <wp:positionV relativeFrom="margin">
                    <wp:posOffset>70485</wp:posOffset>
                  </wp:positionV>
                  <wp:extent cx="1295400" cy="228600"/>
                  <wp:effectExtent l="0" t="0" r="0" b="0"/>
                  <wp:wrapSquare wrapText="bothSides"/>
                  <wp:docPr id="325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292AFF" w:rsidRPr="007B2DD6" w:rsidRDefault="00292AFF" w:rsidP="00295BF7">
      <w:pPr>
        <w:jc w:val="both"/>
        <w:rPr>
          <w:sz w:val="20"/>
          <w:szCs w:val="20"/>
        </w:rPr>
      </w:pPr>
    </w:p>
    <w:p w:rsidR="00295BF7" w:rsidRPr="007B2DD6" w:rsidRDefault="00295BF7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49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50" w:name="_Toc486496209"/>
      <w:bookmarkStart w:id="2051" w:name="_Toc507658129"/>
      <w:r w:rsidRPr="007B2DD6">
        <w:rPr>
          <w:rFonts w:ascii="Calibri" w:hAnsi="Calibri"/>
          <w:color w:val="2A2F69"/>
        </w:rPr>
        <w:t xml:space="preserve">Dane </w:t>
      </w:r>
      <w:r w:rsidR="00677974">
        <w:rPr>
          <w:rFonts w:ascii="Calibri" w:hAnsi="Calibri"/>
          <w:color w:val="2A2F69"/>
        </w:rPr>
        <w:t xml:space="preserve">uczestników </w:t>
      </w:r>
      <w:r w:rsidRPr="007B2DD6">
        <w:rPr>
          <w:rFonts w:ascii="Calibri" w:hAnsi="Calibri"/>
          <w:color w:val="2A2F69"/>
        </w:rPr>
        <w:t>otrzymujących wsparcie – indywidualni i pracownicy instytucji</w:t>
      </w:r>
      <w:bookmarkEnd w:id="2050"/>
      <w:bookmarkEnd w:id="2051"/>
    </w:p>
    <w:p w:rsidR="00060EC9" w:rsidRPr="007B2DD6" w:rsidRDefault="00060EC9" w:rsidP="00060EC9">
      <w:pPr>
        <w:jc w:val="both"/>
        <w:rPr>
          <w:rFonts w:cs="Tahoma"/>
          <w:i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cs="Tahoma"/>
          <w:i/>
          <w:sz w:val="20"/>
          <w:szCs w:val="20"/>
        </w:rPr>
        <w:t xml:space="preserve">Dodaj </w:t>
      </w:r>
      <w:r w:rsidR="00CE7DA2" w:rsidRPr="009F4922">
        <w:rPr>
          <w:noProof/>
          <w:lang w:eastAsia="pl-PL"/>
        </w:rPr>
        <w:drawing>
          <wp:inline distT="0" distB="0" distL="0" distR="0">
            <wp:extent cx="278130" cy="292735"/>
            <wp:effectExtent l="0" t="0" r="7620" b="0"/>
            <wp:docPr id="40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EC9" w:rsidRPr="007B2DD6" w:rsidRDefault="00060EC9" w:rsidP="00C16BA1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56709E" w:rsidRDefault="0056709E" w:rsidP="00C16BA1">
      <w:pPr>
        <w:jc w:val="both"/>
        <w:rPr>
          <w:rFonts w:cs="Tahoma"/>
          <w:sz w:val="20"/>
          <w:szCs w:val="20"/>
        </w:rPr>
      </w:pPr>
    </w:p>
    <w:p w:rsidR="0056709E" w:rsidRDefault="00CE7DA2" w:rsidP="0056709E">
      <w:pPr>
        <w:jc w:val="center"/>
        <w:rPr>
          <w:rFonts w:cs="Tahoma"/>
          <w:sz w:val="20"/>
          <w:szCs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102870</wp:posOffset>
                </wp:positionH>
                <wp:positionV relativeFrom="paragraph">
                  <wp:posOffset>1012190</wp:posOffset>
                </wp:positionV>
                <wp:extent cx="326390" cy="315595"/>
                <wp:effectExtent l="0" t="0" r="16510" b="27305"/>
                <wp:wrapNone/>
                <wp:docPr id="298" name="Prostokąt zaokrąglony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6D66E6" id="Prostokąt zaokrąglony 187" o:spid="_x0000_s1026" style="position:absolute;margin-left:8.1pt;margin-top:79.7pt;width:25.7pt;height:24.8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Pr="00C71844">
        <w:rPr>
          <w:noProof/>
          <w:lang w:eastAsia="pl-PL"/>
        </w:rPr>
        <w:drawing>
          <wp:inline distT="0" distB="0" distL="0" distR="0">
            <wp:extent cx="8770620" cy="1390015"/>
            <wp:effectExtent l="0" t="0" r="0" b="635"/>
            <wp:docPr id="409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0620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09E" w:rsidRDefault="0056709E" w:rsidP="00C16BA1">
      <w:pPr>
        <w:jc w:val="both"/>
        <w:rPr>
          <w:rFonts w:cs="Tahoma"/>
          <w:sz w:val="20"/>
          <w:szCs w:val="20"/>
        </w:rPr>
      </w:pPr>
    </w:p>
    <w:p w:rsidR="0056709E" w:rsidRDefault="0056709E" w:rsidP="00C16BA1">
      <w:pPr>
        <w:jc w:val="both"/>
        <w:rPr>
          <w:rFonts w:cs="Tahoma"/>
          <w:sz w:val="20"/>
          <w:szCs w:val="20"/>
        </w:rPr>
      </w:pPr>
    </w:p>
    <w:p w:rsidR="00E77AA6" w:rsidRPr="007B2DD6" w:rsidRDefault="00C16BA1" w:rsidP="00C16BA1">
      <w:pPr>
        <w:jc w:val="both"/>
        <w:rPr>
          <w:rFonts w:cs="Tahoma"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W otwartym oknie </w:t>
      </w:r>
      <w:r w:rsidRPr="007B2DD6">
        <w:rPr>
          <w:rFonts w:cs="Tahoma"/>
          <w:b/>
          <w:i/>
          <w:sz w:val="20"/>
          <w:szCs w:val="20"/>
        </w:rPr>
        <w:t xml:space="preserve">Dane </w:t>
      </w:r>
      <w:r w:rsidR="00677974">
        <w:rPr>
          <w:rFonts w:cs="Tahoma"/>
          <w:b/>
          <w:i/>
          <w:sz w:val="20"/>
          <w:szCs w:val="20"/>
        </w:rPr>
        <w:t>uczestników</w:t>
      </w:r>
      <w:r w:rsidR="00677974" w:rsidRPr="007B2DD6">
        <w:rPr>
          <w:rFonts w:cs="Tahoma"/>
          <w:b/>
          <w:i/>
          <w:sz w:val="20"/>
          <w:szCs w:val="20"/>
        </w:rPr>
        <w:t xml:space="preserve"> </w:t>
      </w:r>
      <w:r w:rsidRPr="007B2DD6">
        <w:rPr>
          <w:rFonts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cs="Tahoma"/>
          <w:i/>
          <w:sz w:val="20"/>
          <w:szCs w:val="20"/>
        </w:rPr>
        <w:t xml:space="preserve"> </w:t>
      </w:r>
      <w:r w:rsidRPr="007B2DD6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:rsidTr="005D010C">
        <w:tc>
          <w:tcPr>
            <w:tcW w:w="14220" w:type="dxa"/>
            <w:gridSpan w:val="3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17280" behindDoc="0" locked="0" layoutInCell="1" allowOverlap="1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289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04825" cy="241300"/>
                  <wp:effectExtent l="0" t="0" r="9525" b="6350"/>
                  <wp:docPr id="41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4C2CC1">
            <w:pPr>
              <w:spacing w:before="120" w:after="120" w:line="360" w:lineRule="auto"/>
              <w:jc w:val="both"/>
              <w:rPr>
                <w:color w:val="00B0F0"/>
                <w:sz w:val="20"/>
                <w:u w:val="single"/>
              </w:rPr>
            </w:pPr>
            <w:r>
              <w:rPr>
                <w:sz w:val="20"/>
              </w:rPr>
              <w:t>Wybierz właściwą wartość z listy rozwijalnej</w:t>
            </w:r>
            <w:r w:rsidR="001F5CC8">
              <w:rPr>
                <w:sz w:val="20"/>
              </w:rPr>
              <w:t>. Wskaż kraj powiązany z danymi do kontaktu</w:t>
            </w:r>
            <w:r w:rsidR="00C821E4">
              <w:rPr>
                <w:sz w:val="20"/>
              </w:rPr>
              <w:t xml:space="preserve"> t</w:t>
            </w:r>
            <w:r w:rsidR="007E6525">
              <w:rPr>
                <w:sz w:val="20"/>
              </w:rPr>
              <w:t>j. kraj obszaru zamieszkania</w:t>
            </w:r>
            <w:r w:rsidR="002E51DC" w:rsidRPr="00C3511B">
              <w:rPr>
                <w:color w:val="00B0F0"/>
                <w:sz w:val="20"/>
                <w:u w:val="single"/>
              </w:rPr>
              <w:t>,</w:t>
            </w:r>
            <w:r w:rsidR="007E6525" w:rsidRPr="00C3511B">
              <w:rPr>
                <w:color w:val="00B0F0"/>
                <w:sz w:val="20"/>
                <w:u w:val="single"/>
              </w:rPr>
              <w:t xml:space="preserve"> </w:t>
            </w:r>
            <w:r w:rsidR="007E6525">
              <w:rPr>
                <w:sz w:val="20"/>
              </w:rPr>
              <w:t>z </w:t>
            </w:r>
            <w:r w:rsidR="00C821E4">
              <w:rPr>
                <w:sz w:val="20"/>
              </w:rPr>
              <w:t>którego uczestnik kwalifikuje się do udziału w projekcie</w:t>
            </w:r>
            <w:r w:rsidR="00C821E4" w:rsidRPr="00C3511B">
              <w:rPr>
                <w:color w:val="00B0F0"/>
                <w:sz w:val="20"/>
                <w:u w:val="single"/>
              </w:rPr>
              <w:t>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B2DD6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Analogiczne zasady uzupełniania jak dla tego samego pola z sekcji </w:t>
            </w:r>
            <w:r w:rsidRPr="007120FE">
              <w:rPr>
                <w:i/>
                <w:sz w:val="20"/>
              </w:rPr>
              <w:t>Dane instytucji otrzymujących wsparcie.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250950" cy="263525"/>
                  <wp:effectExtent l="0" t="0" r="6350" b="3175"/>
                  <wp:docPr id="411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F5CC8" w:rsidRDefault="00711DBE" w:rsidP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1F5CC8">
              <w:rPr>
                <w:sz w:val="20"/>
              </w:rPr>
              <w:t>Wybierz właściwą wartość z listy rozwijalnej</w:t>
            </w:r>
            <w:r w:rsidR="001F5CC8" w:rsidRPr="001F5CC8">
              <w:rPr>
                <w:sz w:val="20"/>
              </w:rPr>
              <w:t>.</w:t>
            </w:r>
            <w:r w:rsidR="001F5CC8">
              <w:rPr>
                <w:sz w:val="20"/>
              </w:rPr>
              <w:t xml:space="preserve"> 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jedno z dwóch możliwych wartości do wyboru: „</w:t>
            </w:r>
            <w:r w:rsidRPr="00F21DC5">
              <w:rPr>
                <w:i/>
                <w:sz w:val="20"/>
              </w:rPr>
              <w:t>indywidualny</w:t>
            </w:r>
            <w:r w:rsidRPr="00F21DC5">
              <w:rPr>
                <w:sz w:val="20"/>
              </w:rPr>
              <w:t>” i ”</w:t>
            </w:r>
            <w:r w:rsidR="00EF572E">
              <w:rPr>
                <w:i/>
                <w:sz w:val="20"/>
              </w:rPr>
              <w:t>pracownik lub przedstawiciel instytucji/podmiotu</w:t>
            </w:r>
            <w:r w:rsidR="00381BFA">
              <w:rPr>
                <w:i/>
                <w:sz w:val="20"/>
              </w:rPr>
              <w:t>”</w:t>
            </w:r>
            <w:r w:rsidR="00EF572E">
              <w:rPr>
                <w:sz w:val="20"/>
              </w:rPr>
              <w:t>: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„</w:t>
            </w:r>
            <w:r w:rsidRPr="00F21DC5">
              <w:rPr>
                <w:i/>
                <w:sz w:val="20"/>
              </w:rPr>
              <w:t>indywidualny</w:t>
            </w:r>
            <w:r w:rsidRPr="00F21DC5">
              <w:rPr>
                <w:sz w:val="20"/>
              </w:rPr>
              <w:t>” – dotyczy osoby fizycznej, przystępującej do projektu z własnej inicjatywy.</w:t>
            </w:r>
          </w:p>
          <w:p w:rsidR="001F5CC8" w:rsidRDefault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lastRenderedPageBreak/>
              <w:t>„</w:t>
            </w:r>
            <w:r w:rsidR="00EF572E">
              <w:rPr>
                <w:i/>
                <w:sz w:val="20"/>
              </w:rPr>
              <w:t>pracownik lub przedstawiciel instytucji/ podmiotu</w:t>
            </w:r>
            <w:r w:rsidRPr="00F21DC5">
              <w:rPr>
                <w:sz w:val="20"/>
              </w:rPr>
              <w:t>” – wybierz w przypadku</w:t>
            </w:r>
            <w:r w:rsidR="00606D38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gdy wsparcie realizowane na rzecz danej instytucji/podmiotu obejmowało również jej pracowników lub gdy osoba została oddelegowana/wskazana do udziału w</w:t>
            </w:r>
            <w:r w:rsidR="007E6525">
              <w:rPr>
                <w:sz w:val="20"/>
              </w:rPr>
              <w:t> </w:t>
            </w:r>
            <w:r w:rsidR="00EF572E" w:rsidRPr="00EF572E">
              <w:rPr>
                <w:sz w:val="20"/>
              </w:rPr>
              <w:t>projekcie przez daną instytucj</w:t>
            </w:r>
            <w:r w:rsidR="00EF572E">
              <w:rPr>
                <w:sz w:val="20"/>
              </w:rPr>
              <w:t>ę</w:t>
            </w:r>
            <w:r w:rsidRPr="00F21DC5">
              <w:rPr>
                <w:sz w:val="20"/>
              </w:rPr>
              <w:t>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Uzupełnij wartością: </w:t>
            </w:r>
          </w:p>
          <w:p w:rsidR="007120FE" w:rsidRPr="007120FE" w:rsidRDefault="007120FE" w:rsidP="007120FE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pracownik lub przedstawiciel instytucji/ podmiotu – jeśli dane dotyczą pracownika instytucji</w:t>
            </w:r>
          </w:p>
          <w:p w:rsidR="007120FE" w:rsidRPr="001F5CC8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indywidualny – jeśli dane nie dotyczą pracownika instytucji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075055" cy="241300"/>
                  <wp:effectExtent l="0" t="0" r="0" b="6350"/>
                  <wp:docPr id="412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05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1F5CC8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 w:rsidRPr="001F5CC8">
              <w:rPr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i/>
                <w:sz w:val="20"/>
              </w:rPr>
              <w:t>Dane instytucji otrzymujących wsparcie</w:t>
            </w:r>
            <w:r w:rsidRPr="001F5CC8">
              <w:rPr>
                <w:sz w:val="20"/>
              </w:rPr>
              <w:t>.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21DC5">
              <w:rPr>
                <w:sz w:val="20"/>
              </w:rPr>
              <w:t xml:space="preserve">Pole to będzie wypełniane w przypadku, gdy w sekcji </w:t>
            </w:r>
            <w:r w:rsidRPr="00F21DC5">
              <w:rPr>
                <w:i/>
                <w:sz w:val="20"/>
              </w:rPr>
              <w:t>Dane instytucji otrzymujących wsparcie</w:t>
            </w:r>
            <w:r w:rsidRPr="00F21DC5">
              <w:rPr>
                <w:sz w:val="20"/>
              </w:rPr>
              <w:t xml:space="preserve"> </w:t>
            </w:r>
            <w:r w:rsidR="00F364F4">
              <w:rPr>
                <w:sz w:val="20"/>
              </w:rPr>
              <w:t xml:space="preserve">i polu </w:t>
            </w:r>
            <w:r w:rsidR="00F364F4" w:rsidRPr="000A3242">
              <w:rPr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sz w:val="20"/>
              </w:rPr>
              <w:t xml:space="preserve">wybierzesz odpowiedź </w:t>
            </w:r>
            <w:r w:rsidRPr="00F21DC5">
              <w:rPr>
                <w:i/>
                <w:sz w:val="20"/>
              </w:rPr>
              <w:t>Tak</w:t>
            </w:r>
            <w:r w:rsidR="00F364F4">
              <w:rPr>
                <w:sz w:val="20"/>
              </w:rPr>
              <w:t>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Jeśli wsparcie otrzymuje uczestnik indywidualny</w:t>
            </w:r>
            <w:r w:rsidR="00606D38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pole nie jest wypełniane.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1F5CC8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Analogiczne zasady uzupełniania jak dla tego samego pola z sekcji </w:t>
            </w:r>
            <w:r w:rsidRPr="007120FE">
              <w:rPr>
                <w:i/>
                <w:sz w:val="20"/>
              </w:rPr>
              <w:t>Dane instytucji otrzymujących wsparcie.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07060" cy="285115"/>
                  <wp:effectExtent l="0" t="0" r="2540" b="635"/>
                  <wp:docPr id="413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06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Wprowadź imię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wprowadzić maksymalnie 50 znaków.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B2DD6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797560" cy="292735"/>
                  <wp:effectExtent l="0" t="0" r="2540" b="0"/>
                  <wp:docPr id="414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560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Wprowadź nazwisko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maksymalnie </w:t>
            </w:r>
            <w:r>
              <w:rPr>
                <w:sz w:val="20"/>
              </w:rPr>
              <w:t>10</w:t>
            </w:r>
            <w:r w:rsidRPr="007B2DD6">
              <w:rPr>
                <w:sz w:val="20"/>
              </w:rPr>
              <w:t>0 znaków.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B2DD6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36270" cy="336550"/>
                  <wp:effectExtent l="0" t="0" r="0" b="6350"/>
                  <wp:docPr id="415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PESEL danego uczestnika instytucji objętej wsparciem.</w:t>
            </w:r>
          </w:p>
          <w:p w:rsidR="00711DBE" w:rsidRDefault="00711DBE" w:rsidP="007E652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dany uczestnik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sz w:val="20"/>
              </w:rPr>
              <w:t>W przypadku</w:t>
            </w:r>
            <w:r w:rsidR="002E51DC" w:rsidRPr="00C3511B">
              <w:rPr>
                <w:color w:val="00B0F0"/>
                <w:sz w:val="20"/>
                <w:u w:val="single"/>
              </w:rPr>
              <w:t>,</w:t>
            </w:r>
            <w:r w:rsidR="00F364F4" w:rsidRPr="00F21DC5">
              <w:rPr>
                <w:sz w:val="20"/>
              </w:rPr>
              <w:t xml:space="preserve"> gdy osoba zamieszkuje Polskę</w:t>
            </w:r>
            <w:r w:rsidR="00606D38">
              <w:rPr>
                <w:sz w:val="20"/>
              </w:rPr>
              <w:t>,</w:t>
            </w:r>
            <w:r w:rsidR="00F364F4" w:rsidRPr="00F21DC5">
              <w:rPr>
                <w:sz w:val="20"/>
              </w:rPr>
              <w:t xml:space="preserve"> lecz nie posiada nr</w:t>
            </w:r>
            <w:r w:rsidR="007E6525">
              <w:rPr>
                <w:sz w:val="20"/>
              </w:rPr>
              <w:t> </w:t>
            </w:r>
            <w:r w:rsidR="00F364F4" w:rsidRPr="00F21DC5">
              <w:rPr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i/>
                <w:sz w:val="20"/>
              </w:rPr>
              <w:t>Brak PESEL</w:t>
            </w:r>
            <w:r w:rsidR="00F364F4" w:rsidRPr="00F21DC5">
              <w:rPr>
                <w:sz w:val="20"/>
              </w:rPr>
              <w:t>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B2DD6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077720" cy="278130"/>
                  <wp:effectExtent l="0" t="0" r="0" b="7620"/>
                  <wp:docPr id="416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72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606D3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Zaznacz to pole</w:t>
            </w:r>
            <w:r w:rsidR="00F364F4">
              <w:rPr>
                <w:sz w:val="20"/>
              </w:rPr>
              <w:t xml:space="preserve"> tylko w takim przypadku, gdy uczestnik nie posiada nr PESEL</w:t>
            </w:r>
            <w:r>
              <w:rPr>
                <w:sz w:val="20"/>
              </w:rPr>
              <w:t>. System uzupełni wtedy pole PESEL sztucznie wygenerowanym numerem.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  <w:r w:rsidRPr="007120FE">
              <w:rPr>
                <w:sz w:val="20"/>
              </w:rPr>
              <w:t xml:space="preserve">Uzupełnij wartością: </w:t>
            </w:r>
          </w:p>
          <w:p w:rsidR="007120FE" w:rsidRDefault="007120FE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TAK – jeśli uczestnik nie posiada numeru PESEL</w:t>
            </w:r>
          </w:p>
          <w:p w:rsidR="007120FE" w:rsidRPr="00C11715" w:rsidRDefault="007120FE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C11715">
              <w:rPr>
                <w:sz w:val="20"/>
              </w:rPr>
              <w:t>NIE – jeśli uczestnik posiada numer PESEL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31800" cy="263525"/>
                  <wp:effectExtent l="0" t="0" r="6350" b="3175"/>
                  <wp:docPr id="417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Wybierz właściwą wartość: </w:t>
            </w:r>
            <w:r w:rsidRPr="004F7263">
              <w:rPr>
                <w:i/>
                <w:sz w:val="20"/>
              </w:rPr>
              <w:t>kobieta</w:t>
            </w:r>
            <w:r>
              <w:rPr>
                <w:sz w:val="20"/>
              </w:rPr>
              <w:t xml:space="preserve"> lub </w:t>
            </w:r>
            <w:r w:rsidRPr="004F7263">
              <w:rPr>
                <w:i/>
                <w:sz w:val="20"/>
              </w:rPr>
              <w:t>mężczyzna</w:t>
            </w:r>
            <w:r>
              <w:rPr>
                <w:sz w:val="20"/>
              </w:rPr>
              <w:t xml:space="preserve"> z listy rozwijalnej</w:t>
            </w:r>
            <w:r w:rsidR="00F0369F">
              <w:rPr>
                <w:sz w:val="20"/>
              </w:rPr>
              <w:t>.</w:t>
            </w:r>
          </w:p>
          <w:p w:rsidR="00F364F4" w:rsidRDefault="00F364F4" w:rsidP="007E6525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 momencie, gdy wypełnisz nr PESEL pole będzie automatycznie uzupełniane przez system. W przypadku braku nr</w:t>
            </w:r>
            <w:r w:rsidR="007E6525">
              <w:rPr>
                <w:sz w:val="20"/>
              </w:rPr>
              <w:t> </w:t>
            </w:r>
            <w:r w:rsidRPr="00F21DC5">
              <w:rPr>
                <w:sz w:val="20"/>
              </w:rPr>
              <w:t>PESEL wybierz właściwą wartość.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lastRenderedPageBreak/>
              <w:t>Import danych z pliku .csv: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Wpisz jedną z wartości:</w:t>
            </w:r>
          </w:p>
          <w:p w:rsidR="007120FE" w:rsidRPr="007120FE" w:rsidRDefault="007120FE" w:rsidP="007120FE">
            <w:pPr>
              <w:pStyle w:val="Akapitzlist"/>
              <w:numPr>
                <w:ilvl w:val="0"/>
                <w:numId w:val="74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kobieta</w:t>
            </w:r>
          </w:p>
          <w:p w:rsidR="007120FE" w:rsidRPr="007120FE" w:rsidRDefault="007120FE" w:rsidP="007120FE">
            <w:pPr>
              <w:pStyle w:val="Akapitzlist"/>
              <w:numPr>
                <w:ilvl w:val="0"/>
                <w:numId w:val="74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mężczyzna</w:t>
            </w:r>
          </w:p>
          <w:p w:rsidR="007120FE" w:rsidRPr="007B2DD6" w:rsidRDefault="007120FE" w:rsidP="007E6525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75130" cy="511810"/>
                  <wp:effectExtent l="0" t="0" r="1270" b="2540"/>
                  <wp:docPr id="418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130" cy="51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Jeżeli uzupełnisz prawidłową wartością pole </w:t>
            </w:r>
            <w:r w:rsidRPr="007120FE">
              <w:rPr>
                <w:i/>
                <w:sz w:val="20"/>
              </w:rPr>
              <w:t>PESEL</w:t>
            </w:r>
            <w:r w:rsidRPr="007120FE">
              <w:rPr>
                <w:sz w:val="20"/>
              </w:rPr>
              <w:t xml:space="preserve"> oraz pole </w:t>
            </w:r>
            <w:r w:rsidRPr="007120FE">
              <w:rPr>
                <w:i/>
                <w:sz w:val="20"/>
              </w:rPr>
              <w:t>Data rozpoczęcia udziału w projekcie</w:t>
            </w:r>
            <w:r w:rsidRPr="007120FE">
              <w:rPr>
                <w:sz w:val="20"/>
              </w:rPr>
              <w:t xml:space="preserve"> SL2014 zainicjuje to pole automatycznie (wyliczy wiek). 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W przypadku braku nr PESEL dla danego uczestnika –wprowadź wiek danego uczestnika. 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Pozostaw pole puste, jeżeli chcesz, aby System wyliczył wiek automatycznie (jak w przypadku wprowadzania danych ręcznie w aplikacji, na podstawie pola </w:t>
            </w:r>
            <w:r w:rsidRPr="007120FE">
              <w:rPr>
                <w:i/>
                <w:sz w:val="20"/>
              </w:rPr>
              <w:t>PESEL</w:t>
            </w:r>
            <w:r w:rsidRPr="007120FE">
              <w:rPr>
                <w:sz w:val="20"/>
              </w:rPr>
              <w:t xml:space="preserve"> oraz pola </w:t>
            </w:r>
            <w:r w:rsidRPr="007120FE">
              <w:rPr>
                <w:i/>
                <w:sz w:val="20"/>
              </w:rPr>
              <w:t>Data rozpoczęcia udziału w projekcie</w:t>
            </w:r>
            <w:r w:rsidRPr="007120FE">
              <w:rPr>
                <w:sz w:val="20"/>
              </w:rPr>
              <w:t xml:space="preserve">  SL2014). 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Jeżeli wpiszesz wiek – System zapisze podaną przez Ciebie wartość (nie wyliczy danych automatycznie).</w:t>
            </w:r>
          </w:p>
          <w:p w:rsidR="00711DBE" w:rsidRPr="007B2DD6" w:rsidRDefault="007120FE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System wymusza uzupełnienie wieku dla osoby bez PESEL.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972820" cy="263525"/>
                  <wp:effectExtent l="0" t="0" r="0" b="3175"/>
                  <wp:docPr id="419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4F7263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 w:rsidRPr="00F364F4">
              <w:rPr>
                <w:sz w:val="20"/>
              </w:rPr>
              <w:t>Wybierz właściwą wartość z listy rozwijalnej</w:t>
            </w:r>
            <w:r w:rsidR="00F0369F" w:rsidRPr="00F364F4">
              <w:rPr>
                <w:sz w:val="20"/>
              </w:rPr>
              <w:t>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Wskaż aktualny i najwyższy poziom wykształcenia, który posiada uczestnik projektu w chwili przystąpienia do projektu.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lastRenderedPageBreak/>
              <w:t>osoba, która posiada wiek poniżej</w:t>
            </w:r>
            <w:r w:rsidR="0030381F">
              <w:rPr>
                <w:sz w:val="20"/>
                <w:lang w:val="pl-PL"/>
              </w:rPr>
              <w:t xml:space="preserve">  </w:t>
            </w:r>
            <w:r w:rsidRPr="009F4922">
              <w:rPr>
                <w:sz w:val="20"/>
                <w:lang w:val="pl-PL"/>
              </w:rPr>
              <w:t>zwyczajowo przyjętego wieku na zakończenie edukacji na poziomie ISCED 1 (podstawowym), powinna być przypisana do poziomu ISCED 1 (podstawowe);</w:t>
            </w:r>
          </w:p>
          <w:p w:rsidR="00F364F4" w:rsidRDefault="00F364F4" w:rsidP="00F21DC5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osoba, która posiada wiek powyżej</w:t>
            </w:r>
            <w:r w:rsidR="0030381F">
              <w:rPr>
                <w:sz w:val="20"/>
                <w:lang w:val="pl-PL"/>
              </w:rPr>
              <w:t xml:space="preserve">  </w:t>
            </w:r>
            <w:r w:rsidRPr="009F4922">
              <w:rPr>
                <w:sz w:val="20"/>
                <w:lang w:val="pl-PL"/>
              </w:rPr>
              <w:t>zwyczajowo przyjętego wieku na zakończenie edukacji na poziomie ISCED 1 (podstawowym) powinna być przypisana do poziomu ISCED 0 (niższe niż podstawowe).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F4C1B">
              <w:rPr>
                <w:noProof/>
                <w:color w:val="FF0000"/>
                <w:lang w:eastAsia="pl-PL"/>
              </w:rPr>
              <w:t>Import danych z pliku .csv: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F4C1B">
              <w:rPr>
                <w:sz w:val="20"/>
              </w:rPr>
              <w:t>Uzupełnij jedną z wartości:</w:t>
            </w:r>
          </w:p>
          <w:p w:rsidR="006F4C1B" w:rsidRPr="006F4C1B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gimnazjalne (ISCED 2)</w:t>
            </w:r>
          </w:p>
          <w:p w:rsidR="006F4C1B" w:rsidRPr="006F4C1B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niższe niż podstawowe (ISCED 0)</w:t>
            </w:r>
          </w:p>
          <w:p w:rsidR="006F4C1B" w:rsidRPr="006F4C1B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podstawowe (ISCED 1)</w:t>
            </w:r>
          </w:p>
          <w:p w:rsidR="006F4C1B" w:rsidRPr="006F4C1B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policealne (ISCED 4)</w:t>
            </w:r>
          </w:p>
          <w:p w:rsidR="006F4C1B" w:rsidRDefault="006F4C1B" w:rsidP="00C11715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ponadgimnazjalne (ISCED 3)</w:t>
            </w:r>
          </w:p>
          <w:p w:rsidR="006F4C1B" w:rsidRPr="00C11715" w:rsidRDefault="006F4C1B" w:rsidP="00C11715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wyższe (ISCED 5-8)</w:t>
            </w:r>
          </w:p>
        </w:tc>
      </w:tr>
      <w:tr w:rsidR="004F7263" w:rsidRPr="007B2DD6" w:rsidTr="005D010C">
        <w:tc>
          <w:tcPr>
            <w:tcW w:w="14220" w:type="dxa"/>
            <w:gridSpan w:val="3"/>
            <w:shd w:val="clear" w:color="auto" w:fill="auto"/>
          </w:tcPr>
          <w:p w:rsidR="006F4C1B" w:rsidRDefault="006F4C1B" w:rsidP="00733F5E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F7263" w:rsidRPr="007B2DD6" w:rsidRDefault="006F4C1B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noProof/>
                <w:color w:val="FF0000"/>
                <w:lang w:eastAsia="pl-PL"/>
              </w:rPr>
              <w:t>Import danych z pliku .csv:</w:t>
            </w:r>
            <w:r w:rsidRPr="006F4C1B">
              <w:rPr>
                <w:noProof/>
                <w:color w:val="FF0000"/>
                <w:lang w:eastAsia="pl-PL"/>
              </w:rPr>
              <w:tab/>
            </w:r>
            <w:r w:rsidRPr="006F4C1B">
              <w:rPr>
                <w:noProof/>
                <w:color w:val="FF0000"/>
                <w:lang w:eastAsia="pl-PL"/>
              </w:rPr>
              <w:br/>
              <w:t>W zakresie pól Województwo, Powiat, Gmina, Miejscowość, Ulica –  SL2014 używa słowników TERYT (dostępnych na stronie http://eteryt.stat.gov.pl).</w:t>
            </w:r>
            <w:r w:rsidRPr="006F4C1B">
              <w:rPr>
                <w:noProof/>
                <w:color w:val="FF0000"/>
                <w:lang w:eastAsia="pl-PL"/>
              </w:rPr>
              <w:br/>
            </w:r>
            <w:r w:rsidR="00CE7DA2">
              <w:rPr>
                <w:noProof/>
                <w:lang w:eastAsia="pl-PL"/>
              </w:rPr>
              <w:drawing>
                <wp:anchor distT="0" distB="0" distL="114300" distR="114300" simplePos="0" relativeHeight="251618304" behindDoc="0" locked="0" layoutInCell="1" allowOverlap="1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282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980440" cy="263525"/>
                  <wp:effectExtent l="0" t="0" r="0" b="3175"/>
                  <wp:docPr id="420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44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4F72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sz w:val="20"/>
              </w:rPr>
              <w:t>m</w:t>
            </w:r>
            <w:r w:rsidRPr="00D2630E">
              <w:rPr>
                <w:sz w:val="20"/>
              </w:rPr>
              <w:t xml:space="preserve"> przez GUS (tzw. TERYT) </w:t>
            </w:r>
            <w:r>
              <w:rPr>
                <w:sz w:val="20"/>
              </w:rPr>
              <w:t xml:space="preserve">bądź (w przypadku uczestnika spoza Polski) </w:t>
            </w:r>
            <w:r w:rsidRPr="00D2630E">
              <w:rPr>
                <w:sz w:val="20"/>
              </w:rPr>
              <w:t>odpowiadające temu</w:t>
            </w:r>
            <w:r>
              <w:rPr>
                <w:sz w:val="20"/>
              </w:rPr>
              <w:t xml:space="preserve"> poziomowi obszary zagraniczne.</w:t>
            </w:r>
          </w:p>
          <w:p w:rsidR="00F364F4" w:rsidRDefault="00F364F4" w:rsidP="004F726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lastRenderedPageBreak/>
              <w:t>Wybierz województwo, powiązane z adresem kontaktowym danego uczestnika</w:t>
            </w:r>
            <w:r w:rsidR="00C821E4">
              <w:rPr>
                <w:sz w:val="20"/>
              </w:rPr>
              <w:t>, tj. dane obszaru zamieszkania, z którego uczestnik kwalifikuje się do udziału w projekcie</w:t>
            </w:r>
            <w:r w:rsidRPr="00F21DC5">
              <w:rPr>
                <w:sz w:val="20"/>
              </w:rPr>
              <w:t>.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F4C1B">
              <w:rPr>
                <w:noProof/>
                <w:color w:val="FF0000"/>
                <w:lang w:eastAsia="pl-PL"/>
              </w:rPr>
              <w:t>Import danych z pliku .csv:</w:t>
            </w:r>
          </w:p>
          <w:p w:rsidR="006F4C1B" w:rsidRPr="007B2DD6" w:rsidRDefault="006F4C1B" w:rsidP="006F4C1B">
            <w:p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Wpisz nazwę województwa dużymi literami, np.: POMORSKIE.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2455" cy="278130"/>
                  <wp:effectExtent l="0" t="0" r="0" b="7620"/>
                  <wp:docPr id="421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 w:rsidP="0057549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</w:t>
            </w:r>
            <w:r w:rsidRPr="00DA468F">
              <w:rPr>
                <w:sz w:val="20"/>
              </w:rPr>
              <w:t xml:space="preserve"> zawierającej powiaty właściwe dla wybranego województwa zgodne z danymi zawartymi </w:t>
            </w:r>
            <w:r w:rsidR="007E6525">
              <w:rPr>
                <w:sz w:val="20"/>
              </w:rPr>
              <w:t>w </w:t>
            </w:r>
            <w:r w:rsidRPr="00DA468F">
              <w:rPr>
                <w:sz w:val="20"/>
              </w:rPr>
              <w:t>rejestrze urzędowym podziału terytorialnego kraju prowadzony</w:t>
            </w:r>
            <w:r w:rsidR="00C518AB">
              <w:rPr>
                <w:sz w:val="20"/>
              </w:rPr>
              <w:t>m</w:t>
            </w:r>
            <w:r w:rsidRPr="00DA468F">
              <w:rPr>
                <w:sz w:val="20"/>
              </w:rPr>
              <w:t xml:space="preserve"> przez GUS (tzw. TERYT)</w:t>
            </w:r>
            <w:r w:rsidR="007E6525">
              <w:rPr>
                <w:sz w:val="20"/>
              </w:rPr>
              <w:t xml:space="preserve"> </w:t>
            </w:r>
            <w:r>
              <w:rPr>
                <w:sz w:val="20"/>
              </w:rPr>
              <w:t>bądź (w przypadku uczestnika spoza Polski)</w:t>
            </w:r>
            <w:r w:rsidRPr="00DA468F">
              <w:rPr>
                <w:sz w:val="20"/>
              </w:rPr>
              <w:t xml:space="preserve"> odpowiadające temu poziom</w:t>
            </w:r>
            <w:r w:rsidRPr="00F364F4">
              <w:rPr>
                <w:sz w:val="20"/>
              </w:rPr>
              <w:t>owi obszary zagraniczne.</w:t>
            </w:r>
          </w:p>
          <w:p w:rsidR="00F364F4" w:rsidRDefault="00F364F4" w:rsidP="00575495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powiat, powiązany z adresem kontaktowym uczestnika</w:t>
            </w:r>
            <w:r w:rsidR="00C821E4">
              <w:rPr>
                <w:sz w:val="20"/>
              </w:rPr>
              <w:t>, tj. dane obszaru zamieszkania, z którego uczestnik kwalifikuje się do udziału w projekcie</w:t>
            </w:r>
            <w:r w:rsidRPr="00F21DC5">
              <w:rPr>
                <w:sz w:val="20"/>
              </w:rPr>
              <w:t>.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F4C1B">
              <w:rPr>
                <w:noProof/>
                <w:color w:val="FF0000"/>
                <w:lang w:eastAsia="pl-PL"/>
              </w:rPr>
              <w:t>Import danych z pliku .csv: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6F4C1B" w:rsidRPr="007B2DD6" w:rsidRDefault="006F4C1B" w:rsidP="006F4C1B">
            <w:p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Pozostałe nazwy powiatu wpisz małymi literami, np.: sztumski.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41020" cy="278130"/>
                  <wp:effectExtent l="0" t="0" r="0" b="7620"/>
                  <wp:docPr id="422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 </w:t>
            </w:r>
            <w:r w:rsidRPr="00DA468F">
              <w:rPr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sz w:val="20"/>
              </w:rPr>
              <w:t>m</w:t>
            </w:r>
            <w:r w:rsidRPr="00DA468F">
              <w:rPr>
                <w:sz w:val="20"/>
              </w:rPr>
              <w:t xml:space="preserve"> przez GUS (tzw. TERYT) </w:t>
            </w:r>
            <w:r>
              <w:rPr>
                <w:sz w:val="20"/>
              </w:rPr>
              <w:t xml:space="preserve">bądź (w przypadku uczestnika spoza Polski) </w:t>
            </w:r>
            <w:r w:rsidRPr="00DA468F">
              <w:rPr>
                <w:sz w:val="20"/>
              </w:rPr>
              <w:t>odpowiadające temu poziomowi obszary zagraniczne</w:t>
            </w:r>
            <w:r>
              <w:rPr>
                <w:sz w:val="20"/>
              </w:rPr>
              <w:t>.</w:t>
            </w:r>
          </w:p>
          <w:p w:rsidR="00F364F4" w:rsidRDefault="00F364F4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gminę, powiązaną z adresem kontaktowym uczestnika</w:t>
            </w:r>
            <w:r w:rsidR="00C821E4">
              <w:rPr>
                <w:sz w:val="20"/>
              </w:rPr>
              <w:t>, tj. dane obszaru zamieszkania, z którego uczestnik kwalifikuje się do udziału w projekcie</w:t>
            </w:r>
            <w:r w:rsidRPr="00F21DC5">
              <w:rPr>
                <w:sz w:val="20"/>
              </w:rPr>
              <w:t>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lastRenderedPageBreak/>
              <w:t>Uzupełnij pole zgodnie z regułami opisanymi powyżej.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410" w:dyaOrig="465">
                <v:shape id="_x0000_i1061" type="#_x0000_t75" style="width:70.2pt;height:24.2pt" o:ole="">
                  <v:imagedata r:id="rId413" o:title=""/>
                </v:shape>
                <o:OLEObject Type="Embed" ProgID="PBrush" ShapeID="_x0000_i1061" DrawAspect="Content" ObjectID="_1581423115" r:id="rId41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color w:val="2A2F69"/>
                <w:sz w:val="20"/>
              </w:rPr>
              <w:t xml:space="preserve"> </w:t>
            </w:r>
            <w:r w:rsidRPr="006A07CF">
              <w:rPr>
                <w:sz w:val="20"/>
              </w:rPr>
              <w:t xml:space="preserve">wprowadź ręcznie nazwę miejscowości. Możesz wprowadzić </w:t>
            </w:r>
            <w:r w:rsidR="00777E6A">
              <w:rPr>
                <w:sz w:val="20"/>
              </w:rPr>
              <w:t>do</w:t>
            </w:r>
            <w:r w:rsidR="007E6525">
              <w:rPr>
                <w:sz w:val="20"/>
              </w:rPr>
              <w:t xml:space="preserve"> 250 </w:t>
            </w:r>
            <w:r w:rsidRPr="006A07CF">
              <w:rPr>
                <w:sz w:val="20"/>
              </w:rPr>
              <w:t>znaków.</w:t>
            </w:r>
            <w:r w:rsidR="00777E6A">
              <w:rPr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i/>
                <w:sz w:val="20"/>
              </w:rPr>
              <w:t>Województwo</w:t>
            </w:r>
            <w:r w:rsidR="00777E6A">
              <w:rPr>
                <w:sz w:val="20"/>
              </w:rPr>
              <w:t xml:space="preserve">, </w:t>
            </w:r>
            <w:r w:rsidR="00777E6A" w:rsidRPr="00C21E56">
              <w:rPr>
                <w:i/>
                <w:sz w:val="20"/>
              </w:rPr>
              <w:t>Powiat</w:t>
            </w:r>
            <w:r w:rsidR="00292AFF">
              <w:rPr>
                <w:sz w:val="20"/>
              </w:rPr>
              <w:t xml:space="preserve"> </w:t>
            </w:r>
            <w:r w:rsidR="00777E6A">
              <w:rPr>
                <w:sz w:val="20"/>
              </w:rPr>
              <w:t>i</w:t>
            </w:r>
            <w:r w:rsidR="00292AFF">
              <w:rPr>
                <w:sz w:val="20"/>
              </w:rPr>
              <w:t> </w:t>
            </w:r>
            <w:r w:rsidR="00777E6A" w:rsidRPr="00C21E56">
              <w:rPr>
                <w:i/>
                <w:sz w:val="20"/>
              </w:rPr>
              <w:t>Gmina</w:t>
            </w:r>
            <w:r w:rsidR="00777E6A">
              <w:rPr>
                <w:sz w:val="20"/>
              </w:rPr>
              <w:t>.</w:t>
            </w:r>
          </w:p>
          <w:p w:rsidR="00F364F4" w:rsidRPr="00F21DC5" w:rsidRDefault="00F364F4" w:rsidP="00F21DC5">
            <w:pPr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 xml:space="preserve">Wybierz </w:t>
            </w:r>
            <w:r w:rsidR="00BB690B">
              <w:rPr>
                <w:b/>
                <w:color w:val="2A2F69"/>
                <w:sz w:val="20"/>
              </w:rPr>
              <w:t xml:space="preserve">lub </w:t>
            </w:r>
            <w:r w:rsidRPr="00F21DC5">
              <w:rPr>
                <w:b/>
                <w:color w:val="2A2F69"/>
                <w:sz w:val="20"/>
              </w:rPr>
              <w:t>uzupełnij nazwą miejscowości, zgodnie z adresem kontaktowym uczestnika.</w:t>
            </w:r>
          </w:p>
          <w:p w:rsidR="00F364F4" w:rsidRDefault="002E252D" w:rsidP="004C2CC1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>
              <w:rPr>
                <w:b/>
                <w:color w:val="2A2F69"/>
                <w:sz w:val="20"/>
              </w:rPr>
              <w:t>Wskaż</w:t>
            </w:r>
            <w:r w:rsidR="00F364F4" w:rsidRPr="00F21DC5">
              <w:rPr>
                <w:b/>
                <w:color w:val="2A2F69"/>
                <w:sz w:val="20"/>
              </w:rPr>
              <w:t xml:space="preserve"> adres kontaktowy, </w:t>
            </w:r>
            <w:r w:rsidR="00BB690B">
              <w:rPr>
                <w:b/>
                <w:color w:val="2A2F69"/>
                <w:sz w:val="20"/>
              </w:rPr>
              <w:t>tzn.</w:t>
            </w:r>
            <w:r w:rsidR="00F364F4" w:rsidRPr="00F21DC5">
              <w:rPr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b/>
                <w:color w:val="2A2F69"/>
                <w:sz w:val="20"/>
              </w:rPr>
              <w:t>dane obszaru zamieszkania, z którego uczestnik kwalifikuje się do udziału w</w:t>
            </w:r>
            <w:r w:rsidR="00292AFF">
              <w:rPr>
                <w:b/>
                <w:color w:val="2A2F69"/>
                <w:sz w:val="20"/>
              </w:rPr>
              <w:t> </w:t>
            </w:r>
            <w:r w:rsidR="00C821E4" w:rsidRPr="00C821E4">
              <w:rPr>
                <w:b/>
                <w:color w:val="2A2F69"/>
                <w:sz w:val="20"/>
              </w:rPr>
              <w:t>projekcie</w:t>
            </w:r>
            <w:r w:rsidR="00F364F4" w:rsidRPr="00F21DC5">
              <w:rPr>
                <w:b/>
                <w:color w:val="2A2F69"/>
                <w:sz w:val="20"/>
              </w:rPr>
              <w:t>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C11715">
            <w:pPr>
              <w:spacing w:before="120" w:after="120" w:line="360" w:lineRule="auto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660" w:dyaOrig="300">
                <v:shape id="_x0000_i1062" type="#_x0000_t75" style="width:32.85pt;height:15pt" o:ole="">
                  <v:imagedata r:id="rId415" o:title=""/>
                </v:shape>
                <o:OLEObject Type="Embed" ProgID="PBrush" ShapeID="_x0000_i1062" DrawAspect="Content" ObjectID="_1581423116" r:id="rId41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Default="001232A8" w:rsidP="001232A8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1232A8" w:rsidRDefault="001232A8" w:rsidP="001232A8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sz w:val="20"/>
              </w:rPr>
              <w:t xml:space="preserve"> wprowadź ręcznie nazwę ulicy. Możesz wprowadzić </w:t>
            </w:r>
            <w:r w:rsidR="00777E6A">
              <w:rPr>
                <w:sz w:val="20"/>
              </w:rPr>
              <w:t>do</w:t>
            </w:r>
            <w:r w:rsidRPr="006A07CF">
              <w:rPr>
                <w:sz w:val="20"/>
              </w:rPr>
              <w:t xml:space="preserve"> 250 znaków.</w:t>
            </w:r>
            <w:r w:rsidR="00777E6A">
              <w:rPr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i/>
                <w:sz w:val="20"/>
              </w:rPr>
              <w:t>Województwo</w:t>
            </w:r>
            <w:r w:rsidR="00777E6A">
              <w:rPr>
                <w:sz w:val="20"/>
              </w:rPr>
              <w:t xml:space="preserve">, </w:t>
            </w:r>
            <w:r w:rsidR="00777E6A" w:rsidRPr="00C21E56">
              <w:rPr>
                <w:i/>
                <w:sz w:val="20"/>
              </w:rPr>
              <w:t>Powiat</w:t>
            </w:r>
            <w:r w:rsidR="00777E6A">
              <w:rPr>
                <w:sz w:val="20"/>
              </w:rPr>
              <w:t xml:space="preserve"> i </w:t>
            </w:r>
            <w:r w:rsidR="00777E6A" w:rsidRPr="00C21E56">
              <w:rPr>
                <w:i/>
                <w:sz w:val="20"/>
              </w:rPr>
              <w:t>Gmina</w:t>
            </w:r>
            <w:r w:rsidR="00777E6A">
              <w:rPr>
                <w:sz w:val="20"/>
              </w:rPr>
              <w:t>.</w:t>
            </w:r>
          </w:p>
          <w:p w:rsidR="001232A8" w:rsidRDefault="00F364F4" w:rsidP="00F21DC5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 xml:space="preserve">Wybierz </w:t>
            </w:r>
            <w:r w:rsidR="00BB690B">
              <w:rPr>
                <w:b/>
                <w:color w:val="2A2F69"/>
                <w:sz w:val="20"/>
              </w:rPr>
              <w:t xml:space="preserve">lub </w:t>
            </w:r>
            <w:r w:rsidRPr="00F21DC5">
              <w:rPr>
                <w:b/>
                <w:color w:val="2A2F69"/>
                <w:sz w:val="20"/>
              </w:rPr>
              <w:t xml:space="preserve">uzupełnij nazwą ulicy, zgodnie z adresem kontaktowym uczestnika. </w:t>
            </w:r>
          </w:p>
          <w:p w:rsidR="00F364F4" w:rsidRDefault="00F364F4" w:rsidP="00F21DC5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W przypadku, braku nazwy ulicy zostaw puste pole.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lastRenderedPageBreak/>
              <w:t>Import danych z pliku .csv:</w:t>
            </w:r>
          </w:p>
          <w:p w:rsidR="00573639" w:rsidRPr="007B2DD6" w:rsidRDefault="00573639" w:rsidP="00C11715">
            <w:pPr>
              <w:spacing w:before="120" w:after="120" w:line="360" w:lineRule="auto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470" w:dyaOrig="345">
                <v:shape id="_x0000_i1063" type="#_x0000_t75" style="width:73.7pt;height:17.3pt" o:ole="">
                  <v:imagedata r:id="rId417" o:title=""/>
                </v:shape>
                <o:OLEObject Type="Embed" ProgID="PBrush" ShapeID="_x0000_i1063" DrawAspect="Content" ObjectID="_1581423117" r:id="rId41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numer budynku. Możesz wprowadzić maksymalnie 10 znaków.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005" w:dyaOrig="315">
                <v:shape id="_x0000_i1064" type="#_x0000_t75" style="width:50.1pt;height:16.7pt" o:ole="">
                  <v:imagedata r:id="rId419" o:title=""/>
                </v:shape>
                <o:OLEObject Type="Embed" ProgID="PBrush" ShapeID="_x0000_i1064" DrawAspect="Content" ObjectID="_1581423118" r:id="rId42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numer lokalu. Możesz wprowadzić maksymalnie 10 znaków.</w:t>
            </w:r>
          </w:p>
          <w:p w:rsidR="00F364F4" w:rsidRPr="007B2DD6" w:rsidRDefault="00F364F4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 przypadku braku nr lokalu zostaw puste pole.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650" w:dyaOrig="465">
                <v:shape id="_x0000_i1065" type="#_x0000_t75" style="width:82.35pt;height:24.2pt" o:ole="">
                  <v:imagedata r:id="rId421" o:title=""/>
                </v:shape>
                <o:OLEObject Type="Embed" ProgID="PBrush" ShapeID="_x0000_i1065" DrawAspect="Content" ObjectID="_1581423119" r:id="rId42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Wprowadź kod pocztowy </w:t>
            </w:r>
            <w:r w:rsidR="00BB6DEF">
              <w:rPr>
                <w:sz w:val="20"/>
              </w:rPr>
              <w:t>dla adresu danego uczestnika</w:t>
            </w:r>
            <w:r>
              <w:rPr>
                <w:sz w:val="20"/>
              </w:rPr>
              <w:t>.</w:t>
            </w:r>
          </w:p>
          <w:p w:rsidR="004F7263" w:rsidRDefault="00BB6DEF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uczestnik</w:t>
            </w:r>
            <w:r w:rsidR="004F7263">
              <w:rPr>
                <w:sz w:val="20"/>
              </w:rPr>
              <w:t xml:space="preserve"> jest z Polski, </w:t>
            </w:r>
            <w:r w:rsidR="004D4B1F">
              <w:rPr>
                <w:sz w:val="20"/>
              </w:rPr>
              <w:t>SL2014</w:t>
            </w:r>
            <w:r w:rsidR="004F7263">
              <w:rPr>
                <w:sz w:val="20"/>
              </w:rPr>
              <w:t xml:space="preserve"> pomoże Ci nie popełnić błędu i ograniczy to pole poprzez wymuszony format zgodny z </w:t>
            </w:r>
            <w:r w:rsidR="00780709">
              <w:rPr>
                <w:sz w:val="20"/>
              </w:rPr>
              <w:t xml:space="preserve">kodem </w:t>
            </w:r>
            <w:r w:rsidR="004F7263">
              <w:rPr>
                <w:sz w:val="20"/>
              </w:rPr>
              <w:t xml:space="preserve">pocztowym, tj. XX-XXX. </w:t>
            </w:r>
          </w:p>
          <w:p w:rsidR="004F7263" w:rsidRDefault="004F7263" w:rsidP="00BB6DE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będzie to </w:t>
            </w:r>
            <w:r w:rsidR="00BB6DEF">
              <w:rPr>
                <w:sz w:val="20"/>
              </w:rPr>
              <w:t>osoba spoza Polski</w:t>
            </w:r>
            <w:r>
              <w:rPr>
                <w:sz w:val="20"/>
              </w:rPr>
              <w:t>, możesz wprowadzić maksymalnie 25 znaków.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Jeżeli uczestnik jest z Polski, wprowadź kod pocztowy w formacie XX-XXX.</w:t>
            </w:r>
          </w:p>
        </w:tc>
      </w:tr>
      <w:tr w:rsidR="004F7263" w:rsidRPr="00F364F4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2400" w:dyaOrig="765">
                <v:shape id="_x0000_i1066" type="#_x0000_t75" style="width:119.75pt;height:39.15pt" o:ole="">
                  <v:imagedata r:id="rId423" o:title=""/>
                </v:shape>
                <o:OLEObject Type="Embed" ProgID="PBrush" ShapeID="_x0000_i1066" DrawAspect="Content" ObjectID="_1581423120" r:id="rId42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>
            <w:pPr>
              <w:spacing w:before="120" w:after="120" w:line="360" w:lineRule="auto"/>
              <w:jc w:val="both"/>
              <w:rPr>
                <w:sz w:val="20"/>
              </w:rPr>
            </w:pPr>
            <w:r w:rsidRPr="00F364F4">
              <w:rPr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sz w:val="20"/>
              </w:rPr>
              <w:t xml:space="preserve">, </w:t>
            </w:r>
            <w:r w:rsidR="00F364F4" w:rsidRPr="00F21DC5">
              <w:rPr>
                <w:sz w:val="20"/>
              </w:rPr>
              <w:t xml:space="preserve">na podstawie pola </w:t>
            </w:r>
            <w:r w:rsidR="00F364F4" w:rsidRPr="00F21DC5">
              <w:rPr>
                <w:i/>
                <w:sz w:val="20"/>
              </w:rPr>
              <w:t>Gmina</w:t>
            </w:r>
            <w:r w:rsidRPr="00F364F4">
              <w:rPr>
                <w:sz w:val="20"/>
              </w:rPr>
              <w:t xml:space="preserve">. </w:t>
            </w:r>
            <w:r w:rsidR="004D4B1F">
              <w:rPr>
                <w:sz w:val="20"/>
              </w:rPr>
              <w:t>SL2014</w:t>
            </w:r>
            <w:r w:rsidRPr="00F364F4">
              <w:rPr>
                <w:sz w:val="20"/>
              </w:rPr>
              <w:t xml:space="preserve"> gromadzi te dane</w:t>
            </w:r>
            <w:r w:rsidR="00F364F4">
              <w:rPr>
                <w:sz w:val="20"/>
              </w:rPr>
              <w:t xml:space="preserve"> </w:t>
            </w:r>
            <w:r w:rsidRPr="00F364F4">
              <w:rPr>
                <w:sz w:val="20"/>
              </w:rPr>
              <w:t>na potrzeby monitoring</w:t>
            </w:r>
            <w:r w:rsidR="00575495" w:rsidRPr="00F364F4">
              <w:rPr>
                <w:sz w:val="20"/>
              </w:rPr>
              <w:t>u</w:t>
            </w:r>
            <w:r w:rsidRPr="00F364F4">
              <w:rPr>
                <w:sz w:val="20"/>
              </w:rPr>
              <w:t>, zgodnie z wymogami</w:t>
            </w:r>
            <w:r w:rsidR="00575495" w:rsidRPr="00F364F4">
              <w:rPr>
                <w:sz w:val="20"/>
              </w:rPr>
              <w:t xml:space="preserve"> sprawozdawczości</w:t>
            </w:r>
            <w:r w:rsidRPr="00F364F4">
              <w:rPr>
                <w:sz w:val="20"/>
              </w:rPr>
              <w:t xml:space="preserve"> UE.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2175" w:dyaOrig="420">
                <v:shape id="_x0000_i1067" type="#_x0000_t75" style="width:108.85pt;height:21.9pt" o:ole="">
                  <v:imagedata r:id="rId425" o:title=""/>
                </v:shape>
                <o:OLEObject Type="Embed" ProgID="PBrush" ShapeID="_x0000_i1067" DrawAspect="Content" ObjectID="_1581423121" r:id="rId42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7B2DD6" w:rsidRDefault="00BB6DEF" w:rsidP="00BB6DE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telefonu danego uczestnika</w:t>
            </w:r>
            <w:r w:rsidR="00F0369F">
              <w:rPr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650" w:dyaOrig="420">
                <v:shape id="_x0000_i1068" type="#_x0000_t75" style="width:82.35pt;height:21.9pt" o:ole="">
                  <v:imagedata r:id="rId427" o:title=""/>
                </v:shape>
                <o:OLEObject Type="Embed" ProgID="PBrush" ShapeID="_x0000_i1068" DrawAspect="Content" ObjectID="_1581423122" r:id="rId42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adres poczty elektronicznej służący do kontaktu</w:t>
            </w:r>
            <w:r w:rsidR="00BB6DEF">
              <w:rPr>
                <w:sz w:val="20"/>
              </w:rPr>
              <w:t xml:space="preserve"> z danym uczestnikiem</w:t>
            </w:r>
            <w:r>
              <w:rPr>
                <w:sz w:val="20"/>
              </w:rPr>
              <w:t xml:space="preserve">.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</w:t>
            </w:r>
            <w:r w:rsidR="007E6525">
              <w:rPr>
                <w:sz w:val="20"/>
              </w:rPr>
              <w:t>omoże Ci nie popełnić błędu i </w:t>
            </w:r>
            <w:r>
              <w:rPr>
                <w:sz w:val="20"/>
              </w:rPr>
              <w:t>sprawdzi, czy wartość przez Ciebie wprowadzona jest zgodna z formatem adresu e-mail.</w:t>
            </w:r>
          </w:p>
          <w:p w:rsidR="004F7263" w:rsidRPr="00731967" w:rsidRDefault="004F7263" w:rsidP="00AF4A97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31967">
              <w:rPr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b/>
                <w:color w:val="2A2F69"/>
                <w:sz w:val="20"/>
              </w:rPr>
              <w:t xml:space="preserve"> lub </w:t>
            </w:r>
            <w:r w:rsidRPr="00731967">
              <w:rPr>
                <w:b/>
                <w:i/>
                <w:color w:val="2A2F69"/>
                <w:sz w:val="20"/>
              </w:rPr>
              <w:t>Adres e-mail.</w:t>
            </w:r>
          </w:p>
        </w:tc>
      </w:tr>
      <w:tr w:rsidR="00BB6DEF" w:rsidRPr="007B2DD6" w:rsidTr="005D010C">
        <w:tc>
          <w:tcPr>
            <w:tcW w:w="14220" w:type="dxa"/>
            <w:gridSpan w:val="3"/>
            <w:shd w:val="clear" w:color="auto" w:fill="auto"/>
          </w:tcPr>
          <w:p w:rsidR="00BB6DEF" w:rsidRPr="007B2DD6" w:rsidRDefault="00CE7DA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19328" behindDoc="0" locked="0" layoutInCell="1" allowOverlap="1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202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885" w:dyaOrig="315">
                <v:shape id="_x0000_i1069" type="#_x0000_t75" style="width:194.05pt;height:16.7pt" o:ole="">
                  <v:imagedata r:id="rId430" o:title=""/>
                </v:shape>
                <o:OLEObject Type="Embed" ProgID="PBrush" ShapeID="_x0000_i1069" DrawAspect="Content" ObjectID="_1581423123" r:id="rId43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datę rozpoczęcia udziału w tym projekcie danego uczestnika.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367BEF">
              <w:rPr>
                <w:rFonts w:cs="Calibri"/>
                <w:sz w:val="20"/>
              </w:rPr>
              <w:t xml:space="preserve">lub </w:t>
            </w:r>
            <w:r w:rsidRPr="007B2DD6">
              <w:rPr>
                <w:rFonts w:cs="Calibri"/>
                <w:sz w:val="20"/>
              </w:rPr>
              <w:t>wpisać ją ręcznie w formacie 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D4235B">
              <w:rPr>
                <w:rFonts w:cs="Calibri"/>
                <w:b/>
                <w:color w:val="FF0000"/>
                <w:sz w:val="20"/>
              </w:rPr>
              <w:t>Uwaga</w:t>
            </w:r>
            <w:r>
              <w:rPr>
                <w:rFonts w:cs="Calibri"/>
                <w:b/>
                <w:color w:val="FF0000"/>
                <w:sz w:val="20"/>
              </w:rPr>
              <w:t>!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Data nie może być późniejsza od daty wprowadzania danych do systemu oraz 2023-12-31.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Data nie może być wcześniejsza od daty rozpoczęcia realizacji projektu (</w:t>
            </w:r>
            <w:r w:rsidRPr="009F4922">
              <w:rPr>
                <w:rFonts w:cs="Calibri"/>
                <w:i/>
                <w:sz w:val="20"/>
                <w:lang w:val="pl-PL"/>
              </w:rPr>
              <w:t>Okres realizacji projektu od</w:t>
            </w:r>
            <w:r w:rsidRPr="009F4922">
              <w:rPr>
                <w:rFonts w:cs="Calibri"/>
                <w:sz w:val="20"/>
                <w:lang w:val="pl-PL"/>
              </w:rPr>
              <w:t>).</w:t>
            </w:r>
          </w:p>
          <w:p w:rsidR="00F364F4" w:rsidRDefault="00F364F4" w:rsidP="0084100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Za datę rozpoczęcia udziału w projekcie</w:t>
            </w:r>
            <w:r w:rsidR="00841008">
              <w:rPr>
                <w:sz w:val="20"/>
              </w:rPr>
              <w:t xml:space="preserve"> –</w:t>
            </w:r>
            <w:r w:rsidR="0030381F">
              <w:rPr>
                <w:sz w:val="20"/>
              </w:rPr>
              <w:t xml:space="preserve">  </w:t>
            </w:r>
            <w:r w:rsidRPr="00F21DC5">
              <w:rPr>
                <w:sz w:val="20"/>
              </w:rPr>
              <w:t>co do zasady</w:t>
            </w:r>
            <w:r w:rsidR="00841008">
              <w:rPr>
                <w:sz w:val="20"/>
              </w:rPr>
              <w:t xml:space="preserve"> –</w:t>
            </w:r>
            <w:r w:rsidRPr="00F21DC5">
              <w:rPr>
                <w:sz w:val="20"/>
              </w:rPr>
              <w:t xml:space="preserve"> uznaje się datę przystąpienia do pierwszej formy wsparcia </w:t>
            </w:r>
            <w:r w:rsidR="00292AFF">
              <w:rPr>
                <w:sz w:val="20"/>
              </w:rPr>
              <w:t>w </w:t>
            </w:r>
            <w:r w:rsidRPr="00F21DC5">
              <w:rPr>
                <w:sz w:val="20"/>
              </w:rPr>
              <w:t xml:space="preserve">ramach projektu. </w:t>
            </w:r>
            <w:r w:rsidR="00841008">
              <w:rPr>
                <w:sz w:val="20"/>
              </w:rPr>
              <w:t>D</w:t>
            </w:r>
            <w:r w:rsidRPr="00F21DC5">
              <w:rPr>
                <w:sz w:val="20"/>
              </w:rPr>
              <w:t xml:space="preserve">ata rozpoczęcia udziału w projekcie </w:t>
            </w:r>
            <w:r w:rsidR="00841008">
              <w:rPr>
                <w:sz w:val="20"/>
              </w:rPr>
              <w:t xml:space="preserve">może być </w:t>
            </w:r>
            <w:r w:rsidRPr="00F21DC5">
              <w:rPr>
                <w:sz w:val="20"/>
              </w:rPr>
              <w:t xml:space="preserve">zbieżna </w:t>
            </w:r>
            <w:r w:rsidR="00292AFF">
              <w:rPr>
                <w:sz w:val="20"/>
              </w:rPr>
              <w:t>z </w:t>
            </w:r>
            <w:r w:rsidRPr="00F21DC5">
              <w:rPr>
                <w:sz w:val="20"/>
              </w:rPr>
              <w:t>momentem zrekrutowania do projektu – gdy charakter wsparcia uzasadnia prowadzenie rekrutacji na wcześniejszym etapie realizacji projektu.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</w:pPr>
            <w:r w:rsidRPr="007B2DD6">
              <w:object w:dxaOrig="3435" w:dyaOrig="390">
                <v:shape id="_x0000_i1070" type="#_x0000_t75" style="width:171.6pt;height:19pt" o:ole="">
                  <v:imagedata r:id="rId432" o:title=""/>
                </v:shape>
                <o:OLEObject Type="Embed" ProgID="PBrush" ShapeID="_x0000_i1070" DrawAspect="Content" ObjectID="_1581423124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udział w tym projekcie danego uczestnika jest zakończony, wprowadź datę zakończenia udziału.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rFonts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>
              <w:rPr>
                <w:rFonts w:cs="Calibri"/>
                <w:b/>
                <w:color w:val="FF0000"/>
                <w:sz w:val="20"/>
              </w:rPr>
              <w:t>U</w:t>
            </w:r>
            <w:r w:rsidRPr="00D4235B">
              <w:rPr>
                <w:rFonts w:cs="Calibri"/>
                <w:b/>
                <w:color w:val="FF0000"/>
                <w:sz w:val="20"/>
              </w:rPr>
              <w:t>waga</w:t>
            </w:r>
            <w:r>
              <w:rPr>
                <w:rFonts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późniejsza od: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lastRenderedPageBreak/>
              <w:t>daty wprowadzania danych do systemu,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2023-12-31,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daty końcowej okresu</w:t>
            </w:r>
            <w:r w:rsidR="00606D38">
              <w:rPr>
                <w:rFonts w:cs="Calibri"/>
                <w:sz w:val="20"/>
                <w:lang w:val="pl-PL"/>
              </w:rPr>
              <w:t>,</w:t>
            </w:r>
            <w:r w:rsidRPr="009F4922">
              <w:rPr>
                <w:rFonts w:cs="Calibri"/>
                <w:sz w:val="20"/>
                <w:lang w:val="pl-PL"/>
              </w:rPr>
              <w:t xml:space="preserve"> za jaki składany jest wniosek o płatność (</w:t>
            </w:r>
            <w:r w:rsidRPr="009F4922">
              <w:rPr>
                <w:rFonts w:cs="Calibri"/>
                <w:i/>
                <w:sz w:val="20"/>
                <w:lang w:val="pl-PL"/>
              </w:rPr>
              <w:t xml:space="preserve">Wniosek za okres </w:t>
            </w:r>
            <w:r w:rsidRPr="009F4922">
              <w:rPr>
                <w:rFonts w:cs="Calibri"/>
                <w:sz w:val="20"/>
                <w:lang w:val="pl-PL"/>
              </w:rPr>
              <w:t>wartość</w:t>
            </w:r>
            <w:r w:rsidRPr="009F4922">
              <w:rPr>
                <w:rFonts w:cs="Calibri"/>
                <w:i/>
                <w:sz w:val="20"/>
                <w:lang w:val="pl-PL"/>
              </w:rPr>
              <w:t xml:space="preserve"> do</w:t>
            </w:r>
            <w:r w:rsidRPr="009F4922">
              <w:rPr>
                <w:rFonts w:cs="Calibri"/>
                <w:sz w:val="20"/>
                <w:lang w:val="pl-PL"/>
              </w:rPr>
              <w:t>),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daty zakończenia realizacji projektu (</w:t>
            </w:r>
            <w:r w:rsidRPr="009F4922">
              <w:rPr>
                <w:rFonts w:cs="Calibri"/>
                <w:i/>
                <w:sz w:val="20"/>
                <w:lang w:val="pl-PL"/>
              </w:rPr>
              <w:t>Okres realizacji projektu do</w:t>
            </w:r>
            <w:r w:rsidRPr="009F4922">
              <w:rPr>
                <w:rFonts w:cs="Calibri"/>
                <w:sz w:val="20"/>
                <w:lang w:val="pl-PL"/>
              </w:rPr>
              <w:t>).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wcześniejsza od daty rozpoczęcia udziału osoby w projekcie.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b/>
                <w:sz w:val="20"/>
              </w:rPr>
              <w:t>Pole należy wypełnić</w:t>
            </w:r>
            <w:r w:rsidRPr="00F21DC5">
              <w:rPr>
                <w:sz w:val="20"/>
              </w:rPr>
              <w:t xml:space="preserve"> zarówno w sytuacji, </w:t>
            </w:r>
            <w:r w:rsidRPr="00F21DC5">
              <w:rPr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sz w:val="20"/>
              </w:rPr>
              <w:t xml:space="preserve"> (zgodnie z założeniami projektu), </w:t>
            </w:r>
            <w:r w:rsidRPr="00F21DC5">
              <w:rPr>
                <w:b/>
                <w:sz w:val="20"/>
              </w:rPr>
              <w:t>jak i w momencie przedwczesnego opuszczenia projektu</w:t>
            </w:r>
            <w:r w:rsidRPr="00F21DC5">
              <w:rPr>
                <w:sz w:val="20"/>
              </w:rPr>
              <w:t xml:space="preserve">, tj. przerwania udziału </w:t>
            </w:r>
            <w:r w:rsidR="00292AFF">
              <w:rPr>
                <w:sz w:val="20"/>
              </w:rPr>
              <w:t>w </w:t>
            </w:r>
            <w:r w:rsidRPr="00F21DC5">
              <w:rPr>
                <w:sz w:val="20"/>
              </w:rPr>
              <w:t>projekcie przed zakończeniem zaplanowanych form wsparcia.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</w:pPr>
          </w:p>
        </w:tc>
        <w:tc>
          <w:tcPr>
            <w:tcW w:w="10001" w:type="dxa"/>
            <w:gridSpan w:val="2"/>
            <w:shd w:val="clear" w:color="auto" w:fill="auto"/>
          </w:tcPr>
          <w:p w:rsidR="00F364F4" w:rsidRPr="00F364F4" w:rsidRDefault="00F364F4" w:rsidP="00733F5E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</w:pPr>
          </w:p>
        </w:tc>
        <w:tc>
          <w:tcPr>
            <w:tcW w:w="10001" w:type="dxa"/>
            <w:gridSpan w:val="2"/>
            <w:shd w:val="clear" w:color="auto" w:fill="auto"/>
          </w:tcPr>
          <w:p w:rsidR="004A53FA" w:rsidRPr="007B2DD6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1E75A5" w:rsidRPr="007B2DD6" w:rsidTr="005D010C">
        <w:tc>
          <w:tcPr>
            <w:tcW w:w="14220" w:type="dxa"/>
            <w:gridSpan w:val="3"/>
            <w:shd w:val="clear" w:color="auto" w:fill="auto"/>
          </w:tcPr>
          <w:p w:rsidR="00722418" w:rsidRDefault="00722418" w:rsidP="00722418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573639" w:rsidRDefault="00573639" w:rsidP="00F216F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573639" w:rsidRDefault="00573639" w:rsidP="00F216F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A53FA" w:rsidRDefault="00CE7DA2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20352" behindDoc="0" locked="0" layoutInCell="1" allowOverlap="1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201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22418">
              <w:rPr>
                <w:sz w:val="20"/>
              </w:rPr>
              <w:t xml:space="preserve">Po uzupełnieniu pól w sekcji </w:t>
            </w:r>
            <w:r w:rsidR="00722418" w:rsidRPr="00722418">
              <w:rPr>
                <w:i/>
                <w:sz w:val="20"/>
              </w:rPr>
              <w:t>Szczegóły wsparcia</w:t>
            </w:r>
            <w:r w:rsidR="00722418">
              <w:rPr>
                <w:sz w:val="20"/>
              </w:rPr>
              <w:t xml:space="preserve">, możesz wprowadzić informacje szczegółowe dotyczące rodzaju wsparcia dla tego uczestnika. </w:t>
            </w:r>
            <w:r w:rsidR="00722418">
              <w:rPr>
                <w:sz w:val="20"/>
              </w:rPr>
              <w:br/>
              <w:t xml:space="preserve">Będzie to możliwe po uzupełnieniu pola </w:t>
            </w:r>
            <w:r w:rsidR="00722418">
              <w:rPr>
                <w:i/>
                <w:sz w:val="20"/>
              </w:rPr>
              <w:t>Data rozpoczęcia udziału w projekcie</w:t>
            </w:r>
            <w:r w:rsidR="00722418">
              <w:rPr>
                <w:sz w:val="20"/>
              </w:rPr>
              <w:t>.</w:t>
            </w:r>
            <w:r w:rsidR="00F216F1">
              <w:rPr>
                <w:sz w:val="20"/>
              </w:rPr>
              <w:t xml:space="preserve"> </w:t>
            </w:r>
            <w:r w:rsidR="00722418">
              <w:rPr>
                <w:sz w:val="20"/>
              </w:rPr>
              <w:t xml:space="preserve">Aby dodać wartość w tabeli, wybierz funkcję </w:t>
            </w:r>
            <w:r w:rsidR="00722418" w:rsidRPr="00D631B8">
              <w:rPr>
                <w:i/>
                <w:sz w:val="20"/>
              </w:rPr>
              <w:t>Dodaj</w:t>
            </w:r>
            <w:r w:rsidR="00722418">
              <w:rPr>
                <w:sz w:val="20"/>
              </w:rPr>
              <w:t xml:space="preserve"> </w: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85115" cy="278130"/>
                  <wp:effectExtent l="0" t="0" r="635" b="7620"/>
                  <wp:docPr id="433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75A5" w:rsidRPr="007B2DD6" w:rsidRDefault="004A53F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lastRenderedPageBreak/>
              <w:t xml:space="preserve">Wprowadź wszystkie rodzaje wsparcia, które uczestnik otrzymał w projekcie. Poprzez funkcje </w:t>
            </w:r>
            <w:r w:rsidRPr="00F21DC5">
              <w:rPr>
                <w:i/>
                <w:sz w:val="20"/>
              </w:rPr>
              <w:t>Dodaj</w:t>
            </w:r>
            <w:r w:rsidRPr="00F21DC5">
              <w:rPr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i/>
                <w:sz w:val="20"/>
              </w:rPr>
              <w:t>Dodaj</w:t>
            </w:r>
            <w:r w:rsidRPr="00F21DC5">
              <w:rPr>
                <w:sz w:val="20"/>
              </w:rPr>
              <w:t>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CE7DA2" w:rsidP="00733F5E">
            <w:pPr>
              <w:spacing w:before="120" w:after="120" w:line="360" w:lineRule="auto"/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419225" cy="431800"/>
                  <wp:effectExtent l="0" t="0" r="9525" b="6350"/>
                  <wp:docPr id="434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72241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właściwą wartość na rozwijalnej liście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Należy podać rodzaj wsparcia przyznanego danej osobie w projekcie.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 przypadku braku na rozwijalnej liście odpowiedniego rodzaju przyznanego wsparcia wybierz „inne”.</w:t>
            </w:r>
          </w:p>
          <w:p w:rsidR="003B6741" w:rsidRPr="00772EBE" w:rsidRDefault="003B6741" w:rsidP="003B6741">
            <w:pPr>
              <w:spacing w:before="120" w:after="120" w:line="360" w:lineRule="auto"/>
              <w:rPr>
                <w:b/>
                <w:color w:val="FF0000"/>
                <w:sz w:val="20"/>
              </w:rPr>
            </w:pPr>
            <w:r w:rsidRPr="00772EBE">
              <w:rPr>
                <w:b/>
                <w:color w:val="FF0000"/>
                <w:sz w:val="20"/>
              </w:rPr>
              <w:t>Uwaga!</w:t>
            </w:r>
          </w:p>
          <w:p w:rsidR="003B6741" w:rsidRDefault="003B6741" w:rsidP="003B6741">
            <w:pPr>
              <w:spacing w:before="120" w:after="120" w:line="360" w:lineRule="auto"/>
              <w:jc w:val="both"/>
              <w:rPr>
                <w:bCs/>
                <w:sz w:val="20"/>
              </w:rPr>
            </w:pPr>
            <w:r w:rsidRPr="00C47604">
              <w:rPr>
                <w:sz w:val="20"/>
              </w:rPr>
              <w:t xml:space="preserve">W przypadku, </w:t>
            </w:r>
            <w:r w:rsidRPr="00772EBE">
              <w:rPr>
                <w:bCs/>
                <w:sz w:val="20"/>
              </w:rPr>
              <w:t>gdy z daną formą wsparcia powiązan</w:t>
            </w:r>
            <w:r>
              <w:rPr>
                <w:bCs/>
                <w:sz w:val="20"/>
              </w:rPr>
              <w:t>e są dodatkowe działania – wskaż</w:t>
            </w:r>
            <w:r w:rsidRPr="00772EBE">
              <w:rPr>
                <w:bCs/>
                <w:sz w:val="20"/>
              </w:rPr>
              <w:t xml:space="preserve"> tylko wiodącą formę wsparcia</w:t>
            </w:r>
            <w:r w:rsidR="007E6525">
              <w:rPr>
                <w:bCs/>
                <w:sz w:val="20"/>
              </w:rPr>
              <w:t xml:space="preserve">, </w:t>
            </w:r>
            <w:r>
              <w:rPr>
                <w:bCs/>
                <w:sz w:val="20"/>
              </w:rPr>
              <w:t>np.</w:t>
            </w:r>
            <w:r w:rsidR="007E6525">
              <w:rPr>
                <w:bCs/>
                <w:sz w:val="20"/>
              </w:rPr>
              <w:t> </w:t>
            </w:r>
            <w:r>
              <w:rPr>
                <w:bCs/>
                <w:sz w:val="20"/>
              </w:rPr>
              <w:t xml:space="preserve">w sytuacji, gdy </w:t>
            </w:r>
            <w:r w:rsidRPr="00C47604">
              <w:rPr>
                <w:bCs/>
                <w:sz w:val="20"/>
              </w:rPr>
              <w:t>warunkiem udzielenia for</w:t>
            </w:r>
            <w:r>
              <w:rPr>
                <w:bCs/>
                <w:sz w:val="20"/>
              </w:rPr>
              <w:t>my wsparcia w postaci szkolenia bądź</w:t>
            </w:r>
            <w:r w:rsidRPr="00C47604">
              <w:rPr>
                <w:bCs/>
                <w:sz w:val="20"/>
              </w:rPr>
              <w:t xml:space="preserve"> stażu jest przeprowadzenie badania lekarskiego wskazuje</w:t>
            </w:r>
            <w:r>
              <w:rPr>
                <w:bCs/>
                <w:sz w:val="20"/>
              </w:rPr>
              <w:t xml:space="preserve">sz </w:t>
            </w:r>
            <w:r w:rsidRPr="00C47604">
              <w:rPr>
                <w:bCs/>
                <w:sz w:val="20"/>
              </w:rPr>
              <w:t>w</w:t>
            </w:r>
            <w:r>
              <w:rPr>
                <w:bCs/>
                <w:sz w:val="20"/>
              </w:rPr>
              <w:t xml:space="preserve"> polu</w:t>
            </w:r>
            <w:r w:rsidRPr="00C47604">
              <w:rPr>
                <w:bCs/>
                <w:sz w:val="20"/>
              </w:rPr>
              <w:t xml:space="preserve"> </w:t>
            </w:r>
            <w:r w:rsidRPr="00772EBE">
              <w:rPr>
                <w:bCs/>
                <w:i/>
                <w:sz w:val="20"/>
              </w:rPr>
              <w:t>Rodzaju przyznanego wsparcia</w:t>
            </w:r>
            <w:r w:rsidRPr="00C47604">
              <w:rPr>
                <w:bCs/>
                <w:sz w:val="20"/>
              </w:rPr>
              <w:t xml:space="preserve"> </w:t>
            </w:r>
            <w:r w:rsidR="00273E0F">
              <w:rPr>
                <w:bCs/>
                <w:sz w:val="20"/>
              </w:rPr>
              <w:t xml:space="preserve">wartości </w:t>
            </w:r>
            <w:r w:rsidRPr="00C47604">
              <w:rPr>
                <w:bCs/>
                <w:sz w:val="20"/>
              </w:rPr>
              <w:t>„</w:t>
            </w:r>
            <w:r w:rsidR="00176DF1" w:rsidRPr="00176DF1">
              <w:rPr>
                <w:bCs/>
                <w:i/>
                <w:sz w:val="20"/>
              </w:rPr>
              <w:t>szkolenie/kurs</w:t>
            </w:r>
            <w:r w:rsidRPr="00C47604">
              <w:rPr>
                <w:bCs/>
                <w:sz w:val="20"/>
              </w:rPr>
              <w:t>” lub „</w:t>
            </w:r>
            <w:r w:rsidR="00176DF1" w:rsidRPr="00176DF1">
              <w:rPr>
                <w:bCs/>
                <w:i/>
                <w:sz w:val="20"/>
              </w:rPr>
              <w:t>staż/praktyka</w:t>
            </w:r>
            <w:r w:rsidRPr="00C47604">
              <w:rPr>
                <w:bCs/>
                <w:sz w:val="20"/>
              </w:rPr>
              <w:t xml:space="preserve">” </w:t>
            </w:r>
            <w:r w:rsidR="007E6525">
              <w:rPr>
                <w:bCs/>
                <w:sz w:val="20"/>
              </w:rPr>
              <w:t>i </w:t>
            </w:r>
            <w:r w:rsidRPr="00C47604">
              <w:rPr>
                <w:bCs/>
                <w:sz w:val="20"/>
              </w:rPr>
              <w:t>nie uwzględnia</w:t>
            </w:r>
            <w:r w:rsidR="00273E0F">
              <w:rPr>
                <w:bCs/>
                <w:sz w:val="20"/>
              </w:rPr>
              <w:t>j</w:t>
            </w:r>
            <w:r w:rsidRPr="00C47604">
              <w:rPr>
                <w:bCs/>
                <w:sz w:val="20"/>
              </w:rPr>
              <w:t xml:space="preserve"> </w:t>
            </w:r>
            <w:r>
              <w:rPr>
                <w:bCs/>
                <w:sz w:val="20"/>
              </w:rPr>
              <w:t xml:space="preserve">odrębnie </w:t>
            </w:r>
            <w:r w:rsidRPr="00C47604">
              <w:rPr>
                <w:bCs/>
                <w:sz w:val="20"/>
              </w:rPr>
              <w:t>„</w:t>
            </w:r>
            <w:r w:rsidRPr="00772EBE">
              <w:rPr>
                <w:bCs/>
                <w:i/>
                <w:sz w:val="20"/>
              </w:rPr>
              <w:t>usługi zdrowotnej/medycznej</w:t>
            </w:r>
            <w:r w:rsidRPr="00C47604">
              <w:rPr>
                <w:bCs/>
                <w:sz w:val="20"/>
              </w:rPr>
              <w:t>” jako formy przeprowadzenia badania lekarskiego</w:t>
            </w:r>
            <w:r>
              <w:rPr>
                <w:bCs/>
                <w:sz w:val="20"/>
              </w:rPr>
              <w:t xml:space="preserve">. </w:t>
            </w:r>
          </w:p>
          <w:p w:rsidR="003B6741" w:rsidRDefault="003B6741" w:rsidP="00273E0F">
            <w:pPr>
              <w:spacing w:before="120" w:after="120" w:line="360" w:lineRule="auto"/>
              <w:jc w:val="both"/>
              <w:rPr>
                <w:bCs/>
                <w:i/>
                <w:sz w:val="20"/>
              </w:rPr>
            </w:pPr>
            <w:r>
              <w:rPr>
                <w:bCs/>
                <w:sz w:val="20"/>
              </w:rPr>
              <w:t>„</w:t>
            </w:r>
            <w:r w:rsidRPr="00772EBE">
              <w:rPr>
                <w:bCs/>
                <w:i/>
                <w:sz w:val="20"/>
              </w:rPr>
              <w:t>Usługa zdrowotna/medyczna</w:t>
            </w:r>
            <w:r>
              <w:rPr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bCs/>
                <w:i/>
                <w:sz w:val="20"/>
              </w:rPr>
              <w:t>Aktywne i zdrowe starzenie się</w:t>
            </w:r>
            <w:r>
              <w:rPr>
                <w:bCs/>
                <w:sz w:val="20"/>
              </w:rPr>
              <w:t xml:space="preserve"> i PI 9(iv)</w:t>
            </w:r>
            <w:r w:rsidRPr="00C47604">
              <w:rPr>
                <w:bCs/>
                <w:sz w:val="20"/>
              </w:rPr>
              <w:t xml:space="preserve"> </w:t>
            </w:r>
            <w:r w:rsidRPr="00772EBE">
              <w:rPr>
                <w:bCs/>
                <w:i/>
                <w:sz w:val="20"/>
              </w:rPr>
              <w:t xml:space="preserve">Ułatwianie dostępu do przystępnych cenowo, trwałych oraz wysokiej jakości usług, w tym opieki zdrowotnej </w:t>
            </w:r>
            <w:r w:rsidR="008C18F0">
              <w:rPr>
                <w:bCs/>
                <w:i/>
                <w:sz w:val="20"/>
              </w:rPr>
              <w:t>i </w:t>
            </w:r>
            <w:r w:rsidRPr="00772EBE">
              <w:rPr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bCs/>
                <w:i/>
                <w:sz w:val="20"/>
              </w:rPr>
              <w:t>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 xml:space="preserve">Uzupełnij pole zgodnie z regułami opisanymi powyżej. Kolejne rodzaje wsparcia dla instytucji powinny być oddzielone pionowym znakiem podziału | 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CE7DA2" w:rsidP="00733F5E">
            <w:pPr>
              <w:spacing w:before="120" w:after="120" w:line="360" w:lineRule="auto"/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63245" cy="212090"/>
                  <wp:effectExtent l="0" t="0" r="8255" b="0"/>
                  <wp:docPr id="435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24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Dla określonych wartości wybranych w polu </w:t>
            </w:r>
            <w:r>
              <w:rPr>
                <w:i/>
                <w:sz w:val="20"/>
              </w:rPr>
              <w:t>Rodzaj przyznanego wsparcia</w:t>
            </w:r>
            <w:r>
              <w:rPr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Dla określonych wartości wybranych w polu </w:t>
            </w:r>
            <w:r>
              <w:rPr>
                <w:i/>
                <w:sz w:val="20"/>
              </w:rPr>
              <w:t>Rodzaj przyznanego wsparcia</w:t>
            </w:r>
            <w:r>
              <w:rPr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Dotyczy to następujących rodzajów przyznanego wsparcia: „doradztwo”, „staż/praktyka”,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sz w:val="20"/>
              </w:rPr>
              <w:t xml:space="preserve">„zajęcia dodatkowe”, </w:t>
            </w:r>
            <w:r w:rsidRPr="00F21DC5">
              <w:rPr>
                <w:sz w:val="20"/>
              </w:rPr>
              <w:t xml:space="preserve">„usługa rozwojowa dla pracownika przedsiębiorstwa”, „bon”. </w:t>
            </w:r>
          </w:p>
          <w:p w:rsidR="004A53FA" w:rsidRPr="00B35C7E" w:rsidRDefault="004A53FA" w:rsidP="004A53FA">
            <w:pPr>
              <w:spacing w:before="120" w:after="120" w:line="360" w:lineRule="auto"/>
              <w:rPr>
                <w:b/>
                <w:color w:val="FF0000"/>
                <w:sz w:val="20"/>
              </w:rPr>
            </w:pPr>
            <w:r w:rsidRPr="00B35C7E">
              <w:rPr>
                <w:b/>
                <w:color w:val="FF0000"/>
                <w:sz w:val="20"/>
              </w:rPr>
              <w:t>Uwaga</w:t>
            </w:r>
            <w:r>
              <w:rPr>
                <w:b/>
                <w:color w:val="FF0000"/>
                <w:sz w:val="20"/>
              </w:rPr>
              <w:t>!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Zasadą jest, że główny/wiodący rodzaj wsparcia należy wskazać w polu </w:t>
            </w:r>
            <w:r w:rsidRPr="00F21DC5">
              <w:rPr>
                <w:i/>
                <w:sz w:val="20"/>
              </w:rPr>
              <w:t>Rodzaj przyznanego wsparcia</w:t>
            </w:r>
            <w:r w:rsidRPr="00F21DC5">
              <w:rPr>
                <w:sz w:val="20"/>
              </w:rPr>
              <w:t xml:space="preserve">. Pole </w:t>
            </w:r>
            <w:r w:rsidRPr="00F21DC5">
              <w:rPr>
                <w:i/>
                <w:sz w:val="20"/>
              </w:rPr>
              <w:t>w tym</w:t>
            </w:r>
            <w:r w:rsidRPr="00F21DC5">
              <w:rPr>
                <w:sz w:val="20"/>
              </w:rPr>
              <w:t xml:space="preserve"> stanowi natomiast doprecyzowanie/uszczegółowienie głównego rodzaju udzielonego wsparcia. Niewybranie głównego rodzaju wsparcia (np. outplacementu) uniemożliwi późniejsze monitorowanie powiązan</w:t>
            </w:r>
            <w:r w:rsidR="00EF572E">
              <w:rPr>
                <w:sz w:val="20"/>
              </w:rPr>
              <w:t>ych</w:t>
            </w:r>
            <w:r w:rsidRPr="00F21DC5">
              <w:rPr>
                <w:sz w:val="20"/>
              </w:rPr>
              <w:t xml:space="preserve"> z nim wskaźników projektu.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sz w:val="20"/>
                <w:u w:val="single"/>
              </w:rPr>
            </w:pPr>
            <w:r w:rsidRPr="00F21DC5">
              <w:rPr>
                <w:sz w:val="20"/>
                <w:u w:val="single"/>
              </w:rPr>
              <w:t xml:space="preserve">Przykłady: </w:t>
            </w:r>
          </w:p>
          <w:p w:rsidR="004A53FA" w:rsidRPr="009F4922" w:rsidRDefault="004A53FA" w:rsidP="00F21DC5">
            <w:pPr>
              <w:pStyle w:val="Akapitzlist"/>
              <w:numPr>
                <w:ilvl w:val="0"/>
                <w:numId w:val="40"/>
              </w:numPr>
              <w:spacing w:before="120" w:after="120" w:line="360" w:lineRule="auto"/>
              <w:rPr>
                <w:i/>
                <w:sz w:val="20"/>
                <w:lang w:val="pl-PL"/>
              </w:rPr>
            </w:pPr>
            <w:r w:rsidRPr="009F4922">
              <w:rPr>
                <w:i/>
                <w:sz w:val="20"/>
                <w:lang w:val="pl-PL"/>
              </w:rPr>
              <w:t>Osoba uzyskała wsparcie w postaci doradztwa zawodowego i szkolenia w projekcie outplacementowym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W polu </w:t>
            </w:r>
            <w:r w:rsidRPr="00F21DC5">
              <w:rPr>
                <w:i/>
                <w:sz w:val="20"/>
              </w:rPr>
              <w:t>Rodzaj przyznanego wsparcia</w:t>
            </w:r>
            <w:r w:rsidRPr="00F21DC5">
              <w:rPr>
                <w:sz w:val="20"/>
              </w:rPr>
              <w:t xml:space="preserve"> wybierz „program outplacementowy” i w polu </w:t>
            </w:r>
            <w:r w:rsidRPr="00F21DC5">
              <w:rPr>
                <w:i/>
                <w:sz w:val="20"/>
              </w:rPr>
              <w:t>w tym</w:t>
            </w:r>
            <w:r w:rsidRPr="00F21DC5">
              <w:rPr>
                <w:sz w:val="20"/>
              </w:rPr>
              <w:t xml:space="preserve"> wskaż „doradztwo zawodowe”. Następnie poprzez funkcję </w:t>
            </w:r>
            <w:r w:rsidRPr="00F21DC5">
              <w:rPr>
                <w:i/>
                <w:sz w:val="20"/>
              </w:rPr>
              <w:t>Dodaj</w:t>
            </w:r>
            <w:r w:rsidRPr="00F21DC5">
              <w:rPr>
                <w:sz w:val="20"/>
              </w:rPr>
              <w:t xml:space="preserve"> - ponownie w polu </w:t>
            </w:r>
            <w:r w:rsidRPr="00F21DC5">
              <w:rPr>
                <w:i/>
                <w:sz w:val="20"/>
              </w:rPr>
              <w:t>Rodzaj przyznanego wsparcia</w:t>
            </w:r>
            <w:r w:rsidRPr="00F21DC5">
              <w:rPr>
                <w:sz w:val="20"/>
              </w:rPr>
              <w:t xml:space="preserve"> wybierz „program outplacementowy” i w polu </w:t>
            </w:r>
            <w:r w:rsidRPr="00F21DC5">
              <w:rPr>
                <w:i/>
                <w:sz w:val="20"/>
              </w:rPr>
              <w:t>w tym</w:t>
            </w:r>
            <w:r w:rsidRPr="00F21DC5">
              <w:rPr>
                <w:sz w:val="20"/>
              </w:rPr>
              <w:t xml:space="preserve"> wskaż „szkolenie/kurs”. </w:t>
            </w:r>
          </w:p>
          <w:p w:rsidR="00EF572E" w:rsidRPr="001D5E5A" w:rsidRDefault="004A53FA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  <w:u w:val="single"/>
              </w:rPr>
              <w:t>Błędem jest</w:t>
            </w:r>
            <w:r w:rsidRPr="00F21DC5">
              <w:rPr>
                <w:sz w:val="20"/>
              </w:rPr>
              <w:t xml:space="preserve"> w tym przypadku wybór z listy rozwijalnej w polu </w:t>
            </w:r>
            <w:r w:rsidRPr="00F21DC5">
              <w:rPr>
                <w:i/>
                <w:sz w:val="20"/>
              </w:rPr>
              <w:t xml:space="preserve">Rodzaj przyznanego wsparcia </w:t>
            </w:r>
            <w:r w:rsidRPr="00F21DC5">
              <w:rPr>
                <w:sz w:val="20"/>
              </w:rPr>
              <w:t>od razu</w:t>
            </w:r>
            <w:r w:rsidRPr="00F21DC5">
              <w:rPr>
                <w:i/>
                <w:sz w:val="20"/>
              </w:rPr>
              <w:t xml:space="preserve"> </w:t>
            </w:r>
            <w:r w:rsidRPr="00F21DC5">
              <w:rPr>
                <w:sz w:val="20"/>
              </w:rPr>
              <w:t>wartości „doradztwo” i „szkolenie/kurs”.</w:t>
            </w:r>
          </w:p>
          <w:p w:rsidR="004A53FA" w:rsidRPr="009F4922" w:rsidRDefault="004A53FA" w:rsidP="00F21DC5">
            <w:pPr>
              <w:pStyle w:val="Akapitzlist"/>
              <w:numPr>
                <w:ilvl w:val="0"/>
                <w:numId w:val="40"/>
              </w:numPr>
              <w:spacing w:before="120" w:after="120" w:line="360" w:lineRule="auto"/>
              <w:rPr>
                <w:i/>
                <w:sz w:val="20"/>
                <w:lang w:val="pl-PL"/>
              </w:rPr>
            </w:pPr>
            <w:r w:rsidRPr="009F4922">
              <w:rPr>
                <w:i/>
                <w:sz w:val="20"/>
                <w:lang w:val="pl-PL"/>
              </w:rPr>
              <w:t>Osoba uzyskała w projekcie wsparcie w postaci studiów podyplomowych w ramach usługi rozwojowej dla pracowników przedsiębiorstwa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W polu </w:t>
            </w:r>
            <w:r w:rsidRPr="00F21DC5">
              <w:rPr>
                <w:i/>
                <w:sz w:val="20"/>
              </w:rPr>
              <w:t>Rodzaj przyznanego wsparcia</w:t>
            </w:r>
            <w:r w:rsidRPr="00F21DC5">
              <w:rPr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i/>
                <w:sz w:val="20"/>
              </w:rPr>
              <w:t>w tym</w:t>
            </w:r>
            <w:r w:rsidRPr="00F21DC5">
              <w:rPr>
                <w:sz w:val="20"/>
              </w:rPr>
              <w:t xml:space="preserve"> wskaż „studia/kształcenie podyplomowe”. </w:t>
            </w:r>
          </w:p>
          <w:p w:rsidR="004A53FA" w:rsidRPr="00D631B8" w:rsidRDefault="004A53FA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  <w:u w:val="single"/>
              </w:rPr>
              <w:lastRenderedPageBreak/>
              <w:t>Błędem jest</w:t>
            </w:r>
            <w:r w:rsidRPr="00F21DC5">
              <w:rPr>
                <w:sz w:val="20"/>
              </w:rPr>
              <w:t xml:space="preserve"> w tym przypadku wybór z listy rozwijalnej w polu </w:t>
            </w:r>
            <w:r w:rsidRPr="00F21DC5">
              <w:rPr>
                <w:i/>
                <w:sz w:val="20"/>
              </w:rPr>
              <w:t xml:space="preserve">Rodzaj przyznanego wsparcia </w:t>
            </w:r>
            <w:r w:rsidRPr="00F21DC5">
              <w:rPr>
                <w:sz w:val="20"/>
              </w:rPr>
              <w:t>od razu</w:t>
            </w:r>
            <w:r w:rsidRPr="00F21DC5">
              <w:rPr>
                <w:i/>
                <w:sz w:val="20"/>
              </w:rPr>
              <w:t xml:space="preserve"> </w:t>
            </w:r>
            <w:r w:rsidRPr="00F21DC5">
              <w:rPr>
                <w:sz w:val="20"/>
              </w:rPr>
              <w:t>wartości „studia/kształcenie podyplomowe”.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CE7DA2" w:rsidP="00733F5E">
            <w:pPr>
              <w:spacing w:before="120" w:after="120" w:line="360" w:lineRule="auto"/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8145" cy="409575"/>
                  <wp:effectExtent l="0" t="0" r="8255" b="9525"/>
                  <wp:docPr id="436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datę rozpoczęcia udziału w tym rodzaju wsparcia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rFonts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B35C7E">
              <w:rPr>
                <w:rFonts w:cs="Calibri"/>
                <w:b/>
                <w:color w:val="FF0000"/>
                <w:sz w:val="20"/>
              </w:rPr>
              <w:t>Uwaga</w:t>
            </w:r>
            <w:r>
              <w:rPr>
                <w:rFonts w:cs="Calibri"/>
                <w:b/>
                <w:color w:val="FF0000"/>
                <w:sz w:val="20"/>
              </w:rPr>
              <w:t>!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 xml:space="preserve">Data nie może być wcześniejsza od daty rozpoczęcia udziału w projekcie oraz późniejsza od daty zakończenia udziału </w:t>
            </w:r>
            <w:r w:rsidR="005661F6">
              <w:rPr>
                <w:rFonts w:cs="Calibri"/>
                <w:sz w:val="20"/>
              </w:rPr>
              <w:t>w </w:t>
            </w:r>
            <w:r w:rsidRPr="00F21DC5">
              <w:rPr>
                <w:rFonts w:cs="Calibri"/>
                <w:sz w:val="20"/>
              </w:rPr>
              <w:t>projekcie.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 xml:space="preserve">Uzupełnij pole zgodnie z regułami opisanymi powyżej. Jeżeli w polu </w:t>
            </w:r>
            <w:r w:rsidRPr="00573639">
              <w:rPr>
                <w:i/>
                <w:sz w:val="20"/>
              </w:rPr>
              <w:t xml:space="preserve">Rodzaj przyznanego wsparcia </w:t>
            </w:r>
            <w:r w:rsidRPr="00573639">
              <w:rPr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CE7DA2" w:rsidP="00733F5E">
            <w:pPr>
              <w:spacing w:before="120" w:after="120" w:line="360" w:lineRule="auto"/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704340" cy="467995"/>
                  <wp:effectExtent l="0" t="0" r="0" b="8255"/>
                  <wp:docPr id="437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34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określone wsparcie się zakończyło, wprowadź datę zakończenia udziału w tym rodzaju wsparcia dla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rFonts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B35C7E">
              <w:rPr>
                <w:rFonts w:cs="Calibri"/>
                <w:b/>
                <w:color w:val="FF0000"/>
                <w:sz w:val="20"/>
              </w:rPr>
              <w:t>Uwaga</w:t>
            </w:r>
            <w:r>
              <w:rPr>
                <w:rFonts w:cs="Calibri"/>
                <w:b/>
                <w:color w:val="FF0000"/>
                <w:sz w:val="20"/>
              </w:rPr>
              <w:t>!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późniejsza od daty zakończenia udziału w projekcie oraz daty końcowej okresu</w:t>
            </w:r>
            <w:r w:rsidR="00840418">
              <w:rPr>
                <w:rFonts w:cs="Calibri"/>
                <w:sz w:val="20"/>
              </w:rPr>
              <w:t>,</w:t>
            </w:r>
            <w:r w:rsidRPr="00F21DC5">
              <w:rPr>
                <w:rFonts w:cs="Calibri"/>
                <w:sz w:val="20"/>
              </w:rPr>
              <w:t xml:space="preserve"> za jaki składany jest wniosek o płatność (</w:t>
            </w:r>
            <w:r w:rsidRPr="00F21DC5">
              <w:rPr>
                <w:rFonts w:cs="Calibri"/>
                <w:i/>
                <w:sz w:val="20"/>
              </w:rPr>
              <w:t xml:space="preserve">Wniosek za okres </w:t>
            </w:r>
            <w:r w:rsidRPr="00F21DC5">
              <w:rPr>
                <w:rFonts w:cs="Calibri"/>
                <w:sz w:val="20"/>
              </w:rPr>
              <w:t>wartość</w:t>
            </w:r>
            <w:r w:rsidRPr="00F21DC5">
              <w:rPr>
                <w:rFonts w:cs="Calibri"/>
                <w:i/>
                <w:sz w:val="20"/>
              </w:rPr>
              <w:t xml:space="preserve"> do</w:t>
            </w:r>
            <w:r w:rsidRPr="00F21DC5">
              <w:rPr>
                <w:rFonts w:cs="Calibri"/>
                <w:sz w:val="20"/>
              </w:rPr>
              <w:t>).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wcześniejsza od daty rozpoczęcia udziału instytucji/podmiotu we wsparciu.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lastRenderedPageBreak/>
              <w:t xml:space="preserve">Uzupełnij pole zgodnie z regułami opisanymi powyżej. Jeżeli w polu </w:t>
            </w:r>
            <w:r w:rsidRPr="00573639">
              <w:rPr>
                <w:i/>
                <w:sz w:val="20"/>
              </w:rPr>
              <w:t xml:space="preserve">Rodzaj przyznanego wsparcia </w:t>
            </w:r>
            <w:r w:rsidRPr="00573639">
              <w:rPr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38300" cy="504825"/>
                  <wp:effectExtent l="0" t="0" r="0" b="9525"/>
                  <wp:docPr id="438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96389A" w:rsidRPr="003F6F39" w:rsidRDefault="0096389A" w:rsidP="0096389A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b/>
                <w:sz w:val="20"/>
              </w:rPr>
              <w:t xml:space="preserve">Pole jest niedostępne w przypadku </w:t>
            </w:r>
            <w:r w:rsidRPr="00817D9E">
              <w:rPr>
                <w:rFonts w:cs="Tahoma"/>
                <w:b/>
                <w:sz w:val="20"/>
                <w:szCs w:val="20"/>
              </w:rPr>
              <w:t>projektów współfinansowanych środkami EFRR.</w:t>
            </w:r>
          </w:p>
          <w:p w:rsidR="00711DBE" w:rsidRPr="00C73560" w:rsidRDefault="001E75A5" w:rsidP="0096389A">
            <w:pPr>
              <w:spacing w:before="120" w:after="120" w:line="360" w:lineRule="auto"/>
              <w:jc w:val="both"/>
              <w:rPr>
                <w:sz w:val="20"/>
              </w:rPr>
            </w:pPr>
            <w:r w:rsidRPr="00C73560">
              <w:rPr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sz w:val="20"/>
              </w:rPr>
              <w:t>rozpoczął</w:t>
            </w:r>
            <w:r w:rsidRPr="00C73560">
              <w:rPr>
                <w:sz w:val="20"/>
              </w:rPr>
              <w:t xml:space="preserve"> on działalność gospodarczą, wprowadź datę </w:t>
            </w:r>
            <w:r w:rsidR="00722418" w:rsidRPr="00C73560">
              <w:rPr>
                <w:sz w:val="20"/>
              </w:rPr>
              <w:t xml:space="preserve">odpowiadającą dacie </w:t>
            </w:r>
            <w:r w:rsidR="00273E0F">
              <w:rPr>
                <w:sz w:val="20"/>
              </w:rPr>
              <w:t>rejestracji</w:t>
            </w:r>
            <w:r w:rsidR="00273E0F" w:rsidRPr="00C73560">
              <w:rPr>
                <w:sz w:val="20"/>
              </w:rPr>
              <w:t xml:space="preserve"> </w:t>
            </w:r>
            <w:r w:rsidR="00722418" w:rsidRPr="00C73560">
              <w:rPr>
                <w:sz w:val="20"/>
              </w:rPr>
              <w:t>tej działalności.</w:t>
            </w:r>
            <w:r w:rsidR="00273E0F">
              <w:rPr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sz w:val="20"/>
              </w:rPr>
              <w:t xml:space="preserve">datę z </w:t>
            </w:r>
            <w:r w:rsidR="00273E0F" w:rsidRPr="00AC7805">
              <w:rPr>
                <w:sz w:val="20"/>
              </w:rPr>
              <w:t>umowy w sprawie przyznania jednorazowych środków na prowadzenie działalności gospodarczej</w:t>
            </w:r>
            <w:r w:rsidR="00273E0F">
              <w:rPr>
                <w:sz w:val="20"/>
              </w:rPr>
              <w:t>. P</w:t>
            </w:r>
            <w:r w:rsidR="00273E0F" w:rsidRPr="009B6359">
              <w:rPr>
                <w:sz w:val="20"/>
              </w:rPr>
              <w:t>o otrzymaniu od uczestnika informacji nt.</w:t>
            </w:r>
            <w:r w:rsidR="005661F6">
              <w:rPr>
                <w:sz w:val="20"/>
              </w:rPr>
              <w:t> </w:t>
            </w:r>
            <w:r w:rsidR="00273E0F" w:rsidRPr="009B6359">
              <w:rPr>
                <w:sz w:val="20"/>
              </w:rPr>
              <w:t xml:space="preserve">faktycznej daty rejestracji działalności gospodarczej </w:t>
            </w:r>
            <w:r w:rsidR="00273E0F">
              <w:rPr>
                <w:sz w:val="20"/>
              </w:rPr>
              <w:t>musisz ją</w:t>
            </w:r>
            <w:r w:rsidR="00273E0F" w:rsidRPr="009B6359">
              <w:rPr>
                <w:sz w:val="20"/>
              </w:rPr>
              <w:t xml:space="preserve"> zaktualizować</w:t>
            </w:r>
            <w:r w:rsidR="00273E0F">
              <w:rPr>
                <w:sz w:val="20"/>
              </w:rPr>
              <w:t xml:space="preserve"> w SL2014.</w:t>
            </w:r>
          </w:p>
          <w:p w:rsidR="00722418" w:rsidRPr="00C73560" w:rsidRDefault="00722418" w:rsidP="0096389A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C73560">
              <w:rPr>
                <w:rFonts w:cs="Calibri"/>
                <w:sz w:val="20"/>
              </w:rPr>
              <w:t>Możesz wybrać określoną datę poprzez wybór z kalendarza bądź wpisać ją ręcznie w formacie RRRR-MM-DD.</w:t>
            </w:r>
          </w:p>
          <w:p w:rsidR="00C73560" w:rsidRPr="00F21DC5" w:rsidRDefault="00C73560" w:rsidP="00DF740A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 xml:space="preserve">Należy uzupełnić w momencie, gdy w polu </w:t>
            </w:r>
            <w:r w:rsidRPr="00F21DC5">
              <w:rPr>
                <w:rFonts w:cs="Calibri"/>
                <w:i/>
                <w:sz w:val="20"/>
              </w:rPr>
              <w:t>Rodzaj przyznanego wsparcia</w:t>
            </w:r>
            <w:r w:rsidRPr="00F21DC5">
              <w:rPr>
                <w:rFonts w:cs="Calibri"/>
                <w:sz w:val="20"/>
              </w:rPr>
              <w:t xml:space="preserve"> wybrano wartość „instrument finansowy” lub „dotacja na rozpoczęcie własnej działalności gospodarczej”.</w:t>
            </w:r>
          </w:p>
          <w:p w:rsidR="00C73560" w:rsidRDefault="00C73560" w:rsidP="00C11715">
            <w:pPr>
              <w:tabs>
                <w:tab w:val="left" w:pos="6405"/>
              </w:tabs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wcześniejsza od daty rozpoczęcia udziału w projekcie.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C73560" w:rsidRDefault="00573639" w:rsidP="00C11715">
            <w:pPr>
              <w:tabs>
                <w:tab w:val="left" w:pos="6405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75130" cy="665480"/>
                  <wp:effectExtent l="0" t="0" r="1270" b="1270"/>
                  <wp:docPr id="439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130" cy="66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DF740A" w:rsidRDefault="00DF740A" w:rsidP="00722418">
            <w:pPr>
              <w:spacing w:before="120" w:after="120" w:line="360" w:lineRule="auto"/>
              <w:jc w:val="both"/>
              <w:rPr>
                <w:sz w:val="20"/>
              </w:rPr>
            </w:pPr>
            <w:r w:rsidRPr="00DF740A">
              <w:rPr>
                <w:b/>
                <w:sz w:val="20"/>
              </w:rPr>
              <w:t>Pole jest niedostępne w przypadku projektów współfinansowanych środkami EFRR.</w:t>
            </w:r>
          </w:p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sz w:val="20"/>
              </w:rPr>
            </w:pPr>
            <w:r w:rsidRPr="00C73560">
              <w:rPr>
                <w:sz w:val="20"/>
              </w:rPr>
              <w:t xml:space="preserve">Wprowadź kwotę środków przyznanych </w:t>
            </w:r>
            <w:r w:rsidR="00C73560" w:rsidRPr="00C73560">
              <w:rPr>
                <w:sz w:val="20"/>
              </w:rPr>
              <w:t xml:space="preserve">w projekcie </w:t>
            </w:r>
            <w:r w:rsidRPr="00C73560">
              <w:rPr>
                <w:sz w:val="20"/>
              </w:rPr>
              <w:t xml:space="preserve">uczestnikowi w ramach pomocy przy założeniu przez niego działalności gospodarczej. </w:t>
            </w:r>
          </w:p>
          <w:p w:rsidR="00C73560" w:rsidRPr="00C73560" w:rsidRDefault="00C73560" w:rsidP="0072241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rFonts w:cs="Calibri"/>
                <w:sz w:val="20"/>
              </w:rPr>
              <w:t xml:space="preserve">Należy uzupełnić w momencie, gdy w polu </w:t>
            </w:r>
            <w:r w:rsidRPr="00F21DC5">
              <w:rPr>
                <w:rFonts w:cs="Calibri"/>
                <w:i/>
                <w:sz w:val="20"/>
              </w:rPr>
              <w:t>Rodzaj przyznanego wsparcia</w:t>
            </w:r>
            <w:r w:rsidRPr="00F21DC5">
              <w:rPr>
                <w:rFonts w:cs="Calibri"/>
                <w:sz w:val="20"/>
              </w:rPr>
              <w:t xml:space="preserve"> wybrano wartość „instrument finansowy” lub „dotacja na rozpoczęcie własnej działalności gospodarczej”.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C73560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45920" cy="497205"/>
                  <wp:effectExtent l="0" t="0" r="0" b="0"/>
                  <wp:docPr id="440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49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DF740A" w:rsidRDefault="00DF740A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 w:rsidRPr="00DF740A">
              <w:rPr>
                <w:b/>
                <w:sz w:val="20"/>
              </w:rPr>
              <w:t>Pole jest niedostępne w przypadku projektów współfinansowanych środkami EFRR.</w:t>
            </w:r>
          </w:p>
          <w:p w:rsidR="00711DBE" w:rsidRPr="00C73560" w:rsidRDefault="00722418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 w:rsidRPr="00C73560">
              <w:rPr>
                <w:sz w:val="20"/>
              </w:rPr>
              <w:t>Z drzewa wyboru wartości wskaż wartość odpowiadającą dominującemu kodowi PKD dla działalności gospodarczej założonej przez tego uczestnika.</w:t>
            </w:r>
            <w:r w:rsidR="001232A8">
              <w:rPr>
                <w:sz w:val="20"/>
              </w:rPr>
              <w:t xml:space="preserve"> Musisz </w:t>
            </w:r>
            <w:r w:rsidR="00443205">
              <w:rPr>
                <w:sz w:val="20"/>
              </w:rPr>
              <w:t>rozwinąć drzewo do najbardziej szczegół</w:t>
            </w:r>
            <w:r w:rsidR="008C18F0">
              <w:rPr>
                <w:sz w:val="20"/>
              </w:rPr>
              <w:t>owego (najgłębszego) poziomu i </w:t>
            </w:r>
            <w:r w:rsidR="00443205">
              <w:rPr>
                <w:sz w:val="20"/>
              </w:rPr>
              <w:t xml:space="preserve">zaznaczyć właściwy kod. </w:t>
            </w:r>
          </w:p>
          <w:p w:rsidR="00C73560" w:rsidRDefault="00C73560" w:rsidP="00733F5E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 xml:space="preserve">Należy uzupełnić w momencie, gdy w polu </w:t>
            </w:r>
            <w:r w:rsidRPr="00F21DC5">
              <w:rPr>
                <w:rFonts w:cs="Calibri"/>
                <w:i/>
                <w:sz w:val="20"/>
              </w:rPr>
              <w:t>Rodzaj przyznanego wsparcia</w:t>
            </w:r>
            <w:r w:rsidRPr="00F21DC5">
              <w:rPr>
                <w:rFonts w:cs="Calibri"/>
                <w:sz w:val="20"/>
              </w:rPr>
              <w:t xml:space="preserve"> wybrano wartość „instrument finansowy” lub „dotacja na rozpoczęcie własnej działalności gospodarczej”.</w:t>
            </w:r>
          </w:p>
          <w:p w:rsidR="00273E0F" w:rsidRPr="00C73560" w:rsidRDefault="00273E0F" w:rsidP="00DF740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722418" w:rsidRPr="007B2DD6" w:rsidTr="005D010C">
        <w:tc>
          <w:tcPr>
            <w:tcW w:w="14220" w:type="dxa"/>
            <w:gridSpan w:val="3"/>
            <w:shd w:val="clear" w:color="auto" w:fill="auto"/>
          </w:tcPr>
          <w:p w:rsidR="00DF740A" w:rsidRDefault="00DF740A" w:rsidP="00DF740A">
            <w:pPr>
              <w:spacing w:before="120" w:after="120" w:line="360" w:lineRule="auto"/>
              <w:rPr>
                <w:b/>
                <w:noProof/>
                <w:color w:val="2A2F69"/>
                <w:lang w:eastAsia="pl-PL"/>
              </w:rPr>
            </w:pPr>
          </w:p>
          <w:p w:rsidR="00DF740A" w:rsidRDefault="00DF740A" w:rsidP="00DF740A">
            <w:pPr>
              <w:spacing w:before="120" w:after="120" w:line="360" w:lineRule="auto"/>
              <w:rPr>
                <w:b/>
                <w:noProof/>
                <w:color w:val="2A2F69"/>
                <w:lang w:eastAsia="pl-PL"/>
              </w:rPr>
            </w:pPr>
          </w:p>
          <w:p w:rsidR="00C73560" w:rsidRPr="00F21DC5" w:rsidRDefault="00CE7DA2" w:rsidP="00DF740A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>
              <w:rPr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21376" behindDoc="0" locked="0" layoutInCell="1" allowOverlap="1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200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3560" w:rsidRPr="00F21DC5">
              <w:rPr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9F4922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2962910" cy="431800"/>
                  <wp:effectExtent l="0" t="0" r="8890" b="6350"/>
                  <wp:docPr id="441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 xml:space="preserve">Wskaż właściwą wartość na rozwijalnej liście wyboru. Wybierz wartość „Odmowa podania informacji” </w:t>
            </w:r>
            <w:r w:rsidRPr="00483A38">
              <w:rPr>
                <w:sz w:val="20"/>
              </w:rPr>
              <w:br/>
              <w:t>w sytuacji, gdy uczestnik będący osobą fizyczną lub jego opiekun prawny nie udzieli informacji na temat tych danych wrażliwych. Warunkiem wprowadzenia niekompletnych danych uczestnika jest możliwość udokumentowania przez beneficjenta, iż działania w celu zebrania tych danych zostały podjęte.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2999105" cy="467995"/>
                  <wp:effectExtent l="0" t="0" r="0" b="8255"/>
                  <wp:docPr id="442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>Wskaż właściwą wartość na rozwijalnej liście wyboru.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136140" cy="285115"/>
                  <wp:effectExtent l="0" t="0" r="0" b="635"/>
                  <wp:docPr id="443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 xml:space="preserve">Wskaż właściwą wartość na rozwijalnej liście wyboru. Wybierz wartość „Odmowa podania informacji” </w:t>
            </w:r>
            <w:r w:rsidRPr="00483A38">
              <w:rPr>
                <w:sz w:val="20"/>
              </w:rPr>
              <w:br/>
              <w:t>w sytuacji, gdy uczestnik będący osobą fizyczną lub jego opiekun prawny nie udzieli informacji na temat tych danych wrażliwych. Warunkiem wprowadzenia niekompletnych danych uczestnika jest możliwość udokumentowania przez beneficjenta, iż działania w celu zebrania tych danych zostały podjęte.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2545715" cy="446405"/>
                  <wp:effectExtent l="0" t="0" r="6985" b="0"/>
                  <wp:docPr id="444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71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>Wskaż właściwą wartość na rozwijalnej liście wyboru.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2677160" cy="526415"/>
                  <wp:effectExtent l="0" t="0" r="8890" b="6985"/>
                  <wp:docPr id="445" name="Obraz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16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>Wskaż właściwą wartość na rozwijalnej liście wyboru.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3057525" cy="702310"/>
                  <wp:effectExtent l="0" t="0" r="9525" b="2540"/>
                  <wp:docPr id="446" name="Obraz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>Wskaż właściwą wartość na rozwijalnej liście wyboru.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3035935" cy="511810"/>
                  <wp:effectExtent l="0" t="0" r="0" b="2540"/>
                  <wp:docPr id="447" name="Obraz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935" cy="51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 xml:space="preserve">Wskaż właściwą wartość na rozwijalnej liście wyboru. Wybierz wartość „Odmowa podania informacji” </w:t>
            </w:r>
            <w:r w:rsidRPr="00483A38">
              <w:rPr>
                <w:sz w:val="20"/>
              </w:rPr>
              <w:br/>
              <w:t>w sytuacji, gdy uczestnik będący osobą fizyczną lub jego opiekun prawny nie udzieli informacji na temat tych danych wrażliwych. Warunkiem wprowadzenia niekompletnych danych uczestnika jest możliwość udokumentowania przez beneficjenta, iż działania w celu zebrania tych danych zostały podjęte.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</w:tbl>
    <w:p w:rsidR="00C16BA1" w:rsidRPr="007B2DD6" w:rsidRDefault="00C16BA1" w:rsidP="00C3511B">
      <w:pPr>
        <w:pStyle w:val="Akapitzlist"/>
        <w:ind w:left="0"/>
        <w:jc w:val="both"/>
        <w:rPr>
          <w:rFonts w:cs="Tahoma"/>
          <w:i/>
          <w:sz w:val="20"/>
          <w:szCs w:val="20"/>
        </w:rPr>
      </w:pPr>
    </w:p>
    <w:p w:rsidR="00894BE1" w:rsidRPr="007B2DD6" w:rsidRDefault="00894BE1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052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053" w:name="_Toc486496210"/>
      <w:bookmarkStart w:id="2054" w:name="_Toc507658130"/>
      <w:r w:rsidRPr="007B2DD6">
        <w:rPr>
          <w:rFonts w:ascii="Calibri" w:hAnsi="Calibri"/>
          <w:color w:val="2A2F69"/>
        </w:rPr>
        <w:lastRenderedPageBreak/>
        <w:t>Zapisywanie formularza</w:t>
      </w:r>
      <w:bookmarkEnd w:id="2053"/>
      <w:bookmarkEnd w:id="2054"/>
    </w:p>
    <w:p w:rsidR="00894BE1" w:rsidRPr="007B2DD6" w:rsidRDefault="00894BE1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każdym momencie pracy nad utworzeniem formularza, możesz go zapisać, tak</w:t>
      </w:r>
      <w:r w:rsidR="00840418">
        <w:rPr>
          <w:sz w:val="20"/>
        </w:rPr>
        <w:t>,</w:t>
      </w:r>
      <w:r w:rsidRPr="007B2DD6">
        <w:rPr>
          <w:sz w:val="20"/>
        </w:rPr>
        <w:t xml:space="preserve"> aby nie tracić tego, co już zdążyłeś</w:t>
      </w:r>
      <w:r w:rsidR="00304201">
        <w:rPr>
          <w:sz w:val="20"/>
        </w:rPr>
        <w:t>/aś</w:t>
      </w:r>
      <w:r w:rsidRPr="007B2DD6">
        <w:rPr>
          <w:sz w:val="20"/>
        </w:rPr>
        <w:t xml:space="preserve"> zrobić i kontynuować pracę w innym terminie.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 tym celu, wybierz funkcję </w:t>
      </w:r>
      <w:r w:rsidRPr="007B2DD6">
        <w:rPr>
          <w:i/>
          <w:sz w:val="20"/>
        </w:rPr>
        <w:t xml:space="preserve">Zapisz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78130"/>
            <wp:effectExtent l="0" t="0" r="635" b="7620"/>
            <wp:docPr id="448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sz w:val="20"/>
        </w:rPr>
        <w:t xml:space="preserve"> dostępną na górze ekranu.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Każdorazowo, podczas każdego zapisu system sprawdza poprawność danych, które wprowadziłeś</w:t>
      </w:r>
      <w:r w:rsidR="00304201">
        <w:rPr>
          <w:sz w:val="20"/>
        </w:rPr>
        <w:t>/aś</w:t>
      </w:r>
      <w:r w:rsidRPr="007B2DD6">
        <w:rPr>
          <w:sz w:val="20"/>
        </w:rPr>
        <w:t xml:space="preserve"> i jeżeli nie brakuje danych wymagalnych do zapisu </w:t>
      </w:r>
      <w:r w:rsidR="00E013AC" w:rsidRPr="007B2DD6">
        <w:rPr>
          <w:sz w:val="20"/>
        </w:rPr>
        <w:t>całego</w:t>
      </w:r>
      <w:r w:rsidRPr="007B2DD6">
        <w:rPr>
          <w:sz w:val="20"/>
        </w:rPr>
        <w:t xml:space="preserve"> formularza, jest on zapisywany i będziesz mia</w:t>
      </w:r>
      <w:r w:rsidR="00E013AC" w:rsidRPr="007B2DD6">
        <w:rPr>
          <w:sz w:val="20"/>
        </w:rPr>
        <w:t>ł do niego dostęp w dowolnym momencie.</w:t>
      </w:r>
    </w:p>
    <w:p w:rsidR="00E93DE6" w:rsidRPr="007B2DD6" w:rsidRDefault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055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056" w:name="_Toc486496211"/>
      <w:bookmarkStart w:id="2057" w:name="_Toc507658131"/>
      <w:r w:rsidRPr="007B2DD6">
        <w:rPr>
          <w:rFonts w:ascii="Calibri" w:hAnsi="Calibri"/>
          <w:color w:val="2A2F69"/>
        </w:rPr>
        <w:t>Przesyłanie formularza</w:t>
      </w:r>
      <w:bookmarkEnd w:id="2056"/>
      <w:bookmarkEnd w:id="2057"/>
    </w:p>
    <w:p w:rsidR="00E013AC" w:rsidRPr="007B2DD6" w:rsidRDefault="00E013AC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Po utworzeniu formularza możesz przekazać go do instytucji, która go zweryfikuje. Aby to zrobić, wybierz funkcję </w:t>
      </w:r>
      <w:r w:rsidRPr="007B2DD6">
        <w:rPr>
          <w:i/>
          <w:sz w:val="20"/>
        </w:rPr>
        <w:t xml:space="preserve">Prześlij </w:t>
      </w:r>
      <w:r w:rsidR="00CE7DA2" w:rsidRPr="009F4922">
        <w:rPr>
          <w:i/>
          <w:noProof/>
          <w:lang w:eastAsia="pl-PL"/>
        </w:rPr>
        <w:drawing>
          <wp:inline distT="0" distB="0" distL="0" distR="0">
            <wp:extent cx="278130" cy="263525"/>
            <wp:effectExtent l="0" t="0" r="7620" b="3175"/>
            <wp:docPr id="44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i/>
          <w:sz w:val="20"/>
        </w:rPr>
        <w:t>.</w:t>
      </w:r>
    </w:p>
    <w:p w:rsidR="00E013AC" w:rsidRPr="007B2DD6" w:rsidRDefault="00CE7DA2" w:rsidP="00E013AC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column">
                  <wp:posOffset>2207895</wp:posOffset>
                </wp:positionH>
                <wp:positionV relativeFrom="paragraph">
                  <wp:posOffset>1412240</wp:posOffset>
                </wp:positionV>
                <wp:extent cx="250190" cy="206375"/>
                <wp:effectExtent l="21590" t="16510" r="13970" b="15240"/>
                <wp:wrapNone/>
                <wp:docPr id="199" name="Prostokąt zaokrąglony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06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A7FEFD" id="Prostokąt zaokrąglony 358" o:spid="_x0000_s1026" style="position:absolute;margin-left:173.85pt;margin-top:111.2pt;width:19.7pt;height:16.2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" filled="f" strokecolor="#c0504d" strokeweight="2pt"/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>
            <wp:extent cx="6466840" cy="2838450"/>
            <wp:effectExtent l="0" t="0" r="0" b="0"/>
            <wp:docPr id="45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0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998" w:rsidRPr="007B2DD6" w:rsidRDefault="00844998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lastRenderedPageBreak/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sz w:val="20"/>
        </w:rPr>
        <w:t>SL2014</w:t>
      </w:r>
      <w:r w:rsidRPr="007B2DD6">
        <w:rPr>
          <w:sz w:val="20"/>
        </w:rPr>
        <w:t xml:space="preserve"> w specjalnym bloku </w:t>
      </w:r>
      <w:r w:rsidRPr="007B2DD6">
        <w:rPr>
          <w:i/>
          <w:sz w:val="20"/>
        </w:rPr>
        <w:t>Wynik walidacji</w:t>
      </w:r>
      <w:r w:rsidRPr="007B2DD6">
        <w:rPr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i/>
          <w:sz w:val="20"/>
        </w:rPr>
        <w:t>Prześlij</w:t>
      </w:r>
      <w:r w:rsidRPr="007B2DD6">
        <w:rPr>
          <w:sz w:val="20"/>
        </w:rPr>
        <w:t>. Jeżeli formularz nie będzie zawierał</w:t>
      </w:r>
      <w:r w:rsidR="001935ED" w:rsidRPr="007B2DD6">
        <w:rPr>
          <w:sz w:val="20"/>
        </w:rPr>
        <w:t xml:space="preserve"> już</w:t>
      </w:r>
      <w:r w:rsidRPr="007B2DD6">
        <w:rPr>
          <w:sz w:val="20"/>
        </w:rPr>
        <w:t xml:space="preserve"> błędów, to </w:t>
      </w:r>
      <w:r w:rsidR="004D4B1F">
        <w:rPr>
          <w:sz w:val="20"/>
        </w:rPr>
        <w:t>SL2014</w:t>
      </w:r>
      <w:r w:rsidRPr="007B2DD6">
        <w:rPr>
          <w:sz w:val="20"/>
        </w:rPr>
        <w:t xml:space="preserve"> wyświetli komunikat o przesłaniu formularza do instytucji</w:t>
      </w:r>
      <w:r w:rsidR="001935ED" w:rsidRPr="007B2DD6">
        <w:rPr>
          <w:sz w:val="20"/>
        </w:rPr>
        <w:t>.</w:t>
      </w:r>
    </w:p>
    <w:p w:rsidR="00E013AC" w:rsidRPr="007B2DD6" w:rsidRDefault="00367BEF" w:rsidP="00817D9E">
      <w:pPr>
        <w:spacing w:before="120" w:after="120" w:line="360" w:lineRule="auto"/>
        <w:jc w:val="both"/>
        <w:rPr>
          <w:sz w:val="20"/>
        </w:rPr>
      </w:pPr>
      <w:r w:rsidRPr="00367BEF">
        <w:rPr>
          <w:b/>
          <w:color w:val="FF0000"/>
          <w:sz w:val="20"/>
        </w:rPr>
        <w:t>UWAGA: Będziesz mógł przesłać formularz wyłącznie wtedy, jeśli wniosek o płatność z którym jest powiązany ten formularz był przekazany do instytucji.</w:t>
      </w:r>
    </w:p>
    <w:p w:rsidR="00E93DE6" w:rsidRPr="007B2DD6" w:rsidRDefault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058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059" w:name="_Toc486496212"/>
      <w:bookmarkStart w:id="2060" w:name="_Toc507658132"/>
      <w:r w:rsidRPr="007B2DD6">
        <w:rPr>
          <w:rFonts w:ascii="Calibri" w:hAnsi="Calibri"/>
          <w:color w:val="2A2F69"/>
        </w:rPr>
        <w:t>Ponowne przesłanie formularza</w:t>
      </w:r>
      <w:bookmarkEnd w:id="2059"/>
      <w:bookmarkEnd w:id="2060"/>
    </w:p>
    <w:p w:rsidR="005661F6" w:rsidRDefault="00D062C6" w:rsidP="00D062C6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</w:p>
    <w:p w:rsidR="00D062C6" w:rsidRDefault="00D062C6" w:rsidP="00D062C6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>Jeżeli chcesz, możesz go też usunąć i utworzyć zupełnie nowy.</w:t>
      </w:r>
    </w:p>
    <w:p w:rsidR="00367BEF" w:rsidRPr="007B2DD6" w:rsidRDefault="00367BEF" w:rsidP="00D062C6">
      <w:pPr>
        <w:spacing w:before="120" w:after="120" w:line="360" w:lineRule="auto"/>
        <w:rPr>
          <w:sz w:val="20"/>
        </w:rPr>
      </w:pPr>
      <w:r w:rsidRPr="00367BEF">
        <w:rPr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:rsidR="00E93DE6" w:rsidRPr="007B2DD6" w:rsidRDefault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061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062" w:name="_Toc486496213"/>
      <w:bookmarkStart w:id="2063" w:name="_Toc507658133"/>
      <w:r w:rsidRPr="007B2DD6">
        <w:rPr>
          <w:rFonts w:ascii="Calibri" w:hAnsi="Calibri"/>
          <w:color w:val="2A2F69"/>
        </w:rPr>
        <w:t>Obsługa formularza</w:t>
      </w:r>
      <w:bookmarkEnd w:id="2062"/>
      <w:bookmarkEnd w:id="2063"/>
    </w:p>
    <w:p w:rsidR="00D062C6" w:rsidRPr="007B2DD6" w:rsidRDefault="004D4B1F" w:rsidP="00D52B80">
      <w:pPr>
        <w:spacing w:before="120" w:after="120" w:line="360" w:lineRule="auto"/>
        <w:rPr>
          <w:sz w:val="20"/>
        </w:rPr>
      </w:pPr>
      <w:r>
        <w:rPr>
          <w:sz w:val="20"/>
        </w:rPr>
        <w:t>SL2014</w:t>
      </w:r>
      <w:r w:rsidR="00D062C6" w:rsidRPr="007B2DD6">
        <w:rPr>
          <w:sz w:val="20"/>
        </w:rPr>
        <w:t xml:space="preserve"> udostępnia Ci szereg możliwości związanych z obsługą </w:t>
      </w:r>
      <w:r w:rsidR="00EF572E">
        <w:rPr>
          <w:sz w:val="20"/>
        </w:rPr>
        <w:t>T</w:t>
      </w:r>
      <w:r w:rsidR="00EF572E" w:rsidRPr="007B2DD6">
        <w:rPr>
          <w:sz w:val="20"/>
        </w:rPr>
        <w:t xml:space="preserve">wojego </w:t>
      </w:r>
      <w:r w:rsidR="00D062C6" w:rsidRPr="007B2DD6">
        <w:rPr>
          <w:sz w:val="20"/>
        </w:rPr>
        <w:t>formularza. Funkcjonalności te zostały opisane poniżej.</w:t>
      </w:r>
    </w:p>
    <w:p w:rsidR="00E93DE6" w:rsidRPr="007B2DD6" w:rsidRDefault="00E93DE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64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65" w:name="_Toc486496214"/>
      <w:bookmarkStart w:id="2066" w:name="_Toc507658134"/>
      <w:r w:rsidRPr="007B2DD6">
        <w:rPr>
          <w:rFonts w:ascii="Calibri" w:hAnsi="Calibri"/>
          <w:color w:val="2A2F69"/>
        </w:rPr>
        <w:t>Edycja formularza</w:t>
      </w:r>
      <w:bookmarkEnd w:id="2065"/>
      <w:bookmarkEnd w:id="2066"/>
    </w:p>
    <w:p w:rsidR="002F636D" w:rsidRPr="00C0229A" w:rsidRDefault="00D062C6" w:rsidP="00D52B80">
      <w:pPr>
        <w:spacing w:before="120" w:after="120" w:line="360" w:lineRule="auto"/>
        <w:rPr>
          <w:sz w:val="20"/>
        </w:rPr>
      </w:pPr>
      <w:r w:rsidRPr="00C0229A">
        <w:rPr>
          <w:sz w:val="20"/>
        </w:rPr>
        <w:t xml:space="preserve">Możesz edytować </w:t>
      </w:r>
      <w:r w:rsidR="002F636D" w:rsidRPr="00C0229A">
        <w:rPr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i/>
          <w:sz w:val="20"/>
        </w:rPr>
        <w:t>Edytuj</w:t>
      </w:r>
      <w:r w:rsidR="002F636D" w:rsidRPr="00C0229A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92735" cy="314325"/>
            <wp:effectExtent l="0" t="0" r="0" b="9525"/>
            <wp:docPr id="451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36D" w:rsidRDefault="00CE7DA2" w:rsidP="002F636D">
      <w:pPr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262630"/>
            <wp:effectExtent l="0" t="0" r="8255" b="0"/>
            <wp:docPr id="452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4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AA6" w:rsidRPr="007B2DD6" w:rsidRDefault="00E77AA6" w:rsidP="002F636D">
      <w:pPr>
        <w:jc w:val="center"/>
      </w:pPr>
    </w:p>
    <w:p w:rsidR="00E013AC" w:rsidRPr="007B2DD6" w:rsidRDefault="00E013A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67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68" w:name="_Toc486496215"/>
      <w:bookmarkStart w:id="2069" w:name="_Toc507658135"/>
      <w:r w:rsidRPr="007B2DD6">
        <w:rPr>
          <w:rFonts w:ascii="Calibri" w:hAnsi="Calibri"/>
          <w:color w:val="2A2F69"/>
        </w:rPr>
        <w:t>Usuwanie formularza</w:t>
      </w:r>
      <w:bookmarkEnd w:id="2068"/>
      <w:bookmarkEnd w:id="2069"/>
    </w:p>
    <w:p w:rsidR="002F636D" w:rsidRPr="00C0229A" w:rsidRDefault="002F636D" w:rsidP="00D52B80">
      <w:pPr>
        <w:spacing w:before="120" w:after="120" w:line="360" w:lineRule="auto"/>
        <w:rPr>
          <w:sz w:val="20"/>
        </w:rPr>
      </w:pPr>
      <w:r w:rsidRPr="00C0229A">
        <w:rPr>
          <w:sz w:val="20"/>
        </w:rPr>
        <w:t>Możesz usunąć swój formularz, jednak tylko taki, który nie został wysłany do instytucji</w:t>
      </w:r>
      <w:r w:rsidR="009F7A7E">
        <w:rPr>
          <w:sz w:val="20"/>
        </w:rPr>
        <w:t xml:space="preserve"> lub został wycofany przez Instytucję</w:t>
      </w:r>
      <w:r w:rsidRPr="00C0229A">
        <w:rPr>
          <w:sz w:val="20"/>
        </w:rPr>
        <w:t xml:space="preserve">. W celu usunięcia, wybierz funkcję </w:t>
      </w:r>
      <w:r w:rsidRPr="00C0229A">
        <w:rPr>
          <w:i/>
          <w:sz w:val="20"/>
        </w:rPr>
        <w:t>Usuń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63525" cy="292735"/>
            <wp:effectExtent l="0" t="0" r="3175" b="0"/>
            <wp:docPr id="453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AE">
        <w:rPr>
          <w:noProof/>
          <w:sz w:val="20"/>
          <w:lang w:eastAsia="pl-PL"/>
        </w:rPr>
        <w:t>.</w:t>
      </w:r>
    </w:p>
    <w:p w:rsidR="00E013AC" w:rsidRDefault="00CE7DA2" w:rsidP="002F636D">
      <w:pPr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437890"/>
            <wp:effectExtent l="0" t="0" r="8255" b="0"/>
            <wp:docPr id="454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7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AA6" w:rsidRPr="007B2DD6" w:rsidRDefault="00E77AA6" w:rsidP="002F636D">
      <w:pPr>
        <w:jc w:val="center"/>
      </w:pPr>
    </w:p>
    <w:p w:rsidR="00E013AC" w:rsidRPr="007B2DD6" w:rsidRDefault="00E013AC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70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71" w:name="_Toc486496216"/>
      <w:bookmarkStart w:id="2072" w:name="_Toc507658136"/>
      <w:r w:rsidRPr="007B2DD6">
        <w:rPr>
          <w:rFonts w:ascii="Calibri" w:hAnsi="Calibri"/>
          <w:color w:val="2A2F69"/>
        </w:rPr>
        <w:t>Podgląd formularza</w:t>
      </w:r>
      <w:bookmarkEnd w:id="2071"/>
      <w:bookmarkEnd w:id="2072"/>
    </w:p>
    <w:p w:rsidR="00E013AC" w:rsidRPr="00C0229A" w:rsidRDefault="002F636D" w:rsidP="00D52B80">
      <w:pPr>
        <w:spacing w:before="120" w:after="120" w:line="360" w:lineRule="auto"/>
        <w:rPr>
          <w:i/>
          <w:sz w:val="20"/>
        </w:rPr>
      </w:pPr>
      <w:r w:rsidRPr="00C0229A">
        <w:rPr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i/>
          <w:sz w:val="20"/>
        </w:rPr>
        <w:t xml:space="preserve">Podgląd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285115" cy="292735"/>
            <wp:effectExtent l="0" t="0" r="635" b="0"/>
            <wp:docPr id="455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36D" w:rsidRDefault="00CE7DA2" w:rsidP="002F636D">
      <w:pPr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437890"/>
            <wp:effectExtent l="0" t="0" r="8255" b="0"/>
            <wp:docPr id="456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9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AA6" w:rsidRPr="007B2DD6" w:rsidRDefault="00E77AA6" w:rsidP="002F636D">
      <w:pPr>
        <w:jc w:val="center"/>
      </w:pPr>
    </w:p>
    <w:p w:rsidR="00E93DE6" w:rsidRPr="007B2DD6" w:rsidRDefault="00E93DE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73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74" w:name="_Toc486496217"/>
      <w:bookmarkStart w:id="2075" w:name="_Toc507658137"/>
      <w:r w:rsidRPr="007B2DD6">
        <w:rPr>
          <w:rFonts w:ascii="Calibri" w:hAnsi="Calibri"/>
          <w:color w:val="2A2F69"/>
        </w:rPr>
        <w:t>Eksport formularza</w:t>
      </w:r>
      <w:bookmarkEnd w:id="2074"/>
      <w:bookmarkEnd w:id="2075"/>
    </w:p>
    <w:p w:rsidR="00E93DE6" w:rsidRPr="00C0229A" w:rsidRDefault="003977C3" w:rsidP="00D52B80">
      <w:pPr>
        <w:spacing w:before="120" w:after="120" w:line="360" w:lineRule="auto"/>
        <w:jc w:val="both"/>
        <w:rPr>
          <w:sz w:val="20"/>
        </w:rPr>
      </w:pPr>
      <w:r w:rsidRPr="00C0229A">
        <w:rPr>
          <w:sz w:val="20"/>
        </w:rPr>
        <w:t>Możesz wyeksportować dane zawarte w twoim formularzu do pliku csv. Twój formularz zawiera dane osobowe i dlatego</w:t>
      </w:r>
      <w:r w:rsidR="008C18F0">
        <w:rPr>
          <w:sz w:val="20"/>
        </w:rPr>
        <w:t>, każdorazowy eksport danych z </w:t>
      </w:r>
      <w:r w:rsidRPr="00C0229A">
        <w:rPr>
          <w:sz w:val="20"/>
        </w:rPr>
        <w:t>systemu musi być odnotowany i będziesz musiał wprowadzić informację dotyczącą powodu takiego eksportu.</w:t>
      </w:r>
    </w:p>
    <w:p w:rsidR="003977C3" w:rsidRPr="00C0229A" w:rsidRDefault="003977C3" w:rsidP="00D52B80">
      <w:pPr>
        <w:spacing w:before="120" w:after="120" w:line="360" w:lineRule="auto"/>
        <w:jc w:val="both"/>
        <w:rPr>
          <w:sz w:val="20"/>
        </w:rPr>
      </w:pPr>
      <w:r w:rsidRPr="00C0229A">
        <w:rPr>
          <w:sz w:val="20"/>
        </w:rPr>
        <w:t>Aby rozpocząć eksport danych, wybierz funkcję</w:t>
      </w:r>
      <w:r w:rsidRPr="00C0229A">
        <w:rPr>
          <w:i/>
          <w:sz w:val="20"/>
        </w:rPr>
        <w:t xml:space="preserve"> Eksportuj</w:t>
      </w:r>
      <w:r w:rsidRPr="00C0229A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358140" cy="263525"/>
            <wp:effectExtent l="0" t="0" r="3810" b="3175"/>
            <wp:docPr id="457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4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C3" w:rsidRPr="007B2DD6" w:rsidRDefault="00CE7DA2" w:rsidP="00D52B80">
      <w:pPr>
        <w:spacing w:before="120" w:after="120" w:line="360" w:lineRule="auto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437890"/>
            <wp:effectExtent l="0" t="0" r="8255" b="0"/>
            <wp:docPr id="458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0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</w:pPr>
    </w:p>
    <w:p w:rsidR="003977C3" w:rsidRPr="00C0229A" w:rsidRDefault="003977C3" w:rsidP="00D52B80">
      <w:pPr>
        <w:spacing w:before="120" w:after="120" w:line="360" w:lineRule="auto"/>
        <w:jc w:val="both"/>
        <w:rPr>
          <w:sz w:val="20"/>
        </w:rPr>
      </w:pPr>
      <w:r w:rsidRPr="00C0229A">
        <w:rPr>
          <w:sz w:val="20"/>
        </w:rPr>
        <w:t xml:space="preserve">Po wyborze funkcji eksportu system prezentuje okno </w:t>
      </w:r>
      <w:r w:rsidRPr="00C0229A">
        <w:rPr>
          <w:i/>
          <w:sz w:val="20"/>
        </w:rPr>
        <w:t>Informacja o udostępnieniu danych</w:t>
      </w:r>
      <w:r w:rsidR="00840418">
        <w:rPr>
          <w:i/>
          <w:sz w:val="20"/>
        </w:rPr>
        <w:t>,</w:t>
      </w:r>
      <w:r w:rsidRPr="00C0229A">
        <w:rPr>
          <w:sz w:val="20"/>
        </w:rPr>
        <w:t xml:space="preserve"> w którym musisz wprowadzić informację dotyczącą przyczyny i adresata danych, jakie eksportujesz.</w:t>
      </w:r>
    </w:p>
    <w:p w:rsidR="003977C3" w:rsidRPr="00C0229A" w:rsidRDefault="00CE7DA2" w:rsidP="00D52B80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>
            <wp:extent cx="4147820" cy="2523490"/>
            <wp:effectExtent l="0" t="0" r="5080" b="0"/>
            <wp:docPr id="459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1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82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C3" w:rsidRDefault="003977C3" w:rsidP="00D52B80">
      <w:pPr>
        <w:spacing w:before="120" w:after="120" w:line="360" w:lineRule="auto"/>
        <w:jc w:val="both"/>
        <w:rPr>
          <w:sz w:val="20"/>
        </w:rPr>
      </w:pPr>
      <w:r w:rsidRPr="00C0229A">
        <w:rPr>
          <w:sz w:val="20"/>
        </w:rPr>
        <w:t>Po uzupełnieniu danych system wygeneruje dla Ciebie plik csv, który możesz otworzyć lub zapisać na dysku lokalnym.</w:t>
      </w:r>
    </w:p>
    <w:p w:rsidR="00573639" w:rsidRPr="00573639" w:rsidRDefault="00573639" w:rsidP="00573639">
      <w:pPr>
        <w:spacing w:before="120" w:after="120" w:line="360" w:lineRule="auto"/>
        <w:jc w:val="both"/>
        <w:rPr>
          <w:b/>
          <w:color w:val="FF0000"/>
          <w:sz w:val="20"/>
        </w:rPr>
      </w:pPr>
      <w:r w:rsidRPr="00573639">
        <w:rPr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:rsidR="00573639" w:rsidRPr="00C0229A" w:rsidRDefault="00573639" w:rsidP="00D52B80">
      <w:pPr>
        <w:spacing w:before="120" w:after="120" w:line="360" w:lineRule="auto"/>
        <w:jc w:val="both"/>
        <w:rPr>
          <w:sz w:val="20"/>
        </w:rPr>
      </w:pPr>
    </w:p>
    <w:p w:rsidR="00A81676" w:rsidRDefault="00A81676">
      <w:pPr>
        <w:pStyle w:val="Nagwek1"/>
        <w:numPr>
          <w:ilvl w:val="2"/>
          <w:numId w:val="7"/>
        </w:numPr>
        <w:rPr>
          <w:rFonts w:ascii="Calibri" w:hAnsi="Calibri"/>
          <w:color w:val="2A2F69"/>
          <w:lang w:val="pl-PL"/>
        </w:rPr>
        <w:pPrChange w:id="2076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77" w:name="_Toc486496218"/>
      <w:bookmarkStart w:id="2078" w:name="_Toc507658138"/>
      <w:r>
        <w:rPr>
          <w:rFonts w:ascii="Calibri" w:hAnsi="Calibri"/>
          <w:color w:val="2A2F69"/>
          <w:lang w:val="pl-PL"/>
        </w:rPr>
        <w:t>Import danych z pliku .csv</w:t>
      </w:r>
      <w:bookmarkEnd w:id="2077"/>
      <w:bookmarkEnd w:id="2078"/>
    </w:p>
    <w:p w:rsidR="00A81676" w:rsidRPr="00A81676" w:rsidRDefault="00A81676" w:rsidP="00A81676">
      <w:r>
        <w:br/>
      </w:r>
      <w:r w:rsidRPr="00A81676">
        <w:rPr>
          <w:sz w:val="20"/>
        </w:rPr>
        <w:t>Możesz importować dane do formularza poprzez zewnętrzny plik .csv. Szczegółowy opis tego procesu znajdziesz w pkt. 8.1.1 Informacje o projekcie.</w:t>
      </w:r>
      <w:r>
        <w:rPr>
          <w:sz w:val="20"/>
        </w:rPr>
        <w:br/>
      </w:r>
    </w:p>
    <w:p w:rsidR="00E93DE6" w:rsidRPr="007B2DD6" w:rsidRDefault="00E93DE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79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80" w:name="_Toc486496219"/>
      <w:bookmarkStart w:id="2081" w:name="_Toc507658139"/>
      <w:r w:rsidRPr="007B2DD6">
        <w:rPr>
          <w:rFonts w:ascii="Calibri" w:hAnsi="Calibri"/>
          <w:color w:val="2A2F69"/>
        </w:rPr>
        <w:t>Filtrowanie</w:t>
      </w:r>
      <w:bookmarkEnd w:id="2080"/>
      <w:bookmarkEnd w:id="2081"/>
    </w:p>
    <w:p w:rsidR="003977C3" w:rsidRPr="007B2DD6" w:rsidRDefault="003977C3" w:rsidP="00D52B80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 xml:space="preserve">Możliwe jest wyszukiwanie danych według wybranych przez Ciebie kryteriów. </w:t>
      </w:r>
      <w:r w:rsidRPr="007B2DD6">
        <w:rPr>
          <w:sz w:val="20"/>
          <w:szCs w:val="20"/>
        </w:rPr>
        <w:t>Aby skorzystać z możliwości filtrowania danych, wybierz funkcję Filtruj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>
            <wp:extent cx="307340" cy="307340"/>
            <wp:effectExtent l="0" t="0" r="0" b="0"/>
            <wp:docPr id="460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DE6" w:rsidRPr="007B2DD6" w:rsidRDefault="00CE7DA2" w:rsidP="00D52B80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437890"/>
            <wp:effectExtent l="0" t="0" r="8255" b="0"/>
            <wp:docPr id="46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1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  <w:jc w:val="center"/>
      </w:pPr>
    </w:p>
    <w:p w:rsidR="003977C3" w:rsidRPr="007B2DD6" w:rsidRDefault="003977C3" w:rsidP="00D52B80">
      <w:pPr>
        <w:spacing w:before="120" w:after="120" w:line="360" w:lineRule="auto"/>
        <w:jc w:val="both"/>
        <w:rPr>
          <w:sz w:val="20"/>
          <w:szCs w:val="20"/>
        </w:rPr>
      </w:pPr>
      <w:r w:rsidRPr="007B2DD6">
        <w:rPr>
          <w:sz w:val="20"/>
          <w:szCs w:val="20"/>
        </w:rPr>
        <w:t xml:space="preserve">W otwartym oknie </w:t>
      </w:r>
      <w:r w:rsidRPr="007B2DD6">
        <w:rPr>
          <w:i/>
          <w:sz w:val="20"/>
          <w:szCs w:val="20"/>
        </w:rPr>
        <w:t>Ustawienia filtra</w:t>
      </w:r>
      <w:r w:rsidRPr="007B2DD6">
        <w:rPr>
          <w:sz w:val="20"/>
          <w:szCs w:val="20"/>
        </w:rPr>
        <w:t xml:space="preserve"> </w:t>
      </w:r>
      <w:r w:rsidR="00D52B80" w:rsidRPr="007B2DD6">
        <w:rPr>
          <w:sz w:val="20"/>
          <w:szCs w:val="20"/>
        </w:rPr>
        <w:t xml:space="preserve">zawierającym większość pól z formularza, </w:t>
      </w:r>
      <w:r w:rsidRPr="007B2DD6">
        <w:rPr>
          <w:sz w:val="20"/>
          <w:szCs w:val="20"/>
        </w:rPr>
        <w:t xml:space="preserve">możesz wpisać wybrane przez siebie parametry i potwierdzić swój wybór </w:t>
      </w:r>
      <w:r w:rsidR="005F34DE">
        <w:rPr>
          <w:sz w:val="20"/>
          <w:szCs w:val="20"/>
        </w:rPr>
        <w:t>funkcją</w:t>
      </w:r>
      <w:r w:rsidR="005F34DE" w:rsidRPr="007B2DD6">
        <w:rPr>
          <w:sz w:val="20"/>
          <w:szCs w:val="20"/>
        </w:rPr>
        <w:t xml:space="preserve"> </w:t>
      </w:r>
      <w:r w:rsidRPr="007B2DD6">
        <w:rPr>
          <w:i/>
          <w:sz w:val="20"/>
          <w:szCs w:val="20"/>
        </w:rPr>
        <w:t>OK</w:t>
      </w:r>
      <w:r w:rsidRPr="007B2DD6">
        <w:rPr>
          <w:sz w:val="20"/>
          <w:szCs w:val="20"/>
        </w:rPr>
        <w:t>.</w:t>
      </w:r>
    </w:p>
    <w:p w:rsidR="003977C3" w:rsidRPr="007B2DD6" w:rsidRDefault="00CE7DA2" w:rsidP="00D52B80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4981575" cy="2955290"/>
            <wp:effectExtent l="0" t="0" r="9525" b="0"/>
            <wp:docPr id="462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8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sz w:val="20"/>
          <w:szCs w:val="20"/>
        </w:rPr>
      </w:pPr>
      <w:r w:rsidRPr="007B2DD6">
        <w:rPr>
          <w:sz w:val="20"/>
          <w:szCs w:val="20"/>
        </w:rPr>
        <w:t>Jeżeli dane na ekranie są przefiltrowane, system informuje o tym poprzez specjalny komunikat widoczny ponad tabelą.</w:t>
      </w:r>
    </w:p>
    <w:p w:rsidR="00D52B80" w:rsidRPr="007B2DD6" w:rsidRDefault="00CE7DA2" w:rsidP="00D52B80">
      <w:pPr>
        <w:spacing w:before="120" w:after="120" w:line="360" w:lineRule="auto"/>
        <w:jc w:val="center"/>
        <w:rPr>
          <w:sz w:val="20"/>
          <w:szCs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8888095" cy="2202180"/>
            <wp:effectExtent l="0" t="0" r="8255" b="7620"/>
            <wp:docPr id="46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3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</w:pPr>
      <w:r w:rsidRPr="007B2DD6">
        <w:rPr>
          <w:sz w:val="20"/>
          <w:szCs w:val="20"/>
        </w:rPr>
        <w:lastRenderedPageBreak/>
        <w:t xml:space="preserve">Aby usunąć filtr, należy wybrać funkcję </w:t>
      </w:r>
      <w:r w:rsidRPr="007B2DD6">
        <w:rPr>
          <w:i/>
          <w:sz w:val="20"/>
          <w:szCs w:val="20"/>
        </w:rPr>
        <w:t>Wyczyść filtr</w:t>
      </w:r>
      <w:r w:rsidRPr="007B2DD6">
        <w:rPr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>
            <wp:extent cx="278130" cy="285115"/>
            <wp:effectExtent l="0" t="0" r="7620" b="635"/>
            <wp:docPr id="464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DE6" w:rsidRPr="007B2DD6" w:rsidRDefault="00E93DE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082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083" w:name="_Toc486496220"/>
      <w:bookmarkStart w:id="2084" w:name="_Toc507658140"/>
      <w:r w:rsidRPr="007B2DD6">
        <w:rPr>
          <w:rFonts w:ascii="Calibri" w:hAnsi="Calibri"/>
          <w:color w:val="2A2F69"/>
        </w:rPr>
        <w:t>Wysyłanie wiadomości</w:t>
      </w:r>
      <w:bookmarkEnd w:id="2083"/>
      <w:bookmarkEnd w:id="2084"/>
    </w:p>
    <w:p w:rsidR="00E93DE6" w:rsidRPr="00836F45" w:rsidRDefault="00D52B80" w:rsidP="00836F45">
      <w:pPr>
        <w:spacing w:before="120" w:after="120" w:line="360" w:lineRule="auto"/>
        <w:rPr>
          <w:i/>
          <w:sz w:val="20"/>
        </w:rPr>
      </w:pPr>
      <w:r w:rsidRPr="00836F45">
        <w:rPr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i/>
          <w:sz w:val="20"/>
        </w:rPr>
        <w:t>Wyślij wiadomość</w:t>
      </w:r>
      <w:r w:rsidR="0012127F">
        <w:rPr>
          <w:i/>
          <w:sz w:val="20"/>
        </w:rPr>
        <w:t xml:space="preserve">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307340" cy="248920"/>
            <wp:effectExtent l="0" t="0" r="0" b="0"/>
            <wp:docPr id="46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5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B80" w:rsidRDefault="00CE7DA2" w:rsidP="00D52B80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drawing>
          <wp:inline distT="0" distB="0" distL="0" distR="0">
            <wp:extent cx="8888095" cy="3437890"/>
            <wp:effectExtent l="0" t="0" r="8255" b="0"/>
            <wp:docPr id="466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4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DD9" w:rsidRPr="007B2DD6" w:rsidRDefault="00863DD9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  <w:pPrChange w:id="2085" w:author="Emil Korejwo" w:date="2018-02-14T10:25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2086" w:name="_Toc420309246"/>
      <w:bookmarkStart w:id="2087" w:name="_Toc420314304"/>
      <w:bookmarkStart w:id="2088" w:name="_Toc420319380"/>
      <w:bookmarkStart w:id="2089" w:name="_Toc486496221"/>
      <w:bookmarkStart w:id="2090" w:name="_Toc507658141"/>
      <w:bookmarkEnd w:id="2086"/>
      <w:bookmarkEnd w:id="2087"/>
      <w:bookmarkEnd w:id="2088"/>
      <w:r w:rsidRPr="007B2DD6">
        <w:rPr>
          <w:rFonts w:ascii="Calibri" w:hAnsi="Calibri"/>
          <w:color w:val="2A2F69"/>
        </w:rPr>
        <w:lastRenderedPageBreak/>
        <w:t>Zamówienia publiczne</w:t>
      </w:r>
      <w:bookmarkEnd w:id="2089"/>
      <w:bookmarkEnd w:id="2090"/>
    </w:p>
    <w:p w:rsidR="005F34DE" w:rsidRDefault="00EA255C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Zamówienia publiczne</w:t>
      </w:r>
      <w:r w:rsidR="00836F45" w:rsidRPr="00836F45">
        <w:rPr>
          <w:rFonts w:cs="Tahoma"/>
          <w:sz w:val="20"/>
          <w:szCs w:val="20"/>
        </w:rPr>
        <w:t xml:space="preserve"> to funkcjonalność systemu umożliwiająca gromadz</w:t>
      </w:r>
      <w:r>
        <w:rPr>
          <w:rFonts w:cs="Tahoma"/>
          <w:sz w:val="20"/>
          <w:szCs w:val="20"/>
        </w:rPr>
        <w:t>enie</w:t>
      </w:r>
      <w:r w:rsidR="00836F45" w:rsidRPr="00836F45">
        <w:rPr>
          <w:rFonts w:cs="Tahoma"/>
          <w:sz w:val="20"/>
          <w:szCs w:val="20"/>
        </w:rPr>
        <w:t xml:space="preserve"> </w:t>
      </w:r>
      <w:r w:rsidR="00507094">
        <w:rPr>
          <w:rFonts w:cs="Tahoma"/>
          <w:sz w:val="20"/>
          <w:szCs w:val="20"/>
        </w:rPr>
        <w:t xml:space="preserve">wszelkich </w:t>
      </w:r>
      <w:r w:rsidR="00836F45" w:rsidRPr="00836F45">
        <w:rPr>
          <w:rFonts w:cs="Tahoma"/>
          <w:sz w:val="20"/>
          <w:szCs w:val="20"/>
        </w:rPr>
        <w:t>dan</w:t>
      </w:r>
      <w:r>
        <w:rPr>
          <w:rFonts w:cs="Tahoma"/>
          <w:sz w:val="20"/>
          <w:szCs w:val="20"/>
        </w:rPr>
        <w:t>ych</w:t>
      </w:r>
      <w:r w:rsidR="00836F45" w:rsidRPr="00836F45">
        <w:rPr>
          <w:rFonts w:cs="Tahoma"/>
          <w:sz w:val="20"/>
          <w:szCs w:val="20"/>
        </w:rPr>
        <w:t xml:space="preserve"> dotyczą</w:t>
      </w:r>
      <w:r>
        <w:rPr>
          <w:rFonts w:cs="Tahoma"/>
          <w:sz w:val="20"/>
          <w:szCs w:val="20"/>
        </w:rPr>
        <w:t>cych zamówie</w:t>
      </w:r>
      <w:r w:rsidR="00507094">
        <w:rPr>
          <w:rFonts w:cs="Tahoma"/>
          <w:sz w:val="20"/>
          <w:szCs w:val="20"/>
        </w:rPr>
        <w:t>ń</w:t>
      </w:r>
      <w:r>
        <w:rPr>
          <w:rFonts w:cs="Tahoma"/>
          <w:sz w:val="20"/>
          <w:szCs w:val="20"/>
        </w:rPr>
        <w:t xml:space="preserve"> publiczny</w:t>
      </w:r>
      <w:r w:rsidR="00507094">
        <w:rPr>
          <w:rFonts w:cs="Tahoma"/>
          <w:sz w:val="20"/>
          <w:szCs w:val="20"/>
        </w:rPr>
        <w:t>ch</w:t>
      </w:r>
      <w:r>
        <w:rPr>
          <w:rFonts w:cs="Tahoma"/>
          <w:sz w:val="20"/>
          <w:szCs w:val="20"/>
        </w:rPr>
        <w:t xml:space="preserve"> w ramach realizowanego projektu oraz </w:t>
      </w:r>
      <w:r w:rsidR="0050468B">
        <w:rPr>
          <w:rFonts w:cs="Tahoma"/>
          <w:sz w:val="20"/>
          <w:szCs w:val="20"/>
        </w:rPr>
        <w:t xml:space="preserve">zawartych w ramach tych zamówień </w:t>
      </w:r>
      <w:r>
        <w:rPr>
          <w:rFonts w:cs="Tahoma"/>
          <w:sz w:val="20"/>
          <w:szCs w:val="20"/>
        </w:rPr>
        <w:t>kontrakt</w:t>
      </w:r>
      <w:r w:rsidR="0050468B">
        <w:rPr>
          <w:rFonts w:cs="Tahoma"/>
          <w:sz w:val="20"/>
          <w:szCs w:val="20"/>
        </w:rPr>
        <w:t>ów</w:t>
      </w:r>
      <w:r>
        <w:rPr>
          <w:rFonts w:cs="Tahoma"/>
          <w:sz w:val="20"/>
          <w:szCs w:val="20"/>
        </w:rPr>
        <w:t xml:space="preserve"> </w:t>
      </w:r>
      <w:r w:rsidR="00780709">
        <w:rPr>
          <w:rFonts w:cs="Tahoma"/>
          <w:sz w:val="20"/>
          <w:szCs w:val="20"/>
        </w:rPr>
        <w:t xml:space="preserve">i </w:t>
      </w:r>
      <w:r>
        <w:rPr>
          <w:rFonts w:cs="Tahoma"/>
          <w:sz w:val="20"/>
          <w:szCs w:val="20"/>
        </w:rPr>
        <w:t>ich wykonawc</w:t>
      </w:r>
      <w:r w:rsidR="0050468B">
        <w:rPr>
          <w:rFonts w:cs="Tahoma"/>
          <w:sz w:val="20"/>
          <w:szCs w:val="20"/>
        </w:rPr>
        <w:t>ów</w:t>
      </w:r>
      <w:r>
        <w:rPr>
          <w:rFonts w:cs="Tahoma"/>
          <w:sz w:val="20"/>
          <w:szCs w:val="20"/>
        </w:rPr>
        <w:t>.</w:t>
      </w:r>
      <w:r w:rsidR="0052225D" w:rsidRPr="0052225D">
        <w:rPr>
          <w:color w:val="00B0F0"/>
          <w:sz w:val="20"/>
          <w:szCs w:val="20"/>
        </w:rPr>
        <w:t xml:space="preserve"> </w:t>
      </w:r>
      <w:r w:rsidR="0052225D" w:rsidRPr="00817D9E">
        <w:rPr>
          <w:sz w:val="20"/>
          <w:szCs w:val="20"/>
        </w:rPr>
        <w:t xml:space="preserve">Jeśli jesteś zobowiązany/a do stosowania </w:t>
      </w:r>
      <w:r w:rsidR="0052225D" w:rsidRPr="00817D9E">
        <w:rPr>
          <w:i/>
          <w:iCs/>
          <w:sz w:val="20"/>
          <w:szCs w:val="20"/>
        </w:rPr>
        <w:t>Prawa Zamówień Publicznych</w:t>
      </w:r>
      <w:r w:rsidR="0052225D" w:rsidRPr="00817D9E">
        <w:rPr>
          <w:sz w:val="20"/>
          <w:szCs w:val="20"/>
        </w:rPr>
        <w:t xml:space="preserve">, a wartość zamówień i konkursów przekracza próg 30 000 EUR (zgodnie z art. 4 ust. 8 ustawy </w:t>
      </w:r>
      <w:r w:rsidR="0052225D" w:rsidRPr="00817D9E">
        <w:rPr>
          <w:i/>
          <w:iCs/>
          <w:sz w:val="20"/>
          <w:szCs w:val="20"/>
        </w:rPr>
        <w:t xml:space="preserve">Prawo zamówień publicznych </w:t>
      </w:r>
      <w:r w:rsidR="0052225D" w:rsidRPr="00817D9E">
        <w:rPr>
          <w:sz w:val="20"/>
          <w:szCs w:val="20"/>
        </w:rPr>
        <w:t>(Dz.U. 2004 nr 19 poz. 177 z późniejszymi zmianami)),</w:t>
      </w:r>
      <w:r w:rsidR="0052225D" w:rsidRPr="00817D9E">
        <w:rPr>
          <w:sz w:val="17"/>
          <w:szCs w:val="17"/>
        </w:rPr>
        <w:t xml:space="preserve"> </w:t>
      </w:r>
      <w:r w:rsidR="0052225D" w:rsidRPr="00817D9E">
        <w:rPr>
          <w:sz w:val="20"/>
          <w:szCs w:val="20"/>
        </w:rPr>
        <w:t>za</w:t>
      </w:r>
      <w:r w:rsidR="00F21DC5" w:rsidRPr="0042591E">
        <w:rPr>
          <w:rFonts w:cs="Tahoma"/>
          <w:sz w:val="20"/>
          <w:szCs w:val="20"/>
        </w:rPr>
        <w:t xml:space="preserve"> </w:t>
      </w:r>
      <w:r w:rsidR="00E62CE2" w:rsidRPr="0042591E">
        <w:rPr>
          <w:sz w:val="20"/>
        </w:rPr>
        <w:t xml:space="preserve">pomocą tej funkcjonalności przekaż </w:t>
      </w:r>
      <w:r w:rsidR="0052225D" w:rsidRPr="00817D9E">
        <w:rPr>
          <w:sz w:val="20"/>
        </w:rPr>
        <w:t>informacje</w:t>
      </w:r>
      <w:r w:rsidR="00CB6EA2" w:rsidRPr="00817D9E">
        <w:rPr>
          <w:sz w:val="20"/>
        </w:rPr>
        <w:t xml:space="preserve"> </w:t>
      </w:r>
      <w:r w:rsidR="00E62CE2" w:rsidRPr="0042591E">
        <w:rPr>
          <w:sz w:val="20"/>
        </w:rPr>
        <w:t xml:space="preserve">o wszystkich, </w:t>
      </w:r>
      <w:r w:rsidR="0052225D" w:rsidRPr="00817D9E">
        <w:rPr>
          <w:sz w:val="20"/>
          <w:szCs w:val="20"/>
        </w:rPr>
        <w:t>przetargach niezależnie od trybu ich ogłoszenia (przetarg nieograniczony, negocjacje</w:t>
      </w:r>
      <w:r w:rsidR="0052225D" w:rsidRPr="0042591E">
        <w:rPr>
          <w:sz w:val="17"/>
          <w:szCs w:val="17"/>
        </w:rPr>
        <w:t xml:space="preserve"> </w:t>
      </w:r>
      <w:r w:rsidR="00E62CE2" w:rsidRPr="0042591E">
        <w:rPr>
          <w:sz w:val="20"/>
        </w:rPr>
        <w:t xml:space="preserve">bez </w:t>
      </w:r>
      <w:r w:rsidR="0052225D" w:rsidRPr="00817D9E">
        <w:rPr>
          <w:sz w:val="20"/>
          <w:szCs w:val="20"/>
        </w:rPr>
        <w:t>ogłoszenia, zamówienia z wolnej ręki, itd.).</w:t>
      </w:r>
      <w:r w:rsidR="00E62CE2" w:rsidRPr="0042591E">
        <w:rPr>
          <w:sz w:val="20"/>
        </w:rPr>
        <w:t xml:space="preserve">Informacje powinieneś wprowadzić niezwłocznie po rozstrzygnięciu postępowania </w:t>
      </w:r>
      <w:r w:rsidR="0052225D" w:rsidRPr="0042591E">
        <w:rPr>
          <w:sz w:val="20"/>
        </w:rPr>
        <w:t>przetargowego</w:t>
      </w:r>
      <w:r w:rsidR="00CB6EA2">
        <w:rPr>
          <w:sz w:val="20"/>
        </w:rPr>
        <w:t xml:space="preserve"> </w:t>
      </w:r>
      <w:r w:rsidR="00E62CE2" w:rsidRPr="00E62CE2">
        <w:rPr>
          <w:sz w:val="20"/>
        </w:rPr>
        <w:t>i zawarciu umowy z wykonawcą.</w:t>
      </w:r>
      <w:r w:rsidR="00E62CE2">
        <w:rPr>
          <w:sz w:val="20"/>
        </w:rPr>
        <w:t xml:space="preserve"> </w:t>
      </w:r>
      <w:r w:rsidR="005F34DE" w:rsidRPr="001D5E5A">
        <w:rPr>
          <w:rFonts w:cs="Tahoma"/>
          <w:sz w:val="20"/>
          <w:szCs w:val="20"/>
        </w:rPr>
        <w:t xml:space="preserve"> Bez wprowadzonej informacji o podpisanej umowie z wykonawcą nie powinieneś/aś rozliczać wydatków związanych z tym zamówieniem we wniosku o płatność</w:t>
      </w:r>
      <w:r w:rsidR="007D4338">
        <w:rPr>
          <w:rFonts w:cs="Tahoma"/>
          <w:sz w:val="20"/>
          <w:szCs w:val="20"/>
        </w:rPr>
        <w:t>.</w:t>
      </w:r>
    </w:p>
    <w:p w:rsidR="00573639" w:rsidRDefault="00573639" w:rsidP="00573639">
      <w:pPr>
        <w:spacing w:before="120" w:after="120" w:line="360" w:lineRule="auto"/>
        <w:jc w:val="both"/>
        <w:rPr>
          <w:ins w:id="2091" w:author="Emil Korejwo" w:date="2018-02-26T13:56:00Z"/>
          <w:sz w:val="20"/>
        </w:rPr>
      </w:pPr>
      <w:r w:rsidRPr="00573639">
        <w:rPr>
          <w:sz w:val="20"/>
        </w:rPr>
        <w:t>W ramach jednego zamówienia możesz wprowadzić maksymalnie 500 kontraktów.</w:t>
      </w:r>
    </w:p>
    <w:p w:rsidR="007F2937" w:rsidRDefault="007F2937" w:rsidP="00573639">
      <w:pPr>
        <w:spacing w:before="120" w:after="120" w:line="360" w:lineRule="auto"/>
        <w:jc w:val="both"/>
        <w:rPr>
          <w:ins w:id="2092" w:author="Emil Korejwo" w:date="2018-02-26T13:56:00Z"/>
          <w:sz w:val="20"/>
        </w:rPr>
      </w:pPr>
    </w:p>
    <w:p w:rsidR="007F2937" w:rsidRPr="00835619" w:rsidRDefault="007F2937" w:rsidP="00573639">
      <w:pPr>
        <w:spacing w:before="120" w:after="120" w:line="360" w:lineRule="auto"/>
        <w:jc w:val="both"/>
        <w:rPr>
          <w:rFonts w:cs="Tahoma"/>
          <w:b/>
          <w:color w:val="FF0000"/>
          <w:sz w:val="20"/>
          <w:szCs w:val="20"/>
          <w:rPrChange w:id="2093" w:author="Emil Korejwo" w:date="2018-02-26T14:04:00Z">
            <w:rPr>
              <w:rFonts w:cs="Tahoma"/>
              <w:sz w:val="20"/>
              <w:szCs w:val="20"/>
            </w:rPr>
          </w:rPrChange>
        </w:rPr>
      </w:pPr>
      <w:ins w:id="2094" w:author="Emil Korejwo" w:date="2018-02-26T13:56:00Z">
        <w:r w:rsidRPr="00835619">
          <w:rPr>
            <w:b/>
            <w:color w:val="FF0000"/>
            <w:sz w:val="20"/>
            <w:rPrChange w:id="2095" w:author="Emil Korejwo" w:date="2018-02-26T14:04:00Z">
              <w:rPr>
                <w:sz w:val="20"/>
              </w:rPr>
            </w:rPrChange>
          </w:rPr>
          <w:t>Jeśli nie jesteś objęty</w:t>
        </w:r>
      </w:ins>
      <w:ins w:id="2096" w:author="Emil Korejwo" w:date="2018-02-26T13:57:00Z">
        <w:r w:rsidRPr="00835619">
          <w:rPr>
            <w:b/>
            <w:color w:val="FF0000"/>
            <w:sz w:val="20"/>
            <w:rPrChange w:id="2097" w:author="Emil Korejwo" w:date="2018-02-26T14:04:00Z">
              <w:rPr>
                <w:sz w:val="20"/>
              </w:rPr>
            </w:rPrChange>
          </w:rPr>
          <w:t xml:space="preserve"> podmiotowo PZP lub dany wydatek nie jest objęty tą procedurą</w:t>
        </w:r>
      </w:ins>
      <w:ins w:id="2098" w:author="Emil Korejwo" w:date="2018-02-26T13:58:00Z">
        <w:r w:rsidRPr="00835619">
          <w:rPr>
            <w:b/>
            <w:color w:val="FF0000"/>
            <w:sz w:val="20"/>
            <w:rPrChange w:id="2099" w:author="Emil Korejwo" w:date="2018-02-26T14:04:00Z">
              <w:rPr>
                <w:sz w:val="20"/>
              </w:rPr>
            </w:rPrChange>
          </w:rPr>
          <w:t>,</w:t>
        </w:r>
      </w:ins>
      <w:ins w:id="2100" w:author="Emil Korejwo" w:date="2018-02-26T13:57:00Z">
        <w:r w:rsidRPr="00835619">
          <w:rPr>
            <w:b/>
            <w:color w:val="FF0000"/>
            <w:sz w:val="20"/>
            <w:rPrChange w:id="2101" w:author="Emil Korejwo" w:date="2018-02-26T14:04:00Z">
              <w:rPr>
                <w:sz w:val="20"/>
              </w:rPr>
            </w:rPrChange>
          </w:rPr>
          <w:t xml:space="preserve"> to wszystkie umowy/kontrakty </w:t>
        </w:r>
      </w:ins>
      <w:ins w:id="2102" w:author="Emil Korejwo" w:date="2018-02-26T13:58:00Z">
        <w:r w:rsidRPr="00835619">
          <w:rPr>
            <w:b/>
            <w:color w:val="FF0000"/>
            <w:sz w:val="20"/>
            <w:rPrChange w:id="2103" w:author="Emil Korejwo" w:date="2018-02-26T14:04:00Z">
              <w:rPr>
                <w:sz w:val="20"/>
              </w:rPr>
            </w:rPrChange>
          </w:rPr>
          <w:t>dołącz jako nowy dokument i wybierz dla niego kategorię kontrakt. Będzie on zawsze widoczny w Bloku DOKUMENTACJA dla wszystkich użytkowników. Nie będziesz miał wtedy obowiązku dołączania umów/kontraktów do poszczególnych wniosków o płatność.</w:t>
        </w:r>
      </w:ins>
      <w:ins w:id="2104" w:author="Emil Korejwo" w:date="2018-02-26T13:56:00Z">
        <w:r w:rsidRPr="00835619">
          <w:rPr>
            <w:b/>
            <w:color w:val="FF0000"/>
            <w:sz w:val="20"/>
            <w:rPrChange w:id="2105" w:author="Emil Korejwo" w:date="2018-02-26T14:04:00Z">
              <w:rPr>
                <w:sz w:val="20"/>
              </w:rPr>
            </w:rPrChange>
          </w:rPr>
          <w:t xml:space="preserve"> </w:t>
        </w:r>
      </w:ins>
    </w:p>
    <w:p w:rsidR="00573639" w:rsidRPr="00836F45" w:rsidRDefault="00573639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</w:p>
    <w:p w:rsidR="00371A3E" w:rsidRDefault="00CE7DA2" w:rsidP="00836F45">
      <w:pPr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7564120" cy="1997075"/>
            <wp:effectExtent l="0" t="0" r="0" b="3175"/>
            <wp:docPr id="467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9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sz w:val="20"/>
        </w:rPr>
      </w:pPr>
    </w:p>
    <w:p w:rsidR="00836F45" w:rsidRPr="007B2DD6" w:rsidRDefault="00507094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106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107" w:name="_Toc486496222"/>
      <w:bookmarkStart w:id="2108" w:name="_Toc507658142"/>
      <w:r>
        <w:rPr>
          <w:rFonts w:ascii="Calibri" w:hAnsi="Calibri"/>
          <w:color w:val="2A2F69"/>
        </w:rPr>
        <w:t>Ekran główny</w:t>
      </w:r>
      <w:bookmarkEnd w:id="2107"/>
      <w:bookmarkEnd w:id="2108"/>
    </w:p>
    <w:p w:rsidR="00836F45" w:rsidRPr="007B2DD6" w:rsidRDefault="00EA255C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Ekran </w:t>
      </w:r>
      <w:r w:rsidR="00507094">
        <w:rPr>
          <w:sz w:val="20"/>
          <w:szCs w:val="20"/>
        </w:rPr>
        <w:t xml:space="preserve">widoczny dla Ciebie </w:t>
      </w:r>
      <w:r>
        <w:rPr>
          <w:sz w:val="20"/>
          <w:szCs w:val="20"/>
        </w:rPr>
        <w:t>podzielony jest na 3 zasadnicze sekcje: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Lista zamówień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Informacje o zamówieniu</w:t>
      </w:r>
    </w:p>
    <w:p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Informacje o kontrakcie</w:t>
      </w:r>
    </w:p>
    <w:p w:rsidR="00507094" w:rsidRPr="007B2DD6" w:rsidRDefault="00507094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109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110" w:name="_Toc435085114"/>
      <w:bookmarkStart w:id="2111" w:name="_Toc486496223"/>
      <w:bookmarkStart w:id="2112" w:name="_Toc507658143"/>
      <w:bookmarkEnd w:id="2110"/>
      <w:r>
        <w:rPr>
          <w:rFonts w:ascii="Calibri" w:hAnsi="Calibri"/>
          <w:color w:val="2A2F69"/>
        </w:rPr>
        <w:t>Lista zamówień</w:t>
      </w:r>
      <w:bookmarkEnd w:id="2111"/>
      <w:bookmarkEnd w:id="2112"/>
    </w:p>
    <w:p w:rsidR="00507094" w:rsidRPr="007B2DD6" w:rsidRDefault="00507094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Sekcja zawiera numery zamówień publicznych dotychczas zarejestrowanych w systemie. </w:t>
      </w:r>
      <w:r w:rsidR="000C7CB7">
        <w:rPr>
          <w:sz w:val="20"/>
          <w:szCs w:val="20"/>
        </w:rPr>
        <w:t xml:space="preserve">Gdy zaznaczysz dany wiersz, </w:t>
      </w:r>
      <w:r>
        <w:rPr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:rsidR="00EA255C" w:rsidRDefault="00EA255C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EA255C">
        <w:rPr>
          <w:rFonts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cs="Tahoma"/>
          <w:i/>
          <w:sz w:val="20"/>
          <w:szCs w:val="20"/>
        </w:rPr>
        <w:t xml:space="preserve">Dodaj zamówienie </w:t>
      </w:r>
      <w:r w:rsidR="00CE7DA2" w:rsidRPr="009F4922">
        <w:rPr>
          <w:rFonts w:cs="Tahoma"/>
          <w:noProof/>
          <w:sz w:val="20"/>
          <w:szCs w:val="20"/>
          <w:lang w:eastAsia="pl-PL"/>
        </w:rPr>
        <w:drawing>
          <wp:inline distT="0" distB="0" distL="0" distR="0">
            <wp:extent cx="292735" cy="292735"/>
            <wp:effectExtent l="0" t="0" r="0" b="0"/>
            <wp:docPr id="468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0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255C">
        <w:rPr>
          <w:rFonts w:cs="Tahoma"/>
          <w:sz w:val="20"/>
          <w:szCs w:val="20"/>
        </w:rPr>
        <w:t xml:space="preserve"> dostępną w </w:t>
      </w:r>
      <w:r w:rsidR="00507094">
        <w:rPr>
          <w:rFonts w:cs="Tahoma"/>
          <w:sz w:val="20"/>
          <w:szCs w:val="20"/>
        </w:rPr>
        <w:t>belce z nazwą opisywanej sekcji.</w:t>
      </w:r>
    </w:p>
    <w:p w:rsidR="00507094" w:rsidRPr="00EA255C" w:rsidRDefault="00CE7DA2" w:rsidP="00507094">
      <w:pPr>
        <w:jc w:val="center"/>
        <w:rPr>
          <w:rFonts w:cs="Tahoma"/>
          <w:sz w:val="20"/>
          <w:szCs w:val="20"/>
        </w:rPr>
      </w:pPr>
      <w:r w:rsidRPr="009F4922">
        <w:rPr>
          <w:rFonts w:cs="Tahoma"/>
          <w:noProof/>
          <w:sz w:val="20"/>
          <w:szCs w:val="20"/>
          <w:lang w:eastAsia="pl-PL"/>
        </w:rPr>
        <w:drawing>
          <wp:inline distT="0" distB="0" distL="0" distR="0">
            <wp:extent cx="8888095" cy="2348230"/>
            <wp:effectExtent l="0" t="0" r="8255" b="0"/>
            <wp:docPr id="469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8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sz w:val="20"/>
        </w:rPr>
      </w:pPr>
    </w:p>
    <w:p w:rsidR="00507094" w:rsidRPr="007B2DD6" w:rsidRDefault="00507094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113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114" w:name="_Toc486496224"/>
      <w:bookmarkStart w:id="2115" w:name="_Toc507658144"/>
      <w:r>
        <w:rPr>
          <w:rFonts w:ascii="Calibri" w:hAnsi="Calibri"/>
          <w:color w:val="2A2F69"/>
        </w:rPr>
        <w:t>Informacje o zamówieniu</w:t>
      </w:r>
      <w:bookmarkEnd w:id="2114"/>
      <w:bookmarkEnd w:id="2115"/>
    </w:p>
    <w:p w:rsidR="00507094" w:rsidRDefault="00507094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 w:rsidR="0098632A">
        <w:rPr>
          <w:i/>
          <w:sz w:val="20"/>
          <w:szCs w:val="20"/>
        </w:rPr>
        <w:t xml:space="preserve">Dodaj zamówienie </w:t>
      </w:r>
      <w:r w:rsidR="0098632A">
        <w:rPr>
          <w:sz w:val="20"/>
          <w:szCs w:val="20"/>
        </w:rPr>
        <w:t>system prezentuje następujące pola</w:t>
      </w:r>
      <w:r w:rsidR="0098632A" w:rsidRPr="0098632A">
        <w:rPr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98632A" w:rsidRPr="007B2DD6" w:rsidTr="005D010C">
        <w:tc>
          <w:tcPr>
            <w:tcW w:w="5637" w:type="dxa"/>
            <w:shd w:val="clear" w:color="auto" w:fill="auto"/>
          </w:tcPr>
          <w:p w:rsidR="0098632A" w:rsidRPr="007B2DD6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830830" cy="446405"/>
                  <wp:effectExtent l="0" t="0" r="7620" b="0"/>
                  <wp:docPr id="470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830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C518AB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</w:t>
            </w:r>
            <w:r w:rsidR="008C562C">
              <w:rPr>
                <w:sz w:val="20"/>
              </w:rPr>
              <w:t>ole</w:t>
            </w:r>
            <w:r>
              <w:rPr>
                <w:sz w:val="20"/>
              </w:rPr>
              <w:t xml:space="preserve"> jest</w:t>
            </w:r>
            <w:r w:rsidR="008C562C">
              <w:rPr>
                <w:sz w:val="20"/>
              </w:rPr>
              <w:t xml:space="preserve"> uzupełniane automatycznie, zgodnie z czynnościami dokonywanymi przez Ciebie lub instytucję odpowiedzialną za weryfikację Twoich wniosków o płatność.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390015" cy="446405"/>
                  <wp:effectExtent l="0" t="0" r="635" b="0"/>
                  <wp:docPr id="471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przesłania (bądź ponownego przesłania </w:t>
            </w:r>
            <w:r w:rsidR="008C18F0">
              <w:rPr>
                <w:sz w:val="20"/>
              </w:rPr>
              <w:t>w </w:t>
            </w:r>
            <w:r>
              <w:rPr>
                <w:sz w:val="20"/>
              </w:rPr>
              <w:t>opisanych dalej przypadkach) informacji o zamówieniu do instytucji.</w:t>
            </w:r>
          </w:p>
        </w:tc>
      </w:tr>
      <w:tr w:rsidR="00C20851" w:rsidRPr="007B2DD6" w:rsidTr="005D010C">
        <w:trPr>
          <w:ins w:id="2116" w:author="Emil Korejwo" w:date="2018-02-14T14:36:00Z"/>
        </w:trPr>
        <w:tc>
          <w:tcPr>
            <w:tcW w:w="5637" w:type="dxa"/>
            <w:shd w:val="clear" w:color="auto" w:fill="auto"/>
          </w:tcPr>
          <w:p w:rsidR="00C20851" w:rsidRPr="00FD02A1" w:rsidRDefault="00C20851" w:rsidP="008B276F">
            <w:pPr>
              <w:spacing w:before="120" w:after="120" w:line="360" w:lineRule="auto"/>
              <w:rPr>
                <w:ins w:id="2117" w:author="Emil Korejwo" w:date="2018-02-14T14:36:00Z"/>
                <w:noProof/>
                <w:lang w:eastAsia="pl-PL"/>
              </w:rPr>
            </w:pPr>
            <w:ins w:id="2118" w:author="Emil Korejwo" w:date="2018-02-14T14:36:00Z">
              <w:r>
                <w:object w:dxaOrig="2520" w:dyaOrig="735">
                  <v:shape id="_x0000_i1071" type="#_x0000_t75" style="width:126.15pt;height:36.85pt" o:ole="">
                    <v:imagedata r:id="rId466" o:title=""/>
                  </v:shape>
                  <o:OLEObject Type="Embed" ProgID="PBrush" ShapeID="_x0000_i1071" DrawAspect="Content" ObjectID="_1581423125" r:id="rId467"/>
                </w:object>
              </w:r>
            </w:ins>
          </w:p>
        </w:tc>
        <w:tc>
          <w:tcPr>
            <w:tcW w:w="8583" w:type="dxa"/>
            <w:shd w:val="clear" w:color="auto" w:fill="auto"/>
          </w:tcPr>
          <w:p w:rsidR="00C20851" w:rsidRPr="00C20851" w:rsidRDefault="00C20851" w:rsidP="00C20851">
            <w:pPr>
              <w:spacing w:before="120" w:after="120" w:line="360" w:lineRule="auto"/>
              <w:jc w:val="both"/>
              <w:rPr>
                <w:ins w:id="2119" w:author="Emil Korejwo" w:date="2018-02-14T14:36:00Z"/>
                <w:sz w:val="20"/>
              </w:rPr>
            </w:pPr>
            <w:ins w:id="2120" w:author="Emil Korejwo" w:date="2018-02-14T14:36:00Z">
              <w:r w:rsidRPr="00C20851">
                <w:rPr>
                  <w:sz w:val="20"/>
                </w:rPr>
                <w:t>Pole jest uzupełniane automatycznie, zgodnie z nazwą Beneficjenta w ramach którego dodajesz informację o zamówieniu.</w:t>
              </w:r>
            </w:ins>
          </w:p>
          <w:p w:rsidR="00C20851" w:rsidRDefault="00C20851" w:rsidP="00C20851">
            <w:pPr>
              <w:spacing w:before="120" w:after="120" w:line="360" w:lineRule="auto"/>
              <w:jc w:val="both"/>
              <w:rPr>
                <w:ins w:id="2121" w:author="Emil Korejwo" w:date="2018-02-14T14:36:00Z"/>
                <w:sz w:val="20"/>
              </w:rPr>
            </w:pPr>
            <w:ins w:id="2122" w:author="Emil Korejwo" w:date="2018-02-14T14:36:00Z">
              <w:r w:rsidRPr="00C20851">
                <w:rPr>
                  <w:sz w:val="20"/>
                </w:rPr>
                <w:t>Uwaga! Pole jest widoczne wyłącznie w projektach partnerskich</w:t>
              </w:r>
            </w:ins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316990" cy="438785"/>
                  <wp:effectExtent l="0" t="0" r="0" b="0"/>
                  <wp:docPr id="473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777E6A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datę ogłoszenia o zamówieniu</w:t>
            </w:r>
            <w:r w:rsidR="007D4338">
              <w:rPr>
                <w:sz w:val="20"/>
              </w:rPr>
              <w:t xml:space="preserve"> </w:t>
            </w:r>
            <w:r w:rsidR="0052225D" w:rsidRPr="00817D9E">
              <w:rPr>
                <w:sz w:val="20"/>
              </w:rPr>
              <w:t xml:space="preserve">wykorzystując </w:t>
            </w:r>
            <w:r w:rsidR="0049745A">
              <w:rPr>
                <w:sz w:val="20"/>
              </w:rPr>
              <w:t>datę określoną w Biuletynie Zamówień Publicznych</w:t>
            </w:r>
            <w:r w:rsidR="009D0B9B">
              <w:rPr>
                <w:sz w:val="20"/>
              </w:rPr>
              <w:t xml:space="preserve">, </w:t>
            </w:r>
            <w:r w:rsidR="0052225D" w:rsidRPr="00817D9E">
              <w:rPr>
                <w:sz w:val="20"/>
                <w:szCs w:val="20"/>
              </w:rPr>
              <w:t>a w przypadku zamówień powyżej progów unijnych</w:t>
            </w:r>
            <w:r w:rsidR="0052225D">
              <w:rPr>
                <w:sz w:val="17"/>
                <w:szCs w:val="17"/>
              </w:rPr>
              <w:t xml:space="preserve"> </w:t>
            </w:r>
            <w:r w:rsidR="00776633">
              <w:rPr>
                <w:sz w:val="20"/>
              </w:rPr>
              <w:t>w </w:t>
            </w:r>
            <w:r w:rsidR="009D0B9B" w:rsidRPr="009D0B9B">
              <w:rPr>
                <w:sz w:val="20"/>
              </w:rPr>
              <w:t>Dzienniku Urzędowym Unii Europejskiej</w:t>
            </w:r>
            <w:r w:rsidR="0049745A">
              <w:rPr>
                <w:sz w:val="20"/>
              </w:rPr>
              <w:t>.</w:t>
            </w:r>
          </w:p>
          <w:p w:rsidR="00777E6A" w:rsidRPr="001D5E5A" w:rsidRDefault="00777E6A" w:rsidP="008B276F">
            <w:pPr>
              <w:spacing w:before="120" w:after="120" w:line="360" w:lineRule="auto"/>
              <w:jc w:val="both"/>
              <w:rPr>
                <w:sz w:val="20"/>
                <w:u w:val="single"/>
              </w:rPr>
            </w:pPr>
            <w:r w:rsidRPr="001D5E5A">
              <w:rPr>
                <w:sz w:val="20"/>
                <w:u w:val="single"/>
              </w:rPr>
              <w:t>W szczególności dla trybów:</w:t>
            </w:r>
          </w:p>
          <w:p w:rsidR="00777E6A" w:rsidRPr="009F4922" w:rsidRDefault="00777E6A" w:rsidP="001D5E5A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Negocjacje bez ogłoszenia</w:t>
            </w:r>
            <w:r w:rsidRPr="009F4922">
              <w:rPr>
                <w:sz w:val="20"/>
                <w:lang w:val="pl-PL"/>
              </w:rPr>
              <w:t xml:space="preserve"> oraz </w:t>
            </w:r>
            <w:r w:rsidRPr="009F4922">
              <w:rPr>
                <w:b/>
                <w:sz w:val="20"/>
                <w:lang w:val="pl-PL"/>
              </w:rPr>
              <w:t>Zapytanie o cenę</w:t>
            </w:r>
            <w:r w:rsidRPr="009F4922">
              <w:rPr>
                <w:sz w:val="20"/>
                <w:lang w:val="pl-PL"/>
              </w:rPr>
              <w:t xml:space="preserve"> – wprowadź datę przekazania wykonawcom zaproszenia do składania ofert oraz specyfikacji istotnych warunków zamówienia</w:t>
            </w:r>
          </w:p>
          <w:p w:rsidR="00777E6A" w:rsidRPr="009F4922" w:rsidRDefault="00777E6A" w:rsidP="001D5E5A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Zamówienie z wolnej ręki</w:t>
            </w:r>
            <w:r w:rsidRPr="009F4922">
              <w:rPr>
                <w:sz w:val="20"/>
                <w:lang w:val="pl-PL"/>
              </w:rPr>
              <w:t xml:space="preserve"> – wprowadź datę przekazania wykonawcy z</w:t>
            </w:r>
            <w:r w:rsidR="008C18F0">
              <w:rPr>
                <w:sz w:val="20"/>
                <w:lang w:val="pl-PL"/>
              </w:rPr>
              <w:t xml:space="preserve">aproszenia </w:t>
            </w:r>
            <w:r w:rsidRPr="009F4922">
              <w:rPr>
                <w:sz w:val="20"/>
                <w:lang w:val="pl-PL"/>
              </w:rPr>
              <w:t>do negocjacji</w:t>
            </w:r>
          </w:p>
          <w:p w:rsidR="008C562C" w:rsidRPr="007B2DD6" w:rsidRDefault="008C562C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bądź wpisać ją ręcznie w formacie </w:t>
            </w:r>
            <w:r w:rsidR="00776633">
              <w:rPr>
                <w:rFonts w:cs="Calibri"/>
                <w:sz w:val="20"/>
              </w:rPr>
              <w:br/>
            </w:r>
            <w:r w:rsidRPr="007B2DD6">
              <w:rPr>
                <w:rFonts w:cs="Calibri"/>
                <w:sz w:val="20"/>
              </w:rPr>
              <w:t>RR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R-MM-DD.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369820" cy="431800"/>
                  <wp:effectExtent l="0" t="0" r="0" b="6350"/>
                  <wp:docPr id="474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C562C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numer ogłoszenia o danym zamówieniu</w:t>
            </w:r>
            <w:r w:rsidR="009D0B9B">
              <w:rPr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sz w:val="20"/>
              </w:rPr>
              <w:t>w Dzienniku Urzędowym Unii Europejskiej</w:t>
            </w:r>
            <w:r>
              <w:rPr>
                <w:sz w:val="20"/>
              </w:rPr>
              <w:t>.</w:t>
            </w:r>
          </w:p>
          <w:p w:rsidR="00777E6A" w:rsidRDefault="00777E6A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pozostałych przypadkach wprowadź znak sprawy figurujący w pro</w:t>
            </w:r>
            <w:r w:rsidR="008C18F0">
              <w:rPr>
                <w:sz w:val="20"/>
              </w:rPr>
              <w:t>tokole postępowania, zgodnie z </w:t>
            </w:r>
            <w:r>
              <w:rPr>
                <w:sz w:val="20"/>
              </w:rPr>
              <w:t>przyjętym przez Ciebie formatem.</w:t>
            </w:r>
          </w:p>
          <w:p w:rsidR="0098632A" w:rsidRPr="007B2DD6" w:rsidRDefault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 w:rsidR="00864943"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997075" cy="446405"/>
                  <wp:effectExtent l="0" t="0" r="3175" b="0"/>
                  <wp:docPr id="475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7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 zawierającej rodzaje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275205" cy="504825"/>
                  <wp:effectExtent l="0" t="0" r="0" b="9525"/>
                  <wp:docPr id="476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179955" cy="402590"/>
                  <wp:effectExtent l="0" t="0" r="0" b="0"/>
                  <wp:docPr id="477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kwotę szacunkowej wartości danego zamówienia</w:t>
            </w:r>
            <w:r w:rsidR="00003313">
              <w:rPr>
                <w:sz w:val="20"/>
              </w:rPr>
              <w:t xml:space="preserve"> w PLN</w:t>
            </w:r>
            <w:r w:rsidR="00F0369F">
              <w:rPr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765425" cy="307340"/>
                  <wp:effectExtent l="0" t="0" r="0" b="0"/>
                  <wp:docPr id="478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Default="008C562C" w:rsidP="001877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sz w:val="20"/>
              </w:rPr>
              <w:t xml:space="preserve">w </w:t>
            </w:r>
            <w:r w:rsidR="004F174E" w:rsidRPr="004F174E">
              <w:rPr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sz w:val="20"/>
              </w:rPr>
              <w:t>,</w:t>
            </w:r>
            <w:r w:rsidRPr="004F174E">
              <w:rPr>
                <w:sz w:val="20"/>
              </w:rPr>
              <w:t xml:space="preserve"> pozostaw domyślną wartość w tym polu, tzn. zaznaczony checkbox</w:t>
            </w:r>
            <w:r>
              <w:rPr>
                <w:sz w:val="20"/>
              </w:rPr>
              <w:t>. W innym przypadku odznacz to pole.</w:t>
            </w:r>
          </w:p>
          <w:p w:rsidR="00573639" w:rsidRPr="007B2DD6" w:rsidRDefault="00573639" w:rsidP="0018778D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573639" w:rsidRPr="007B2DD6" w:rsidTr="005D010C">
        <w:tc>
          <w:tcPr>
            <w:tcW w:w="5637" w:type="dxa"/>
            <w:shd w:val="clear" w:color="auto" w:fill="auto"/>
          </w:tcPr>
          <w:p w:rsidR="00573639" w:rsidRPr="00FD02A1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2245995" cy="592455"/>
                  <wp:effectExtent l="0" t="0" r="1905" b="0"/>
                  <wp:docPr id="479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9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To pole tekstowe, w którym możesz dodać wszelkie informacje dotyczące opisywanego zamówienia.</w:t>
            </w:r>
          </w:p>
          <w:p w:rsid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Możesz wprowadzić do 3000 znaków.</w:t>
            </w:r>
          </w:p>
          <w:p w:rsidR="00573639" w:rsidRDefault="00573639" w:rsidP="0018778D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C20851" w:rsidRPr="007B2DD6" w:rsidTr="00FC7792">
        <w:tc>
          <w:tcPr>
            <w:tcW w:w="14220" w:type="dxa"/>
            <w:gridSpan w:val="2"/>
            <w:shd w:val="clear" w:color="auto" w:fill="auto"/>
          </w:tcPr>
          <w:p w:rsidR="00C20851" w:rsidRDefault="00C20851" w:rsidP="008B276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C20851" w:rsidRPr="00817D9E" w:rsidRDefault="00CE7DA2" w:rsidP="008B276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ins w:id="2123" w:author="Emil Korejwo" w:date="2018-02-14T14:37:00Z">
              <w:r>
                <w:rPr>
                  <w:noProof/>
                  <w:color w:val="00B0F0"/>
                  <w:lang w:eastAsia="pl-PL"/>
                </w:rPr>
                <w:drawing>
                  <wp:inline distT="0" distB="0" distL="0" distR="0">
                    <wp:extent cx="8471535" cy="1063625"/>
                    <wp:effectExtent l="0" t="0" r="5715" b="3175"/>
                    <wp:docPr id="198" name="Obraz 25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471535" cy="106362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  <w:del w:id="2124" w:author="Emil Korejwo" w:date="2018-02-14T14:37:00Z">
              <w:r w:rsidRPr="00817D9E" w:rsidDel="00C20851">
                <w:rPr>
                  <w:noProof/>
                  <w:color w:val="00B0F0"/>
                  <w:lang w:eastAsia="pl-PL"/>
                </w:rPr>
                <w:drawing>
                  <wp:inline distT="0" distB="0" distL="0" distR="0">
                    <wp:extent cx="3437890" cy="336550"/>
                    <wp:effectExtent l="0" t="0" r="0" b="6350"/>
                    <wp:docPr id="480" name="Obraz 48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8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437890" cy="336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C20851" w:rsidRPr="00C20851" w:rsidRDefault="00C20851" w:rsidP="00C20851">
            <w:pPr>
              <w:spacing w:before="120" w:after="120" w:line="360" w:lineRule="auto"/>
              <w:jc w:val="both"/>
              <w:rPr>
                <w:ins w:id="2125" w:author="Emil Korejwo" w:date="2018-02-14T14:38:00Z"/>
                <w:sz w:val="20"/>
                <w:szCs w:val="20"/>
                <w:rPrChange w:id="2126" w:author="Emil Korejwo" w:date="2018-02-14T14:38:00Z">
                  <w:rPr>
                    <w:ins w:id="2127" w:author="Emil Korejwo" w:date="2018-02-14T14:38:00Z"/>
                  </w:rPr>
                </w:rPrChange>
              </w:rPr>
            </w:pPr>
            <w:ins w:id="2128" w:author="Emil Korejwo" w:date="2018-02-14T14:38:00Z">
              <w:r w:rsidRPr="00C20851">
                <w:rPr>
                  <w:sz w:val="20"/>
                  <w:szCs w:val="20"/>
                  <w:rPrChange w:id="2129" w:author="Emil Korejwo" w:date="2018-02-14T14:38:00Z">
                    <w:rPr/>
                  </w:rPrChange>
                </w:rPr>
                <w:t xml:space="preserve">Do każdego zamówienia użytkownik może dołączyć wiele plików. </w:t>
              </w:r>
            </w:ins>
          </w:p>
          <w:p w:rsidR="00C20851" w:rsidDel="00C20851" w:rsidRDefault="00C20851" w:rsidP="00FC7792">
            <w:pPr>
              <w:spacing w:before="120" w:after="120" w:line="360" w:lineRule="auto"/>
              <w:jc w:val="both"/>
              <w:rPr>
                <w:del w:id="2130" w:author="Emil Korejwo" w:date="2018-02-14T14:38:00Z"/>
                <w:sz w:val="20"/>
              </w:rPr>
            </w:pPr>
            <w:ins w:id="2131" w:author="Emil Korejwo" w:date="2018-02-14T14:38:00Z">
              <w:r w:rsidRPr="00C20851">
                <w:rPr>
                  <w:sz w:val="20"/>
                  <w:szCs w:val="20"/>
                  <w:rPrChange w:id="2132" w:author="Emil Korejwo" w:date="2018-02-14T14:38:00Z">
                    <w:rPr/>
                  </w:rPrChange>
                </w:rPr>
                <w:t xml:space="preserve">Szczegółowy opis dodawania załącznika zamieszczono w rozdziale </w:t>
              </w:r>
              <w:r w:rsidRPr="00C20851">
                <w:rPr>
                  <w:sz w:val="20"/>
                  <w:szCs w:val="20"/>
                  <w:rPrChange w:id="2133" w:author="Emil Korejwo" w:date="2018-02-14T14:38:00Z">
                    <w:rPr>
                      <w:i/>
                    </w:rPr>
                  </w:rPrChange>
                </w:rPr>
                <w:t>2.9 Dołączanie plików do systemu</w:t>
              </w:r>
            </w:ins>
            <w:del w:id="2134" w:author="Emil Korejwo" w:date="2018-02-14T14:38:00Z">
              <w:r w:rsidRPr="007B2DD6" w:rsidDel="00C20851">
                <w:rPr>
                  <w:sz w:val="20"/>
                </w:rPr>
                <w:delText>Do każde</w:delText>
              </w:r>
              <w:r w:rsidDel="00C20851">
                <w:rPr>
                  <w:sz w:val="20"/>
                </w:rPr>
                <w:delText>go</w:delText>
              </w:r>
              <w:r w:rsidRPr="007B2DD6" w:rsidDel="00C20851">
                <w:rPr>
                  <w:sz w:val="20"/>
                </w:rPr>
                <w:delText xml:space="preserve"> </w:delText>
              </w:r>
              <w:r w:rsidDel="00C20851">
                <w:rPr>
                  <w:sz w:val="20"/>
                </w:rPr>
                <w:delText>zamówienia</w:delText>
              </w:r>
              <w:r w:rsidRPr="007B2DD6" w:rsidDel="00C20851">
                <w:rPr>
                  <w:sz w:val="20"/>
                </w:rPr>
                <w:delText xml:space="preserve"> możesz dołączyć </w:delText>
              </w:r>
              <w:r w:rsidDel="00C20851">
                <w:rPr>
                  <w:sz w:val="20"/>
                </w:rPr>
                <w:delText xml:space="preserve">maksymalnie 3 </w:delText>
              </w:r>
              <w:r w:rsidRPr="007B2DD6" w:rsidDel="00C20851">
                <w:rPr>
                  <w:sz w:val="20"/>
                </w:rPr>
                <w:delText>załącznik</w:delText>
              </w:r>
              <w:r w:rsidDel="00C20851">
                <w:rPr>
                  <w:sz w:val="20"/>
                </w:rPr>
                <w:delText>i</w:delText>
              </w:r>
              <w:r w:rsidRPr="007B2DD6" w:rsidDel="00C20851">
                <w:rPr>
                  <w:sz w:val="20"/>
                </w:rPr>
                <w:delText>. Może to być inny dokument, zdjęcie czy skan.</w:delText>
              </w:r>
            </w:del>
          </w:p>
          <w:p w:rsidR="00C20851" w:rsidDel="00C20851" w:rsidRDefault="00C20851" w:rsidP="004F2B0E">
            <w:pPr>
              <w:spacing w:before="120" w:after="120" w:line="360" w:lineRule="auto"/>
              <w:jc w:val="both"/>
              <w:rPr>
                <w:del w:id="2135" w:author="Emil Korejwo" w:date="2018-02-14T14:38:00Z"/>
                <w:rFonts w:cs="Calibri"/>
                <w:sz w:val="20"/>
                <w:szCs w:val="20"/>
              </w:rPr>
            </w:pPr>
            <w:del w:id="2136" w:author="Emil Korejwo" w:date="2018-02-14T14:38:00Z">
              <w:r w:rsidDel="00C20851">
                <w:rPr>
                  <w:rFonts w:cs="Calibri"/>
                  <w:sz w:val="20"/>
                  <w:szCs w:val="20"/>
                </w:rPr>
                <w:delText>Ze względów bezpieczeństwa, system pozwala na  załączanie wyłącznie określonych rodzajów plików, np. zakazane jest dodawanie plików wykonywalnych, takich jak .exe czy .com. Jeżeli format pliku będzie niewłaściwy, SL2014 poinformuje o tym poprzez stosowny komunikat na ekranie. Maksymalna wielkość załącznika to 20 MB, dlatego tam, gdzie to możliwe, przygotowując skany dokumentów, pamiętaj o kilku wskazówkach:</w:delText>
              </w:r>
            </w:del>
          </w:p>
          <w:p w:rsidR="00C20851" w:rsidRPr="009F4922" w:rsidDel="00C20851" w:rsidRDefault="00C20851" w:rsidP="004F2B0E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del w:id="2137" w:author="Emil Korejwo" w:date="2018-02-14T14:38:00Z"/>
                <w:rFonts w:cs="Calibri"/>
                <w:sz w:val="20"/>
                <w:szCs w:val="20"/>
                <w:lang w:val="pl-PL"/>
              </w:rPr>
            </w:pPr>
            <w:del w:id="2138" w:author="Emil Korejwo" w:date="2018-02-14T14:38:00Z">
              <w:r w:rsidRPr="009F4922" w:rsidDel="00C20851">
                <w:rPr>
                  <w:rFonts w:cs="Calibri"/>
                  <w:sz w:val="20"/>
                  <w:szCs w:val="20"/>
                  <w:lang w:val="pl-PL"/>
                </w:rPr>
                <w:delText>zamiast w kolorze skanuj dokument w skali szarości</w:delText>
              </w:r>
            </w:del>
          </w:p>
          <w:p w:rsidR="00C20851" w:rsidRPr="009F4922" w:rsidDel="00C20851" w:rsidRDefault="00C20851" w:rsidP="004F2B0E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del w:id="2139" w:author="Emil Korejwo" w:date="2018-02-14T14:38:00Z"/>
                <w:rFonts w:cs="Calibri"/>
                <w:sz w:val="20"/>
                <w:szCs w:val="20"/>
                <w:lang w:val="pl-PL"/>
              </w:rPr>
            </w:pPr>
            <w:del w:id="2140" w:author="Emil Korejwo" w:date="2018-02-14T14:38:00Z">
              <w:r w:rsidRPr="009F4922" w:rsidDel="00C20851">
                <w:rPr>
                  <w:rFonts w:cs="Calibri"/>
                  <w:sz w:val="20"/>
                  <w:szCs w:val="20"/>
                  <w:lang w:val="pl-PL"/>
                </w:rPr>
                <w:delText>zeskanowany dokument przetwarzaj na plik pdf (ewentualnie jpg, png) – dzięki temu jego rozmiar będzie mniejszy.</w:delText>
              </w:r>
            </w:del>
          </w:p>
          <w:p w:rsidR="00C20851" w:rsidRPr="009D0B9B" w:rsidDel="00C20851" w:rsidRDefault="00C20851" w:rsidP="009D0B9B">
            <w:pPr>
              <w:spacing w:before="120" w:after="120" w:line="360" w:lineRule="auto"/>
              <w:jc w:val="both"/>
              <w:rPr>
                <w:del w:id="2141" w:author="Emil Korejwo" w:date="2018-02-14T14:38:00Z"/>
                <w:rFonts w:cs="Calibri"/>
                <w:sz w:val="20"/>
                <w:szCs w:val="20"/>
              </w:rPr>
            </w:pPr>
            <w:del w:id="2142" w:author="Emil Korejwo" w:date="2018-02-14T14:38:00Z">
              <w:r w:rsidDel="00C20851">
                <w:rPr>
                  <w:rFonts w:cs="Calibri"/>
                  <w:sz w:val="20"/>
                  <w:szCs w:val="20"/>
                </w:rPr>
                <w:delText>Dobrym rozwiązaniem będzie także a</w:delText>
              </w:r>
              <w:r w:rsidRPr="009D0B9B" w:rsidDel="00C20851">
                <w:rPr>
                  <w:rFonts w:cs="Calibri"/>
                  <w:sz w:val="20"/>
                  <w:szCs w:val="20"/>
                </w:rPr>
                <w:delText>rchiwiz</w:delText>
              </w:r>
              <w:r w:rsidDel="00C20851">
                <w:rPr>
                  <w:rFonts w:cs="Calibri"/>
                  <w:sz w:val="20"/>
                  <w:szCs w:val="20"/>
                </w:rPr>
                <w:delText>acja wielu</w:delText>
              </w:r>
              <w:r w:rsidRPr="009D0B9B" w:rsidDel="00C20851">
                <w:rPr>
                  <w:rFonts w:cs="Calibri"/>
                  <w:sz w:val="20"/>
                  <w:szCs w:val="20"/>
                </w:rPr>
                <w:delText xml:space="preserve"> dokument</w:delText>
              </w:r>
              <w:r w:rsidDel="00C20851">
                <w:rPr>
                  <w:rFonts w:cs="Calibri"/>
                  <w:sz w:val="20"/>
                  <w:szCs w:val="20"/>
                </w:rPr>
                <w:delText>ów</w:delText>
              </w:r>
              <w:r w:rsidRPr="009D0B9B" w:rsidDel="00C20851">
                <w:rPr>
                  <w:rFonts w:cs="Calibri"/>
                  <w:sz w:val="20"/>
                  <w:szCs w:val="20"/>
                </w:rPr>
                <w:delText xml:space="preserve"> w jeden plik, pamiętając </w:delText>
              </w:r>
              <w:r w:rsidDel="00C20851">
                <w:rPr>
                  <w:rFonts w:cs="Calibri"/>
                  <w:sz w:val="20"/>
                  <w:szCs w:val="20"/>
                </w:rPr>
                <w:delText>o </w:delText>
              </w:r>
              <w:r w:rsidRPr="009D0B9B" w:rsidDel="00C20851">
                <w:rPr>
                  <w:rFonts w:cs="Calibri"/>
                  <w:sz w:val="20"/>
                  <w:szCs w:val="20"/>
                </w:rPr>
                <w:delText>maksymalnej wielkości załącznika.</w:delText>
              </w:r>
            </w:del>
          </w:p>
          <w:p w:rsidR="00C20851" w:rsidRPr="00817D9E" w:rsidDel="00C20851" w:rsidRDefault="00C20851" w:rsidP="0052225D">
            <w:pPr>
              <w:spacing w:before="120" w:after="120" w:line="360" w:lineRule="auto"/>
              <w:jc w:val="both"/>
              <w:rPr>
                <w:del w:id="2143" w:author="Emil Korejwo" w:date="2018-02-14T14:38:00Z"/>
                <w:sz w:val="20"/>
                <w:szCs w:val="20"/>
              </w:rPr>
            </w:pPr>
            <w:del w:id="2144" w:author="Emil Korejwo" w:date="2018-02-14T14:38:00Z">
              <w:r w:rsidRPr="007B2DD6" w:rsidDel="00C20851">
                <w:rPr>
                  <w:sz w:val="20"/>
                </w:rPr>
                <w:delText xml:space="preserve">Po wyborze funkcji </w:delText>
              </w:r>
              <w:r w:rsidRPr="007B2DD6" w:rsidDel="00C20851">
                <w:rPr>
                  <w:i/>
                  <w:sz w:val="20"/>
                </w:rPr>
                <w:delText xml:space="preserve">Przeglądaj </w:delText>
              </w:r>
              <w:r w:rsidRPr="0042591E" w:rsidDel="00C20851">
                <w:rPr>
                  <w:sz w:val="20"/>
                </w:rPr>
                <w:delText xml:space="preserve"> </w:delText>
              </w:r>
              <w:r w:rsidR="00CE7DA2" w:rsidRPr="00CC2129" w:rsidDel="00C20851">
                <w:rPr>
                  <w:noProof/>
                  <w:lang w:eastAsia="pl-PL"/>
                </w:rPr>
                <w:drawing>
                  <wp:inline distT="0" distB="0" distL="0" distR="0">
                    <wp:extent cx="307340" cy="285115"/>
                    <wp:effectExtent l="0" t="0" r="0" b="635"/>
                    <wp:docPr id="481" name="Obraz 4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07340" cy="2851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CC2129" w:rsidDel="00C20851">
                <w:rPr>
                  <w:noProof/>
                  <w:lang w:eastAsia="pl-PL"/>
                </w:rPr>
                <w:delText xml:space="preserve"> </w:delText>
              </w:r>
              <w:r w:rsidRPr="00817D9E" w:rsidDel="00C20851">
                <w:rPr>
                  <w:noProof/>
                  <w:sz w:val="20"/>
                  <w:szCs w:val="20"/>
                  <w:lang w:eastAsia="pl-PL"/>
                </w:rPr>
                <w:delText>wskaż plik do importu.</w:delText>
              </w:r>
              <w:r w:rsidRPr="00817D9E" w:rsidDel="00C20851">
                <w:rPr>
                  <w:noProof/>
                  <w:lang w:eastAsia="pl-PL"/>
                </w:rPr>
                <w:delText xml:space="preserve"> </w:delText>
              </w:r>
            </w:del>
          </w:p>
          <w:p w:rsidR="00C20851" w:rsidRPr="0052225D" w:rsidRDefault="00C20851" w:rsidP="00C3511B">
            <w:pPr>
              <w:pStyle w:val="Default"/>
              <w:spacing w:line="360" w:lineRule="auto"/>
              <w:jc w:val="both"/>
              <w:rPr>
                <w:strike/>
                <w:color w:val="FF0000"/>
                <w:sz w:val="20"/>
                <w:szCs w:val="20"/>
                <w:u w:val="single"/>
              </w:rPr>
            </w:pPr>
            <w:del w:id="2145" w:author="Emil Korejwo" w:date="2018-02-14T14:38:00Z">
              <w:r w:rsidRPr="00817D9E" w:rsidDel="00C20851">
                <w:rPr>
                  <w:color w:val="auto"/>
                  <w:sz w:val="20"/>
                  <w:szCs w:val="20"/>
                </w:rPr>
                <w:delText>System prezentuje w trakcie importu załącznika dodatkową informacje o procesie dodawania plików w formie paska postępu zawierającego informacje m.in. o nazwie danego</w:delText>
              </w:r>
              <w:r w:rsidRPr="00817D9E" w:rsidDel="00C20851">
                <w:rPr>
                  <w:color w:val="auto"/>
                  <w:sz w:val="20"/>
                  <w:szCs w:val="20"/>
                  <w:u w:val="single"/>
                </w:rPr>
                <w:delText xml:space="preserve"> </w:delText>
              </w:r>
              <w:r w:rsidRPr="00817D9E" w:rsidDel="00C20851">
                <w:rPr>
                  <w:color w:val="auto"/>
                  <w:sz w:val="20"/>
                </w:rPr>
                <w:delText xml:space="preserve">pliku </w:delText>
              </w:r>
              <w:r w:rsidRPr="00817D9E" w:rsidDel="00C20851">
                <w:rPr>
                  <w:color w:val="auto"/>
                  <w:sz w:val="20"/>
                  <w:szCs w:val="20"/>
                </w:rPr>
                <w:delText>i jego rozmiarze wyrażonym w MB.</w:delText>
              </w:r>
            </w:del>
          </w:p>
        </w:tc>
      </w:tr>
    </w:tbl>
    <w:p w:rsidR="0098632A" w:rsidRPr="007B2DD6" w:rsidRDefault="00731DB9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  <w:pPrChange w:id="2146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147" w:name="_Toc486496225"/>
      <w:bookmarkStart w:id="2148" w:name="_Toc507658145"/>
      <w:r>
        <w:rPr>
          <w:rFonts w:ascii="Calibri" w:hAnsi="Calibri"/>
          <w:color w:val="2A2F69"/>
        </w:rPr>
        <w:t>Informacje o kontrakcie</w:t>
      </w:r>
      <w:bookmarkEnd w:id="2147"/>
      <w:bookmarkEnd w:id="2148"/>
    </w:p>
    <w:p w:rsidR="00AB2306" w:rsidRDefault="0098632A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</w:t>
      </w:r>
      <w:r w:rsidR="00AB2306">
        <w:rPr>
          <w:sz w:val="20"/>
          <w:szCs w:val="20"/>
        </w:rPr>
        <w:t xml:space="preserve">przesłaniu informacji o zamówieniu, zgodnie z opisem w punkcie 9.2 </w:t>
      </w:r>
      <w:r w:rsidR="00AB2306">
        <w:rPr>
          <w:i/>
          <w:sz w:val="20"/>
          <w:szCs w:val="20"/>
        </w:rPr>
        <w:t>Przesłanie informacji o zamówieniu/kontrakcie</w:t>
      </w:r>
      <w:r w:rsidR="00AB2306">
        <w:rPr>
          <w:sz w:val="20"/>
          <w:szCs w:val="20"/>
        </w:rPr>
        <w:t>, możliwe jest dodanie informacji o kontrak</w:t>
      </w:r>
      <w:r w:rsidR="005B4A5D">
        <w:rPr>
          <w:sz w:val="20"/>
          <w:szCs w:val="20"/>
        </w:rPr>
        <w:t>cie</w:t>
      </w:r>
      <w:r w:rsidR="008C18F0">
        <w:rPr>
          <w:sz w:val="20"/>
          <w:szCs w:val="20"/>
        </w:rPr>
        <w:t xml:space="preserve"> w </w:t>
      </w:r>
      <w:r w:rsidR="00AB2306">
        <w:rPr>
          <w:sz w:val="20"/>
          <w:szCs w:val="20"/>
        </w:rPr>
        <w:t>ramach tego zamówienia.</w:t>
      </w:r>
      <w:r w:rsidR="005B4A5D">
        <w:rPr>
          <w:sz w:val="20"/>
          <w:szCs w:val="20"/>
        </w:rPr>
        <w:t xml:space="preserve"> Jeśli w ramach jednego zamówienia publicznego podpisałeś</w:t>
      </w:r>
      <w:r w:rsidR="00304201">
        <w:rPr>
          <w:sz w:val="20"/>
          <w:szCs w:val="20"/>
        </w:rPr>
        <w:t>/aś</w:t>
      </w:r>
      <w:r w:rsidR="005B4A5D">
        <w:rPr>
          <w:sz w:val="20"/>
          <w:szCs w:val="20"/>
        </w:rPr>
        <w:t xml:space="preserve"> więcej niż jedną umowę z wykonawcą, powinieneś</w:t>
      </w:r>
      <w:r w:rsidR="00304201">
        <w:rPr>
          <w:sz w:val="20"/>
          <w:szCs w:val="20"/>
        </w:rPr>
        <w:t>/aś</w:t>
      </w:r>
      <w:r w:rsidR="005B4A5D">
        <w:rPr>
          <w:sz w:val="20"/>
          <w:szCs w:val="20"/>
        </w:rPr>
        <w:t xml:space="preserve"> zarejestrować informację o każdej z nich.</w:t>
      </w:r>
    </w:p>
    <w:p w:rsidR="0098632A" w:rsidRDefault="00AB2306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Należy wybrać funkcję </w:t>
      </w:r>
      <w:r>
        <w:rPr>
          <w:i/>
          <w:sz w:val="20"/>
          <w:szCs w:val="20"/>
        </w:rPr>
        <w:t xml:space="preserve">Dodaj kontrakt. </w:t>
      </w:r>
      <w:r>
        <w:rPr>
          <w:sz w:val="20"/>
          <w:szCs w:val="20"/>
        </w:rPr>
        <w:t>S</w:t>
      </w:r>
      <w:r w:rsidR="0098632A">
        <w:rPr>
          <w:sz w:val="20"/>
          <w:szCs w:val="20"/>
        </w:rPr>
        <w:t>ystem prezentuje następujące pola</w:t>
      </w:r>
      <w:r w:rsidR="0098632A" w:rsidRPr="0098632A">
        <w:rPr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106930" cy="431800"/>
                  <wp:effectExtent l="0" t="0" r="7620" b="6350"/>
                  <wp:docPr id="482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C518AB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</w:t>
            </w:r>
            <w:r w:rsidR="00864943">
              <w:rPr>
                <w:sz w:val="20"/>
              </w:rPr>
              <w:t>ole</w:t>
            </w:r>
            <w:r>
              <w:rPr>
                <w:sz w:val="20"/>
              </w:rPr>
              <w:t xml:space="preserve"> jest</w:t>
            </w:r>
            <w:r w:rsidR="00864943">
              <w:rPr>
                <w:sz w:val="20"/>
              </w:rPr>
              <w:t xml:space="preserve"> uzupełniane automatycznie, zgodnie z czynnościami dokonywanymi przez Ciebie lub instytucję odpowiedzialną za weryfikację Twoich wniosków o płatność.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987425" cy="467995"/>
                  <wp:effectExtent l="0" t="0" r="3175" b="8255"/>
                  <wp:docPr id="483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42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przesłania (bądź ponownego przesłania </w:t>
            </w:r>
            <w:r w:rsidR="00776633">
              <w:rPr>
                <w:sz w:val="20"/>
              </w:rPr>
              <w:t>w </w:t>
            </w:r>
            <w:r>
              <w:rPr>
                <w:sz w:val="20"/>
              </w:rPr>
              <w:t>opisanych dalej przypadkach) informacji o zamówieniu do instytucji.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236345" cy="467995"/>
                  <wp:effectExtent l="0" t="0" r="1905" b="8255"/>
                  <wp:docPr id="484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3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172335" cy="446405"/>
                  <wp:effectExtent l="0" t="0" r="0" b="0"/>
                  <wp:docPr id="485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numer kontraktu.</w:t>
            </w:r>
          </w:p>
          <w:p w:rsidR="00864943" w:rsidRDefault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  <w:p w:rsidR="0052225D" w:rsidRPr="00817D9E" w:rsidRDefault="0052225D" w:rsidP="00C3511B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>W przypadku gdy kontrakt nie posiada numeru wskaż numer nadany w Twoim wewnętrznym rejestrze umów, a jeżeli nie posiadasz również takiego numeru – wpisz „brak”.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419225" cy="475615"/>
                  <wp:effectExtent l="0" t="0" r="9525" b="635"/>
                  <wp:docPr id="486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datę podpisania danego kontraktu.</w:t>
            </w:r>
          </w:p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bądź wpisać ją ręcznie w formacie </w:t>
            </w:r>
            <w:r w:rsidR="00F479A2">
              <w:rPr>
                <w:rFonts w:cs="Calibri"/>
                <w:sz w:val="20"/>
              </w:rPr>
              <w:br/>
            </w:r>
            <w:r w:rsidRPr="007B2DD6">
              <w:rPr>
                <w:rFonts w:cs="Calibri"/>
                <w:sz w:val="20"/>
              </w:rPr>
              <w:t>RR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R-MM-DD.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799590" cy="461010"/>
                  <wp:effectExtent l="0" t="0" r="0" b="0"/>
                  <wp:docPr id="487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kwotową wartość danego kontraktu.</w:t>
            </w:r>
          </w:p>
        </w:tc>
      </w:tr>
      <w:tr w:rsidR="00573639" w:rsidRPr="007B2DD6" w:rsidTr="005D010C">
        <w:tc>
          <w:tcPr>
            <w:tcW w:w="5637" w:type="dxa"/>
            <w:shd w:val="clear" w:color="auto" w:fill="auto"/>
          </w:tcPr>
          <w:p w:rsidR="00573639" w:rsidRPr="00FD02A1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2245995" cy="592455"/>
                  <wp:effectExtent l="0" t="0" r="1905" b="0"/>
                  <wp:docPr id="48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9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To pole tekstowe, w którym możesz dodać wszelkie informacje dotyczące opisywanego kontraktu.</w:t>
            </w:r>
          </w:p>
          <w:p w:rsid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Możesz wprowadzić do 3000 znaków.</w:t>
            </w:r>
          </w:p>
          <w:p w:rsidR="00573639" w:rsidRDefault="00573639" w:rsidP="00864943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084705" cy="431800"/>
                  <wp:effectExtent l="0" t="0" r="0" b="6350"/>
                  <wp:docPr id="489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nazwę wykonawcy danego kontraktu.</w:t>
            </w:r>
          </w:p>
          <w:p w:rsidR="00864943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  <w:p w:rsidR="00864943" w:rsidRPr="00864943" w:rsidRDefault="00864943" w:rsidP="00864943">
            <w:pPr>
              <w:spacing w:before="120" w:after="120" w:line="360" w:lineRule="auto"/>
              <w:jc w:val="both"/>
              <w:rPr>
                <w:b/>
                <w:color w:val="2A2D6B"/>
                <w:sz w:val="20"/>
              </w:rPr>
            </w:pPr>
            <w:r w:rsidRPr="00864943">
              <w:rPr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8145" cy="467995"/>
                  <wp:effectExtent l="0" t="0" r="8255" b="8255"/>
                  <wp:docPr id="490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rozwijalnej, odnosząc się do kraju</w:t>
            </w:r>
            <w:r w:rsidR="001B3FBB">
              <w:rPr>
                <w:sz w:val="20"/>
              </w:rPr>
              <w:t>,</w:t>
            </w:r>
            <w:r>
              <w:rPr>
                <w:sz w:val="20"/>
              </w:rPr>
              <w:t xml:space="preserve"> z którego jest dany wykonawca.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901825" cy="570865"/>
                  <wp:effectExtent l="0" t="0" r="3175" b="635"/>
                  <wp:docPr id="491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NIP danego wykonawcy.</w:t>
            </w:r>
            <w:r w:rsidR="00573639">
              <w:rPr>
                <w:sz w:val="20"/>
              </w:rPr>
              <w:t xml:space="preserve"> </w:t>
            </w:r>
            <w:r w:rsidR="00573639" w:rsidRPr="00573639">
              <w:rPr>
                <w:b/>
                <w:sz w:val="20"/>
              </w:rPr>
              <w:t>UWAGA:</w:t>
            </w:r>
            <w:r w:rsidR="00573639" w:rsidRPr="00573639">
              <w:rPr>
                <w:sz w:val="20"/>
              </w:rPr>
              <w:t xml:space="preserve"> </w:t>
            </w:r>
            <w:r w:rsidR="00573639" w:rsidRPr="00573639">
              <w:rPr>
                <w:rFonts w:cs="Calibri"/>
                <w:i/>
                <w:sz w:val="20"/>
                <w:szCs w:val="20"/>
              </w:rPr>
              <w:t>NIP</w:t>
            </w:r>
            <w:r w:rsidR="00573639" w:rsidRPr="00573639">
              <w:rPr>
                <w:rFonts w:cs="Calibri"/>
                <w:sz w:val="20"/>
                <w:szCs w:val="20"/>
              </w:rPr>
              <w:t xml:space="preserve"> należy wprowadzać bez kresek.</w:t>
            </w:r>
          </w:p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dany wykonawca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</w:t>
            </w:r>
            <w:r w:rsidR="00776633">
              <w:rPr>
                <w:sz w:val="20"/>
              </w:rPr>
              <w:t>błędu i ograniczy to pole do 10 </w:t>
            </w:r>
            <w:r>
              <w:rPr>
                <w:sz w:val="20"/>
              </w:rPr>
              <w:t>cyfr</w:t>
            </w:r>
            <w:r w:rsidR="00A81676">
              <w:rPr>
                <w:sz w:val="20"/>
              </w:rPr>
              <w:t xml:space="preserve"> </w:t>
            </w:r>
            <w:r w:rsidR="00A81676" w:rsidRPr="00A81676">
              <w:rPr>
                <w:sz w:val="20"/>
              </w:rPr>
              <w:t>i sprawdzi poprawność wprowadzonych przez Ciebie danych</w:t>
            </w:r>
            <w:r>
              <w:rPr>
                <w:sz w:val="20"/>
              </w:rPr>
              <w:t>. Jeżeli będzie to wykonawca zagraniczny, możesz wprowadzić maksymalnie 25 znaków.</w:t>
            </w:r>
          </w:p>
        </w:tc>
      </w:tr>
      <w:tr w:rsidR="003C4E49" w:rsidRPr="007B2DD6" w:rsidTr="00FC7792">
        <w:tc>
          <w:tcPr>
            <w:tcW w:w="14220" w:type="dxa"/>
            <w:gridSpan w:val="2"/>
            <w:shd w:val="clear" w:color="auto" w:fill="auto"/>
          </w:tcPr>
          <w:p w:rsidR="003C4E49" w:rsidRDefault="00CE7DA2" w:rsidP="008B276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ins w:id="2149" w:author="Emil Korejwo" w:date="2018-02-14T14:46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8880475" cy="1111885"/>
                    <wp:effectExtent l="0" t="0" r="0" b="0"/>
                    <wp:docPr id="492" name="Obraz 159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880475" cy="11118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3C4E49" w:rsidRPr="00817D9E" w:rsidRDefault="00CE7DA2" w:rsidP="008B276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del w:id="2150" w:author="Emil Korejwo" w:date="2018-02-14T14:45:00Z">
              <w:r w:rsidRPr="00817D9E" w:rsidDel="003C4E49">
                <w:rPr>
                  <w:noProof/>
                  <w:color w:val="00B0F0"/>
                  <w:lang w:eastAsia="pl-PL"/>
                </w:rPr>
                <w:drawing>
                  <wp:inline distT="0" distB="0" distL="0" distR="0">
                    <wp:extent cx="3437890" cy="336550"/>
                    <wp:effectExtent l="0" t="0" r="0" b="6350"/>
                    <wp:docPr id="493" name="Obraz 49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437890" cy="336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:rsidR="003C4E49" w:rsidRPr="003C4E49" w:rsidRDefault="003C4E49" w:rsidP="003C4E49">
            <w:pPr>
              <w:spacing w:before="120" w:after="120" w:line="360" w:lineRule="auto"/>
              <w:jc w:val="both"/>
              <w:rPr>
                <w:ins w:id="2151" w:author="Emil Korejwo" w:date="2018-02-14T14:46:00Z"/>
                <w:sz w:val="20"/>
                <w:rPrChange w:id="2152" w:author="Emil Korejwo" w:date="2018-02-14T14:46:00Z">
                  <w:rPr>
                    <w:ins w:id="2153" w:author="Emil Korejwo" w:date="2018-02-14T14:46:00Z"/>
                  </w:rPr>
                </w:rPrChange>
              </w:rPr>
            </w:pPr>
            <w:ins w:id="2154" w:author="Emil Korejwo" w:date="2018-02-14T14:46:00Z">
              <w:r w:rsidRPr="003C4E49">
                <w:rPr>
                  <w:sz w:val="20"/>
                  <w:rPrChange w:id="2155" w:author="Emil Korejwo" w:date="2018-02-14T14:46:00Z">
                    <w:rPr/>
                  </w:rPrChange>
                </w:rPr>
                <w:t xml:space="preserve">Do każdego kontraktu użytkownik może dołączyć wiele plików. </w:t>
              </w:r>
            </w:ins>
          </w:p>
          <w:p w:rsidR="003C4E49" w:rsidDel="003C4E49" w:rsidRDefault="003C4E49" w:rsidP="003C4E49">
            <w:pPr>
              <w:spacing w:before="120" w:after="120" w:line="360" w:lineRule="auto"/>
              <w:jc w:val="both"/>
              <w:rPr>
                <w:del w:id="2156" w:author="Emil Korejwo" w:date="2018-02-14T14:46:00Z"/>
                <w:sz w:val="20"/>
              </w:rPr>
            </w:pPr>
            <w:ins w:id="2157" w:author="Emil Korejwo" w:date="2018-02-14T14:46:00Z">
              <w:r w:rsidRPr="003C4E49">
                <w:rPr>
                  <w:sz w:val="20"/>
                  <w:rPrChange w:id="2158" w:author="Emil Korejwo" w:date="2018-02-14T14:46:00Z">
                    <w:rPr/>
                  </w:rPrChange>
                </w:rPr>
                <w:t xml:space="preserve">Szczegółowy opis dodawania załącznika zamieszczono w rozdziale </w:t>
              </w:r>
              <w:r w:rsidRPr="003C4E49">
                <w:rPr>
                  <w:sz w:val="20"/>
                  <w:rPrChange w:id="2159" w:author="Emil Korejwo" w:date="2018-02-14T14:46:00Z">
                    <w:rPr>
                      <w:i/>
                    </w:rPr>
                  </w:rPrChange>
                </w:rPr>
                <w:t>2.9 Dołączanie plików do systemu</w:t>
              </w:r>
              <w:r w:rsidRPr="007B2DD6" w:rsidDel="003C4E49">
                <w:rPr>
                  <w:sz w:val="20"/>
                </w:rPr>
                <w:t xml:space="preserve"> </w:t>
              </w:r>
            </w:ins>
            <w:del w:id="2160" w:author="Emil Korejwo" w:date="2018-02-14T14:46:00Z">
              <w:r w:rsidRPr="007B2DD6" w:rsidDel="003C4E49">
                <w:rPr>
                  <w:sz w:val="20"/>
                </w:rPr>
                <w:delText>Do każde</w:delText>
              </w:r>
              <w:r w:rsidDel="003C4E49">
                <w:rPr>
                  <w:sz w:val="20"/>
                </w:rPr>
                <w:delText>go</w:delText>
              </w:r>
              <w:r w:rsidRPr="007B2DD6" w:rsidDel="003C4E49">
                <w:rPr>
                  <w:sz w:val="20"/>
                </w:rPr>
                <w:delText xml:space="preserve"> </w:delText>
              </w:r>
              <w:r w:rsidDel="003C4E49">
                <w:rPr>
                  <w:sz w:val="20"/>
                </w:rPr>
                <w:delText>kontraktu</w:delText>
              </w:r>
              <w:r w:rsidRPr="007B2DD6" w:rsidDel="003C4E49">
                <w:rPr>
                  <w:sz w:val="20"/>
                </w:rPr>
                <w:delText xml:space="preserve"> możesz dołączyć </w:delText>
              </w:r>
              <w:r w:rsidDel="003C4E49">
                <w:rPr>
                  <w:sz w:val="20"/>
                </w:rPr>
                <w:delText xml:space="preserve">maksymalnie 3 </w:delText>
              </w:r>
              <w:r w:rsidRPr="007B2DD6" w:rsidDel="003C4E49">
                <w:rPr>
                  <w:sz w:val="20"/>
                </w:rPr>
                <w:delText>załącznik</w:delText>
              </w:r>
              <w:r w:rsidDel="003C4E49">
                <w:rPr>
                  <w:sz w:val="20"/>
                </w:rPr>
                <w:delText>i</w:delText>
              </w:r>
              <w:r w:rsidRPr="007B2DD6" w:rsidDel="003C4E49">
                <w:rPr>
                  <w:sz w:val="20"/>
                </w:rPr>
                <w:delText>. Może to być inny dokument, zdjęcie czy skan.</w:delText>
              </w:r>
            </w:del>
          </w:p>
          <w:p w:rsidR="003C4E49" w:rsidRPr="003C4E49" w:rsidDel="003C4E49" w:rsidRDefault="003C4E49" w:rsidP="004F2B0E">
            <w:pPr>
              <w:spacing w:before="120" w:after="120" w:line="360" w:lineRule="auto"/>
              <w:jc w:val="both"/>
              <w:rPr>
                <w:del w:id="2161" w:author="Emil Korejwo" w:date="2018-02-14T14:46:00Z"/>
                <w:sz w:val="20"/>
              </w:rPr>
            </w:pPr>
            <w:del w:id="2162" w:author="Emil Korejwo" w:date="2018-02-14T14:46:00Z">
              <w:r w:rsidRPr="003C4E49" w:rsidDel="003C4E49">
                <w:rPr>
                  <w:sz w:val="20"/>
                </w:rPr>
                <w:delText>Ze względów bezpieczeństwa, system pozwala na  załączanie wyłącznie określonych rodzajów plików, np. zakazane jest dodawanie plików wykonywalnych, takich jak .exe czy .com. Jeżeli format pliku będzie niewłaściwy, SL2014 poinformuje o tym poprzez stosowny komunikat na ekranie. Maksymalna wielkość załącznika to 20 MB, dlatego tam, gdzie to możliwe, przygotowując skany dokumentów, pamiętaj o kilku wskazówkach:</w:delText>
              </w:r>
            </w:del>
          </w:p>
          <w:p w:rsidR="003C4E49" w:rsidRPr="003C4E49" w:rsidDel="003C4E49" w:rsidRDefault="003C4E49" w:rsidP="004F2B0E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del w:id="2163" w:author="Emil Korejwo" w:date="2018-02-14T14:46:00Z"/>
                <w:sz w:val="20"/>
                <w:lang w:val="pl-PL"/>
              </w:rPr>
            </w:pPr>
            <w:del w:id="2164" w:author="Emil Korejwo" w:date="2018-02-14T14:46:00Z">
              <w:r w:rsidRPr="003C4E49" w:rsidDel="003C4E49">
                <w:rPr>
                  <w:sz w:val="20"/>
                  <w:lang w:val="pl-PL"/>
                </w:rPr>
                <w:delText xml:space="preserve">w przypadku wielostronicowych dokumentów, zamiast w kolorze skanuj dokument w skali szarości przy zachowaniu odpowiednio wysokiej jakości skanu </w:delText>
              </w:r>
            </w:del>
          </w:p>
          <w:p w:rsidR="003C4E49" w:rsidRPr="003C4E49" w:rsidDel="003C4E49" w:rsidRDefault="003C4E49" w:rsidP="004F2B0E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del w:id="2165" w:author="Emil Korejwo" w:date="2018-02-14T14:46:00Z"/>
                <w:sz w:val="20"/>
                <w:lang w:val="pl-PL"/>
              </w:rPr>
            </w:pPr>
            <w:del w:id="2166" w:author="Emil Korejwo" w:date="2018-02-14T14:46:00Z">
              <w:r w:rsidRPr="003C4E49" w:rsidDel="003C4E49">
                <w:rPr>
                  <w:sz w:val="20"/>
                  <w:lang w:val="pl-PL"/>
                </w:rPr>
                <w:delText>zeskanowany dokument przetwarzaj na plik pdf (ewentualnie jpg, png) – dzięki temu jego rozmiar będzie mniejszy.</w:delText>
              </w:r>
            </w:del>
          </w:p>
          <w:p w:rsidR="003C4E49" w:rsidRPr="003C4E49" w:rsidDel="003C4E49" w:rsidRDefault="003C4E49" w:rsidP="004F2B0E">
            <w:pPr>
              <w:spacing w:before="120" w:after="120" w:line="360" w:lineRule="auto"/>
              <w:jc w:val="both"/>
              <w:rPr>
                <w:del w:id="2167" w:author="Emil Korejwo" w:date="2018-02-14T14:46:00Z"/>
                <w:sz w:val="20"/>
              </w:rPr>
            </w:pPr>
            <w:del w:id="2168" w:author="Emil Korejwo" w:date="2018-02-14T14:46:00Z">
              <w:r w:rsidRPr="003C4E49" w:rsidDel="003C4E49">
                <w:rPr>
                  <w:sz w:val="20"/>
                </w:rPr>
                <w:delText>Dobrym rozwiązaniem będzie także archiwizacja wielu dokumentów w jeden plik, pamiętając o maksymalnej wielkości załącznika.</w:delText>
              </w:r>
            </w:del>
          </w:p>
          <w:p w:rsidR="003C4E49" w:rsidRPr="003C4E49" w:rsidDel="003C4E49" w:rsidRDefault="003C4E49" w:rsidP="00FC7792">
            <w:pPr>
              <w:spacing w:before="120" w:after="120" w:line="360" w:lineRule="auto"/>
              <w:jc w:val="both"/>
              <w:rPr>
                <w:del w:id="2169" w:author="Emil Korejwo" w:date="2018-02-14T14:46:00Z"/>
                <w:sz w:val="20"/>
                <w:rPrChange w:id="2170" w:author="Emil Korejwo" w:date="2018-02-14T14:46:00Z">
                  <w:rPr>
                    <w:del w:id="2171" w:author="Emil Korejwo" w:date="2018-02-14T14:46:00Z"/>
                    <w:strike/>
                    <w:color w:val="FF0000"/>
                    <w:sz w:val="20"/>
                  </w:rPr>
                </w:rPrChange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3C4E49">
              <w:rPr>
                <w:sz w:val="20"/>
                <w:rPrChange w:id="2172" w:author="Emil Korejwo" w:date="2018-02-14T14:46:00Z">
                  <w:rPr>
                    <w:i/>
                    <w:sz w:val="20"/>
                  </w:rPr>
                </w:rPrChange>
              </w:rPr>
              <w:t xml:space="preserve">Przeglądaj </w:t>
            </w:r>
            <w:r w:rsidR="00CE7DA2" w:rsidRPr="006D2E9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307340" cy="285115"/>
                  <wp:effectExtent l="0" t="0" r="0" b="635"/>
                  <wp:docPr id="494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4E49">
              <w:rPr>
                <w:sz w:val="20"/>
                <w:rPrChange w:id="2173" w:author="Emil Korejwo" w:date="2018-02-14T14:46:00Z">
                  <w:rPr>
                    <w:noProof/>
                    <w:sz w:val="20"/>
                    <w:szCs w:val="20"/>
                    <w:lang w:eastAsia="pl-PL"/>
                  </w:rPr>
                </w:rPrChange>
              </w:rPr>
              <w:t>wskaż plik do importu.</w:t>
            </w:r>
            <w:r w:rsidRPr="003C4E49">
              <w:rPr>
                <w:sz w:val="20"/>
                <w:rPrChange w:id="2174" w:author="Emil Korejwo" w:date="2018-02-14T14:46:00Z">
                  <w:rPr>
                    <w:noProof/>
                    <w:color w:val="00B0F0"/>
                    <w:u w:val="single"/>
                    <w:lang w:eastAsia="pl-PL"/>
                  </w:rPr>
                </w:rPrChange>
              </w:rPr>
              <w:t xml:space="preserve"> </w:t>
            </w:r>
          </w:p>
          <w:p w:rsidR="003C4E49" w:rsidRPr="00817D9E" w:rsidRDefault="003C4E49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  <w:pPrChange w:id="2175" w:author="Emil Korejwo" w:date="2018-02-14T14:46:00Z">
                <w:pPr>
                  <w:pStyle w:val="Default"/>
                  <w:spacing w:line="360" w:lineRule="auto"/>
                  <w:jc w:val="both"/>
                </w:pPr>
              </w:pPrChange>
            </w:pPr>
            <w:del w:id="2176" w:author="Emil Korejwo" w:date="2018-02-14T14:46:00Z">
              <w:r w:rsidRPr="003C4E49" w:rsidDel="003C4E49">
                <w:rPr>
                  <w:sz w:val="20"/>
                </w:rPr>
                <w:delText>System prezentuje w trakcie importu załącznika dodatkową informacje o procesie dodawania plików w formie paska postępu zawierającego informacje m.in. o nazwie danego</w:delText>
              </w:r>
              <w:r w:rsidRPr="003C4E49" w:rsidDel="003C4E49">
                <w:rPr>
                  <w:sz w:val="20"/>
                  <w:rPrChange w:id="2177" w:author="Emil Korejwo" w:date="2018-02-14T14:46:00Z">
                    <w:rPr>
                      <w:sz w:val="20"/>
                      <w:szCs w:val="20"/>
                      <w:u w:val="single"/>
                    </w:rPr>
                  </w:rPrChange>
                </w:rPr>
                <w:delText xml:space="preserve"> </w:delText>
              </w:r>
              <w:r w:rsidRPr="00817D9E" w:rsidDel="003C4E49">
                <w:rPr>
                  <w:sz w:val="20"/>
                </w:rPr>
                <w:delText xml:space="preserve">pliku </w:delText>
              </w:r>
              <w:r w:rsidRPr="003C4E49" w:rsidDel="003C4E49">
                <w:rPr>
                  <w:sz w:val="20"/>
                </w:rPr>
                <w:delText>i jego rozmiarze wyrażonym w MB.</w:delText>
              </w:r>
            </w:del>
          </w:p>
        </w:tc>
      </w:tr>
    </w:tbl>
    <w:p w:rsidR="00D3516D" w:rsidRDefault="00D3516D" w:rsidP="00507094">
      <w:pPr>
        <w:jc w:val="both"/>
        <w:rPr>
          <w:i/>
          <w:sz w:val="20"/>
        </w:rPr>
      </w:pPr>
    </w:p>
    <w:p w:rsidR="00600520" w:rsidRDefault="0060052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178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179" w:name="_Toc486496226"/>
      <w:bookmarkStart w:id="2180" w:name="_Toc507658146"/>
      <w:r>
        <w:rPr>
          <w:rFonts w:ascii="Calibri" w:hAnsi="Calibri"/>
          <w:color w:val="2A2F69"/>
        </w:rPr>
        <w:lastRenderedPageBreak/>
        <w:t>Przesłanie informacji o zamówieniu/kontrakcie</w:t>
      </w:r>
      <w:bookmarkEnd w:id="2179"/>
      <w:bookmarkEnd w:id="2180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E7DA2" w:rsidP="003C4E4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2400" behindDoc="0" locked="0" layoutInCell="1" allowOverlap="1">
                      <wp:simplePos x="0" y="0"/>
                      <wp:positionH relativeFrom="column">
                        <wp:posOffset>840740</wp:posOffset>
                      </wp:positionH>
                      <wp:positionV relativeFrom="paragraph">
                        <wp:posOffset>516890</wp:posOffset>
                      </wp:positionV>
                      <wp:extent cx="276225" cy="266700"/>
                      <wp:effectExtent l="16510" t="12700" r="21590" b="15875"/>
                      <wp:wrapNone/>
                      <wp:docPr id="195" name="Prostokąt zaokrąglony 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00771B" id="Prostokąt zaokrąglony 412" o:spid="_x0000_s1026" style="position:absolute;margin-left:66.2pt;margin-top:40.7pt;width:21.75pt;height:21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" filled="f" strokecolor="#c0504d" strokeweight="2pt"/>
                  </w:pict>
                </mc:Fallback>
              </mc:AlternateContent>
            </w:r>
            <w:ins w:id="2181" w:author="Emil Korejwo" w:date="2018-02-14T14:47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969000" cy="3248025"/>
                    <wp:effectExtent l="0" t="0" r="0" b="9525"/>
                    <wp:docPr id="495" name="Obraz 160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3248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  <w:del w:id="2182" w:author="Emil Korejwo" w:date="2018-02-14T14:46:00Z">
              <w:r w:rsidRPr="00FD02A1" w:rsidDel="003C4E49">
                <w:rPr>
                  <w:noProof/>
                  <w:lang w:eastAsia="pl-PL"/>
                </w:rPr>
                <w:drawing>
                  <wp:inline distT="0" distB="0" distL="0" distR="0">
                    <wp:extent cx="5318125" cy="2231390"/>
                    <wp:effectExtent l="0" t="0" r="0" b="0"/>
                    <wp:docPr id="496" name="Obraz 41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318125" cy="2231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8B276F">
              <w:rPr>
                <w:sz w:val="20"/>
              </w:rPr>
              <w:t xml:space="preserve">Po uzupełnieniu </w:t>
            </w:r>
            <w:r>
              <w:rPr>
                <w:sz w:val="20"/>
              </w:rPr>
              <w:t>danych w sekcji dotyczącej zamówienia/kontraktu</w:t>
            </w:r>
            <w:r w:rsidRPr="008B276F">
              <w:rPr>
                <w:sz w:val="20"/>
              </w:rPr>
              <w:t>, przed wysłaniem go do instytucji</w:t>
            </w:r>
            <w:r w:rsidR="001B3FBB">
              <w:rPr>
                <w:sz w:val="20"/>
              </w:rPr>
              <w:t>,</w:t>
            </w:r>
            <w:r w:rsidRPr="008B276F">
              <w:rPr>
                <w:sz w:val="20"/>
              </w:rPr>
              <w:t xml:space="preserve"> musisz go zapisać. 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8B276F">
              <w:rPr>
                <w:sz w:val="20"/>
              </w:rPr>
              <w:t xml:space="preserve">W tym celu, wybierz funkcję </w:t>
            </w:r>
            <w:r w:rsidRPr="008B276F">
              <w:rPr>
                <w:i/>
                <w:sz w:val="20"/>
              </w:rPr>
              <w:t>Zapisz</w:t>
            </w:r>
            <w:r w:rsidRPr="008B276F">
              <w:rPr>
                <w:sz w:val="20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314325"/>
                  <wp:effectExtent l="0" t="0" r="3175" b="9525"/>
                  <wp:docPr id="497" name="Obraz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znajdującą się na górze</w:t>
            </w:r>
            <w:r w:rsidR="00D3516D">
              <w:rPr>
                <w:sz w:val="20"/>
              </w:rPr>
              <w:t xml:space="preserve"> danej sekcji.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245100" cy="3138170"/>
                  <wp:effectExtent l="0" t="0" r="0" b="5080"/>
                  <wp:docPr id="498" name="Obraz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100" cy="313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Jeżeli </w:t>
            </w:r>
            <w:r>
              <w:rPr>
                <w:sz w:val="20"/>
              </w:rPr>
              <w:t>informacja</w:t>
            </w:r>
            <w:r w:rsidRPr="007B2DD6">
              <w:rPr>
                <w:sz w:val="20"/>
              </w:rPr>
              <w:t xml:space="preserve"> będzie zawiera</w:t>
            </w:r>
            <w:r>
              <w:rPr>
                <w:sz w:val="20"/>
              </w:rPr>
              <w:t>ła</w:t>
            </w:r>
            <w:r w:rsidRPr="007B2DD6">
              <w:rPr>
                <w:sz w:val="20"/>
              </w:rPr>
              <w:t xml:space="preserve"> nieprawidłowe dane</w:t>
            </w:r>
            <w:r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system </w:t>
            </w:r>
            <w:r w:rsidR="008C18F0">
              <w:rPr>
                <w:sz w:val="20"/>
              </w:rPr>
              <w:t>w </w:t>
            </w:r>
            <w:r w:rsidRPr="007B2DD6">
              <w:rPr>
                <w:sz w:val="20"/>
              </w:rPr>
              <w:t xml:space="preserve">specjalnym bloku </w:t>
            </w:r>
            <w:r w:rsidRPr="007B2DD6">
              <w:rPr>
                <w:i/>
                <w:sz w:val="20"/>
              </w:rPr>
              <w:t>Wynik walidacji</w:t>
            </w:r>
            <w:r w:rsidRPr="007B2DD6">
              <w:rPr>
                <w:sz w:val="20"/>
              </w:rPr>
              <w:t xml:space="preserve"> wyświetlonym nad </w:t>
            </w:r>
            <w:r>
              <w:rPr>
                <w:sz w:val="20"/>
              </w:rPr>
              <w:t>sekcją</w:t>
            </w:r>
            <w:r w:rsidRPr="007B2DD6">
              <w:rPr>
                <w:sz w:val="20"/>
              </w:rPr>
              <w:t xml:space="preserve"> precyzyjnie wskaże, które dane są niepoprawne.</w:t>
            </w:r>
          </w:p>
          <w:p w:rsidR="00C0229A" w:rsidRPr="008B276F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E7DA2" w:rsidP="003C4E49">
            <w:pPr>
              <w:spacing w:before="120" w:after="120" w:line="360" w:lineRule="auto"/>
              <w:rPr>
                <w:noProof/>
                <w:lang w:eastAsia="pl-PL"/>
              </w:rPr>
            </w:pPr>
            <w:del w:id="2183" w:author="Emil Korejwo" w:date="2018-02-14T14:54:00Z">
              <w:r w:rsidDel="003C4E49">
                <w:rPr>
                  <w:noProof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623424" behindDoc="0" locked="0" layoutInCell="1" allowOverlap="1">
                        <wp:simplePos x="0" y="0"/>
                        <wp:positionH relativeFrom="column">
                          <wp:posOffset>-4445</wp:posOffset>
                        </wp:positionH>
                        <wp:positionV relativeFrom="paragraph">
                          <wp:posOffset>398780</wp:posOffset>
                        </wp:positionV>
                        <wp:extent cx="981075" cy="276225"/>
                        <wp:effectExtent l="14605" t="17780" r="13970" b="20320"/>
                        <wp:wrapNone/>
                        <wp:docPr id="188" name="Prostokąt zaokrąglony 424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981075" cy="2762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25400">
                                  <a:solidFill>
                                    <a:srgbClr val="C0504D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6B888CC3" id="Prostokąt zaokrąglony 424" o:spid="_x0000_s1026" style="position:absolute;margin-left:-.35pt;margin-top:31.4pt;width:77.25pt;height:2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" filled="f" strokecolor="#c0504d" strokeweight="2pt"/>
                    </w:pict>
                  </mc:Fallback>
                </mc:AlternateContent>
              </w:r>
            </w:del>
            <w:ins w:id="2184" w:author="Emil Korejwo" w:date="2018-02-14T14:54:00Z">
              <w:r>
                <w:rPr>
                  <w:noProof/>
                  <w:lang w:eastAsia="pl-PL"/>
                </w:rPr>
                <w:drawing>
                  <wp:inline distT="0" distB="0" distL="0" distR="0">
                    <wp:extent cx="5974715" cy="3249295"/>
                    <wp:effectExtent l="0" t="0" r="6985" b="8255"/>
                    <wp:docPr id="159" name="Obraz 25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4715" cy="324929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  <w:del w:id="2185" w:author="Emil Korejwo" w:date="2018-02-14T14:53:00Z">
              <w:r w:rsidRPr="00FD02A1" w:rsidDel="003C4E49">
                <w:rPr>
                  <w:noProof/>
                  <w:lang w:eastAsia="pl-PL"/>
                </w:rPr>
                <w:drawing>
                  <wp:inline distT="0" distB="0" distL="0" distR="0">
                    <wp:extent cx="5288915" cy="2304415"/>
                    <wp:effectExtent l="0" t="0" r="6985" b="635"/>
                    <wp:docPr id="499" name="Obraz 42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88915" cy="23044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748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poprawie danych, </w:t>
            </w:r>
            <w:del w:id="2186" w:author="Emil Korejwo" w:date="2018-02-14T14:54:00Z">
              <w:r w:rsidRPr="007B2DD6" w:rsidDel="003C4E49">
                <w:rPr>
                  <w:sz w:val="20"/>
                </w:rPr>
                <w:delText xml:space="preserve">wybierz ponownie funkcję </w:delText>
              </w:r>
              <w:r w:rsidRPr="007B2DD6" w:rsidDel="003C4E49">
                <w:rPr>
                  <w:i/>
                  <w:sz w:val="20"/>
                </w:rPr>
                <w:delText>Zapisz</w:delText>
              </w:r>
            </w:del>
            <w:ins w:id="2187" w:author="Emil Korejwo" w:date="2018-02-14T14:54:00Z">
              <w:r w:rsidR="003C4E49">
                <w:rPr>
                  <w:sz w:val="20"/>
                </w:rPr>
                <w:t>możesz zapisać albo przesłać dokument</w:t>
              </w:r>
            </w:ins>
            <w:r w:rsidRPr="007B2DD6">
              <w:rPr>
                <w:sz w:val="20"/>
              </w:rPr>
              <w:t xml:space="preserve">. Jeżeli </w:t>
            </w:r>
            <w:r>
              <w:rPr>
                <w:sz w:val="20"/>
              </w:rPr>
              <w:t>informacja</w:t>
            </w:r>
            <w:r w:rsidRPr="007B2DD6">
              <w:rPr>
                <w:sz w:val="20"/>
              </w:rPr>
              <w:t xml:space="preserve"> nie będzie zawierał</w:t>
            </w:r>
            <w:r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błędów,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zapisze</w:t>
            </w:r>
            <w:ins w:id="2188" w:author="Emil Korejwo" w:date="2018-02-14T14:54:00Z">
              <w:r w:rsidR="003C4E49">
                <w:rPr>
                  <w:sz w:val="20"/>
                </w:rPr>
                <w:t>/prześle</w:t>
              </w:r>
            </w:ins>
            <w:r>
              <w:rPr>
                <w:sz w:val="20"/>
              </w:rPr>
              <w:t xml:space="preserve"> dane.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Zapisan</w:t>
            </w:r>
            <w:r>
              <w:rPr>
                <w:sz w:val="20"/>
              </w:rPr>
              <w:t xml:space="preserve">a informacja </w:t>
            </w:r>
            <w:r w:rsidRPr="007B2DD6">
              <w:rPr>
                <w:sz w:val="20"/>
              </w:rPr>
              <w:t>może być:</w:t>
            </w:r>
          </w:p>
          <w:p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Edytowana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Edytuj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307340" cy="263525"/>
                  <wp:effectExtent l="0" t="0" r="0" b="3175"/>
                  <wp:docPr id="500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Usunięta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Usuń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501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Wydrukowana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Drukuj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85115" cy="278130"/>
                  <wp:effectExtent l="0" t="0" r="635" b="7620"/>
                  <wp:docPr id="502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229A" w:rsidRPr="003C4E49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ins w:id="2189" w:author="Emil Korejwo" w:date="2018-02-14T14:50:00Z"/>
                <w:sz w:val="20"/>
                <w:lang w:val="pl-PL"/>
                <w:rPrChange w:id="2190" w:author="Emil Korejwo" w:date="2018-02-14T14:50:00Z">
                  <w:rPr>
                    <w:ins w:id="2191" w:author="Emil Korejwo" w:date="2018-02-14T14:50:00Z"/>
                    <w:noProof/>
                    <w:lang w:val="pl-PL" w:eastAsia="pl-PL"/>
                  </w:rPr>
                </w:rPrChange>
              </w:rPr>
            </w:pPr>
            <w:r w:rsidRPr="009F4922">
              <w:rPr>
                <w:b/>
                <w:sz w:val="20"/>
                <w:lang w:val="pl-PL"/>
              </w:rPr>
              <w:t xml:space="preserve">Przesłana </w:t>
            </w:r>
            <w:r w:rsidR="00C0229A" w:rsidRPr="009F4922">
              <w:rPr>
                <w:b/>
                <w:sz w:val="20"/>
                <w:lang w:val="pl-PL"/>
              </w:rPr>
              <w:t>do instytucji</w:t>
            </w:r>
            <w:r w:rsidR="00C0229A" w:rsidRPr="009F4922">
              <w:rPr>
                <w:sz w:val="20"/>
                <w:lang w:val="pl-PL"/>
              </w:rPr>
              <w:t xml:space="preserve"> – za pomocą funkcji </w:t>
            </w:r>
            <w:r w:rsidR="00C0229A" w:rsidRPr="009F4922">
              <w:rPr>
                <w:i/>
                <w:sz w:val="20"/>
                <w:lang w:val="pl-PL"/>
              </w:rPr>
              <w:t>Prześlij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321945" cy="380365"/>
                  <wp:effectExtent l="0" t="0" r="1905" b="635"/>
                  <wp:docPr id="503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8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E49" w:rsidRPr="009F4922" w:rsidRDefault="003C4E49">
            <w:pPr>
              <w:pStyle w:val="Akapitzlist"/>
              <w:spacing w:before="120" w:after="120" w:line="360" w:lineRule="auto"/>
              <w:ind w:left="-43"/>
              <w:jc w:val="both"/>
              <w:rPr>
                <w:sz w:val="20"/>
                <w:lang w:val="pl-PL"/>
              </w:rPr>
              <w:pPrChange w:id="2192" w:author="Emil Korejwo" w:date="2018-02-14T14:51:00Z">
                <w:pPr>
                  <w:pStyle w:val="Akapitzlist"/>
                  <w:numPr>
                    <w:numId w:val="16"/>
                  </w:numPr>
                  <w:spacing w:before="120" w:after="120" w:line="360" w:lineRule="auto"/>
                  <w:ind w:left="317" w:hanging="360"/>
                  <w:jc w:val="both"/>
                </w:pPr>
              </w:pPrChange>
            </w:pPr>
            <w:ins w:id="2193" w:author="Emil Korejwo" w:date="2018-02-14T14:51:00Z">
              <w:r w:rsidRPr="003C4E49">
                <w:rPr>
                  <w:sz w:val="20"/>
                  <w:lang w:val="pl-PL"/>
                  <w:rPrChange w:id="2194" w:author="Emil Korejwo" w:date="2018-02-14T14:51:00Z">
                    <w:rPr>
                      <w:sz w:val="20"/>
                    </w:rPr>
                  </w:rPrChange>
                </w:rPr>
                <w:t xml:space="preserve">Możesz także skorzystać z funkcjonalności wysłania wiadomości poprzez wybór funkcji </w:t>
              </w:r>
              <w:r w:rsidRPr="003C4E49">
                <w:rPr>
                  <w:sz w:val="20"/>
                  <w:lang w:val="pl-PL"/>
                  <w:rPrChange w:id="2195" w:author="Emil Korejwo" w:date="2018-02-14T14:51:00Z">
                    <w:rPr>
                      <w:i/>
                      <w:sz w:val="20"/>
                    </w:rPr>
                  </w:rPrChange>
                </w:rPr>
                <w:t>Wyślij wiadomość</w:t>
              </w:r>
              <w:r w:rsidRPr="003C4E49">
                <w:rPr>
                  <w:i/>
                  <w:sz w:val="20"/>
                </w:rPr>
                <w:t xml:space="preserve"> </w:t>
              </w:r>
              <w:r w:rsidR="00CE7DA2" w:rsidRPr="003C4E49">
                <w:rPr>
                  <w:noProof/>
                  <w:lang w:val="pl-PL" w:eastAsia="pl-PL"/>
                </w:rPr>
                <w:drawing>
                  <wp:inline distT="0" distB="0" distL="0" distR="0">
                    <wp:extent cx="351155" cy="314325"/>
                    <wp:effectExtent l="0" t="0" r="0" b="9525"/>
                    <wp:docPr id="504" name="Obraz 160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1155" cy="314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222875" cy="1294765"/>
                  <wp:effectExtent l="0" t="0" r="0" b="635"/>
                  <wp:docPr id="505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875" cy="129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 xml:space="preserve">Prześlij </w:t>
            </w:r>
            <w:r w:rsidRPr="007B2DD6">
              <w:rPr>
                <w:sz w:val="20"/>
              </w:rPr>
              <w:t>system informuje Cię o skutkach takiej czynności. Tw</w:t>
            </w:r>
            <w:r w:rsidR="00F326CE">
              <w:rPr>
                <w:sz w:val="20"/>
              </w:rPr>
              <w:t xml:space="preserve">oja informacja </w:t>
            </w:r>
            <w:r w:rsidRPr="007B2DD6">
              <w:rPr>
                <w:sz w:val="20"/>
              </w:rPr>
              <w:t>nie będzie m</w:t>
            </w:r>
            <w:r w:rsidR="00F326CE">
              <w:rPr>
                <w:sz w:val="20"/>
              </w:rPr>
              <w:t>ogła</w:t>
            </w:r>
            <w:r w:rsidRPr="007B2DD6">
              <w:rPr>
                <w:sz w:val="20"/>
              </w:rPr>
              <w:t xml:space="preserve"> być przez Ciebie edytowan</w:t>
            </w:r>
            <w:r w:rsidR="00F326CE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oraz usunięt</w:t>
            </w:r>
            <w:r w:rsidR="00F326CE">
              <w:rPr>
                <w:sz w:val="20"/>
              </w:rPr>
              <w:t>a</w:t>
            </w:r>
            <w:r w:rsidRPr="007B2DD6">
              <w:rPr>
                <w:sz w:val="20"/>
              </w:rPr>
              <w:t>.</w:t>
            </w:r>
          </w:p>
          <w:p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zrezygnować z przesyłania </w:t>
            </w:r>
            <w:r w:rsidR="00F326CE">
              <w:rPr>
                <w:sz w:val="20"/>
              </w:rPr>
              <w:t>informacji</w:t>
            </w:r>
            <w:r w:rsidRPr="007B2DD6">
              <w:rPr>
                <w:sz w:val="20"/>
              </w:rPr>
              <w:t xml:space="preserve">, wybierając funkcję </w:t>
            </w:r>
            <w:r w:rsidRPr="007B2DD6">
              <w:rPr>
                <w:i/>
                <w:sz w:val="20"/>
              </w:rPr>
              <w:t>Anuluj</w:t>
            </w:r>
            <w:r w:rsidRPr="007B2DD6">
              <w:rPr>
                <w:sz w:val="20"/>
              </w:rPr>
              <w:t>.</w:t>
            </w:r>
          </w:p>
          <w:p w:rsidR="00F326CE" w:rsidRPr="007B2DD6" w:rsidRDefault="00F326CE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Wybór funkcji </w:t>
            </w:r>
            <w:r w:rsidRPr="00A8167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 xml:space="preserve"> powoduje przesłanie </w:t>
            </w:r>
            <w:r>
              <w:rPr>
                <w:sz w:val="20"/>
              </w:rPr>
              <w:t>informacji</w:t>
            </w:r>
            <w:r w:rsidRPr="007B2DD6">
              <w:rPr>
                <w:sz w:val="20"/>
              </w:rPr>
              <w:t>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19050" t="19050" r="19050" b="19050"/>
                      <wp:wrapNone/>
                      <wp:docPr id="158" name="Prostokąt zaokrąglony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E4F49F7" id="Prostokąt zaokrąglony 427" o:spid="_x0000_s1026" style="position:absolute;margin-left:4.15pt;margin-top:4.4pt;width:19.5pt;height:16.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259705" cy="1323975"/>
                  <wp:effectExtent l="0" t="0" r="0" b="9525"/>
                  <wp:docPr id="50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970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C0229A" w:rsidRPr="007B2DD6" w:rsidRDefault="00F326CE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Twoja informacja</w:t>
            </w:r>
            <w:r w:rsidRPr="007B2DD6">
              <w:rPr>
                <w:sz w:val="20"/>
              </w:rPr>
              <w:t xml:space="preserve"> </w:t>
            </w:r>
            <w:r w:rsidR="00D3516D">
              <w:rPr>
                <w:sz w:val="20"/>
              </w:rPr>
              <w:t xml:space="preserve">o zamówieniu/kontrakcie </w:t>
            </w:r>
            <w:r w:rsidRPr="007B2DD6">
              <w:rPr>
                <w:sz w:val="20"/>
              </w:rPr>
              <w:t>staje się niedostępn</w:t>
            </w:r>
            <w:r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do edycji</w:t>
            </w:r>
            <w:r w:rsidR="001B3FB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</w:t>
            </w:r>
            <w:r w:rsidR="00D3516D">
              <w:rPr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i/>
                <w:sz w:val="20"/>
              </w:rPr>
              <w:t>przesłane</w:t>
            </w:r>
            <w:r w:rsidR="00D3516D">
              <w:rPr>
                <w:sz w:val="20"/>
              </w:rPr>
              <w:t>/</w:t>
            </w:r>
            <w:r w:rsidR="00D3516D" w:rsidRPr="00D3516D">
              <w:rPr>
                <w:i/>
                <w:sz w:val="20"/>
              </w:rPr>
              <w:t>przesłany</w:t>
            </w:r>
            <w:r w:rsidR="00D3516D"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del w:id="2196" w:author="Emil Korejwo" w:date="2018-02-14T14:55:00Z">
              <w:r w:rsidRPr="007B2DD6" w:rsidDel="00FC7792">
                <w:rPr>
                  <w:sz w:val="20"/>
                </w:rPr>
                <w:delText>Jedyn</w:delText>
              </w:r>
              <w:r w:rsidR="009F7A7E" w:rsidDel="00FC7792">
                <w:rPr>
                  <w:sz w:val="20"/>
                </w:rPr>
                <w:delText>ą</w:delText>
              </w:r>
              <w:r w:rsidRPr="007B2DD6" w:rsidDel="00FC7792">
                <w:rPr>
                  <w:sz w:val="20"/>
                </w:rPr>
                <w:delText xml:space="preserve"> dostępną funkcją jest </w:delText>
              </w:r>
              <w:r w:rsidRPr="007B2DD6" w:rsidDel="00FC7792">
                <w:rPr>
                  <w:i/>
                  <w:sz w:val="20"/>
                </w:rPr>
                <w:delText xml:space="preserve">Drukuj </w:delText>
              </w:r>
              <w:r w:rsidR="00CE7DA2" w:rsidRPr="009F4922" w:rsidDel="00FC7792">
                <w:rPr>
                  <w:noProof/>
                  <w:lang w:eastAsia="pl-PL"/>
                </w:rPr>
                <w:drawing>
                  <wp:inline distT="0" distB="0" distL="0" distR="0">
                    <wp:extent cx="285115" cy="278130"/>
                    <wp:effectExtent l="0" t="0" r="635" b="7620"/>
                    <wp:docPr id="507" name="Obraz 42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85115" cy="278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FC7792" w:rsidRPr="007B2DD6" w:rsidTr="005D010C">
        <w:trPr>
          <w:ins w:id="2197" w:author="Emil Korejwo" w:date="2018-02-14T14:55:00Z"/>
        </w:trPr>
        <w:tc>
          <w:tcPr>
            <w:tcW w:w="8472" w:type="dxa"/>
            <w:shd w:val="clear" w:color="auto" w:fill="auto"/>
          </w:tcPr>
          <w:p w:rsidR="00FC7792" w:rsidRPr="00176DF1" w:rsidRDefault="00CE7DA2" w:rsidP="00F579AB">
            <w:pPr>
              <w:spacing w:before="120" w:after="120" w:line="360" w:lineRule="auto"/>
              <w:rPr>
                <w:ins w:id="2198" w:author="Emil Korejwo" w:date="2018-02-14T14:55:00Z"/>
                <w:noProof/>
                <w:lang w:eastAsia="pl-PL"/>
              </w:rPr>
            </w:pPr>
            <w:ins w:id="2199" w:author="Emil Korejwo" w:date="2018-02-14T14:55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976620" cy="1272540"/>
                    <wp:effectExtent l="0" t="0" r="5080" b="3810"/>
                    <wp:docPr id="508" name="Obraz 160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6620" cy="1272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574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200" w:author="Emil Korejwo" w:date="2018-02-14T14:56:00Z"/>
                <w:i/>
                <w:sz w:val="20"/>
              </w:rPr>
            </w:pPr>
            <w:ins w:id="2201" w:author="Emil Korejwo" w:date="2018-02-14T14:56:00Z">
              <w:r w:rsidRPr="00FC7792">
                <w:rPr>
                  <w:sz w:val="20"/>
                </w:rPr>
                <w:t xml:space="preserve">Jeżeli okaże się, że zamówienie publiczne o którym poinformowałeś Instytucję zostanie unieważnione, możesz skorzystać z funkcjonalności </w:t>
              </w:r>
              <w:r w:rsidRPr="00FC7792">
                <w:rPr>
                  <w:i/>
                  <w:sz w:val="20"/>
                </w:rPr>
                <w:t xml:space="preserve">Anuluj postępowanie </w:t>
              </w:r>
              <w:r w:rsidR="00CE7DA2"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417195" cy="373380"/>
                    <wp:effectExtent l="0" t="0" r="1905" b="7620"/>
                    <wp:docPr id="509" name="Obraz 160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17195" cy="373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FC7792" w:rsidRDefault="00FC7792" w:rsidP="00FC7792">
            <w:pPr>
              <w:spacing w:before="120" w:after="120" w:line="360" w:lineRule="auto"/>
              <w:jc w:val="both"/>
              <w:rPr>
                <w:ins w:id="2202" w:author="Emil Korejwo" w:date="2018-02-14T14:55:00Z"/>
                <w:sz w:val="20"/>
              </w:rPr>
            </w:pPr>
            <w:ins w:id="2203" w:author="Emil Korejwo" w:date="2018-02-14T14:56:00Z">
              <w:r w:rsidRPr="00FC7792">
                <w:rPr>
                  <w:b/>
                  <w:color w:val="FF0000"/>
                  <w:sz w:val="20"/>
                </w:rPr>
                <w:t>Uwaga!</w:t>
              </w:r>
              <w:r w:rsidRPr="00FC7792">
                <w:rPr>
                  <w:sz w:val="20"/>
                </w:rPr>
                <w:t xml:space="preserve"> Ta funkcja jest dostępna wyłącznie wtedy, jeśli dla danej informacji o zamówieniu nie ma żadnych zarejestrowanych kontraktów.</w:t>
              </w:r>
            </w:ins>
          </w:p>
        </w:tc>
      </w:tr>
      <w:tr w:rsidR="00FC7792" w:rsidRPr="007B2DD6" w:rsidTr="005D010C">
        <w:trPr>
          <w:ins w:id="2204" w:author="Emil Korejwo" w:date="2018-02-14T14:55:00Z"/>
        </w:trPr>
        <w:tc>
          <w:tcPr>
            <w:tcW w:w="8472" w:type="dxa"/>
            <w:shd w:val="clear" w:color="auto" w:fill="auto"/>
          </w:tcPr>
          <w:p w:rsidR="00FC7792" w:rsidRPr="00176DF1" w:rsidRDefault="00CE7DA2" w:rsidP="00FC7792">
            <w:pPr>
              <w:spacing w:before="120" w:after="120" w:line="360" w:lineRule="auto"/>
              <w:rPr>
                <w:ins w:id="2205" w:author="Emil Korejwo" w:date="2018-02-14T14:55:00Z"/>
                <w:noProof/>
                <w:lang w:eastAsia="pl-PL"/>
              </w:rPr>
            </w:pPr>
            <w:ins w:id="2206" w:author="Emil Korejwo" w:date="2018-02-14T14:56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3709035" cy="1536065"/>
                    <wp:effectExtent l="0" t="0" r="5715" b="6985"/>
                    <wp:docPr id="510" name="Obraz 161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709035" cy="1536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5748" w:type="dxa"/>
            <w:shd w:val="clear" w:color="auto" w:fill="auto"/>
          </w:tcPr>
          <w:p w:rsidR="00FC7792" w:rsidRDefault="00FC7792" w:rsidP="00FC7792">
            <w:pPr>
              <w:spacing w:before="120" w:after="120" w:line="360" w:lineRule="auto"/>
              <w:jc w:val="both"/>
              <w:rPr>
                <w:ins w:id="2207" w:author="Emil Korejwo" w:date="2018-02-14T14:55:00Z"/>
                <w:sz w:val="20"/>
              </w:rPr>
            </w:pPr>
            <w:ins w:id="2208" w:author="Emil Korejwo" w:date="2018-02-14T14:56:00Z">
              <w:r w:rsidRPr="00F90DEF">
                <w:rPr>
                  <w:sz w:val="20"/>
                </w:rPr>
                <w:t xml:space="preserve">Możesz także przywrócić anulowane postępowanie – w takim zamówieniu jest dostępna funkcja </w:t>
              </w:r>
              <w:r w:rsidRPr="00F90DEF">
                <w:rPr>
                  <w:i/>
                  <w:sz w:val="20"/>
                </w:rPr>
                <w:t xml:space="preserve">Przywróć postępowanie </w:t>
              </w:r>
              <w:r w:rsidR="00CE7DA2"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431800" cy="438785"/>
                    <wp:effectExtent l="0" t="0" r="6350" b="0"/>
                    <wp:docPr id="511" name="Obraz 16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6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31800" cy="438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F90DEF">
                <w:rPr>
                  <w:i/>
                  <w:sz w:val="20"/>
                </w:rPr>
                <w:t>.</w:t>
              </w:r>
            </w:ins>
          </w:p>
        </w:tc>
      </w:tr>
    </w:tbl>
    <w:p w:rsidR="00600520" w:rsidRDefault="00600520" w:rsidP="00D3516D">
      <w:pPr>
        <w:jc w:val="both"/>
        <w:rPr>
          <w:sz w:val="20"/>
          <w:szCs w:val="20"/>
        </w:rPr>
      </w:pPr>
    </w:p>
    <w:p w:rsidR="00D3516D" w:rsidRPr="007B2DD6" w:rsidRDefault="00D3516D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209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210" w:name="_Toc486496227"/>
      <w:bookmarkStart w:id="2211" w:name="_Toc507658147"/>
      <w:r w:rsidRPr="007B2DD6">
        <w:rPr>
          <w:rFonts w:ascii="Calibri" w:hAnsi="Calibri"/>
          <w:color w:val="2A2F69"/>
        </w:rPr>
        <w:lastRenderedPageBreak/>
        <w:t xml:space="preserve">Ponowne przesłanie </w:t>
      </w:r>
      <w:r>
        <w:rPr>
          <w:rFonts w:ascii="Calibri" w:hAnsi="Calibri"/>
          <w:color w:val="2A2F69"/>
        </w:rPr>
        <w:t>informacji o zamówieniu/kontrakcie</w:t>
      </w:r>
      <w:bookmarkEnd w:id="2210"/>
      <w:bookmarkEnd w:id="2211"/>
    </w:p>
    <w:p w:rsidR="00D3516D" w:rsidRDefault="00D3516D" w:rsidP="00D3516D">
      <w:pPr>
        <w:spacing w:before="120" w:after="120" w:line="360" w:lineRule="auto"/>
        <w:rPr>
          <w:ins w:id="2212" w:author="Emil Korejwo" w:date="2018-02-26T13:21:00Z"/>
          <w:sz w:val="20"/>
        </w:rPr>
      </w:pPr>
      <w:r w:rsidRPr="007B2DD6">
        <w:rPr>
          <w:sz w:val="20"/>
        </w:rPr>
        <w:t xml:space="preserve">Może się zdarzyć, że </w:t>
      </w:r>
      <w:r>
        <w:rPr>
          <w:sz w:val="20"/>
        </w:rPr>
        <w:t>Twoja informacja</w:t>
      </w:r>
      <w:r w:rsidRPr="007B2DD6">
        <w:rPr>
          <w:sz w:val="20"/>
        </w:rPr>
        <w:t xml:space="preserve"> zostanie wycofan</w:t>
      </w:r>
      <w:r>
        <w:rPr>
          <w:sz w:val="20"/>
        </w:rPr>
        <w:t>a</w:t>
      </w:r>
      <w:r w:rsidRPr="007B2DD6">
        <w:rPr>
          <w:sz w:val="20"/>
        </w:rPr>
        <w:t xml:space="preserve"> do Ciebie przez instytucję do poprawy. Wycofan</w:t>
      </w:r>
      <w:r>
        <w:rPr>
          <w:sz w:val="20"/>
        </w:rPr>
        <w:t>ą</w:t>
      </w:r>
      <w:r w:rsidRPr="007B2DD6">
        <w:rPr>
          <w:sz w:val="20"/>
        </w:rPr>
        <w:t xml:space="preserve"> </w:t>
      </w:r>
      <w:r>
        <w:rPr>
          <w:sz w:val="20"/>
        </w:rPr>
        <w:t>informację m</w:t>
      </w:r>
      <w:r w:rsidRPr="007B2DD6">
        <w:rPr>
          <w:sz w:val="20"/>
        </w:rPr>
        <w:t xml:space="preserve">ożesz edytować i przesłać ponownie. Jeżeli chcesz, możesz </w:t>
      </w:r>
      <w:r>
        <w:rPr>
          <w:sz w:val="20"/>
        </w:rPr>
        <w:t>ją</w:t>
      </w:r>
      <w:r w:rsidRPr="007B2DD6">
        <w:rPr>
          <w:sz w:val="20"/>
        </w:rPr>
        <w:t xml:space="preserve"> też usunąć i utworzyć zupełnie now</w:t>
      </w:r>
      <w:r>
        <w:rPr>
          <w:sz w:val="20"/>
        </w:rPr>
        <w:t>ą</w:t>
      </w:r>
      <w:r w:rsidRPr="007B2DD6">
        <w:rPr>
          <w:sz w:val="20"/>
        </w:rPr>
        <w:t>.</w:t>
      </w:r>
    </w:p>
    <w:p w:rsidR="004C5547" w:rsidRDefault="00075BD8" w:rsidP="00D3516D">
      <w:pPr>
        <w:spacing w:before="120" w:after="120" w:line="360" w:lineRule="auto"/>
        <w:rPr>
          <w:ins w:id="2213" w:author="Emil Korejwo" w:date="2018-02-26T13:25:00Z"/>
          <w:sz w:val="20"/>
        </w:rPr>
      </w:pPr>
      <w:ins w:id="2214" w:author="Emil Korejwo" w:date="2018-02-26T13:27:00Z">
        <w:r>
          <w:rPr>
            <w:sz w:val="20"/>
          </w:rPr>
          <w:t>A</w:t>
        </w:r>
      </w:ins>
      <w:ins w:id="2215" w:author="Emil Korejwo" w:date="2018-02-26T13:21:00Z">
        <w:r>
          <w:rPr>
            <w:sz w:val="20"/>
          </w:rPr>
          <w:t xml:space="preserve">neksy do </w:t>
        </w:r>
        <w:r w:rsidR="004C5547">
          <w:rPr>
            <w:sz w:val="20"/>
          </w:rPr>
          <w:t>kontraktów</w:t>
        </w:r>
      </w:ins>
      <w:ins w:id="2216" w:author="Emil Korejwo" w:date="2018-02-26T13:29:00Z">
        <w:r>
          <w:rPr>
            <w:sz w:val="20"/>
          </w:rPr>
          <w:t>/umów</w:t>
        </w:r>
      </w:ins>
      <w:ins w:id="2217" w:author="Emil Korejwo" w:date="2018-02-26T13:21:00Z">
        <w:r w:rsidR="004C5547">
          <w:rPr>
            <w:sz w:val="20"/>
          </w:rPr>
          <w:t xml:space="preserve"> </w:t>
        </w:r>
        <w:r>
          <w:rPr>
            <w:sz w:val="20"/>
          </w:rPr>
          <w:t xml:space="preserve">wykazanych w bloku Zamówienia publiczne </w:t>
        </w:r>
      </w:ins>
      <w:ins w:id="2218" w:author="Emil Korejwo" w:date="2018-02-26T13:33:00Z">
        <w:r w:rsidR="0075192E">
          <w:rPr>
            <w:sz w:val="20"/>
          </w:rPr>
          <w:t xml:space="preserve">dodaj </w:t>
        </w:r>
      </w:ins>
      <w:ins w:id="2219" w:author="Emil Korejwo" w:date="2018-02-26T13:28:00Z">
        <w:r>
          <w:rPr>
            <w:sz w:val="20"/>
          </w:rPr>
          <w:t>przez</w:t>
        </w:r>
      </w:ins>
      <w:ins w:id="2220" w:author="Emil Korejwo" w:date="2018-02-26T13:21:00Z">
        <w:r>
          <w:rPr>
            <w:sz w:val="20"/>
          </w:rPr>
          <w:t xml:space="preserve"> blok Dokumentacja a następnie powią</w:t>
        </w:r>
      </w:ins>
      <w:ins w:id="2221" w:author="Emil Korejwo" w:date="2018-02-26T13:33:00Z">
        <w:r w:rsidR="0075192E">
          <w:rPr>
            <w:sz w:val="20"/>
          </w:rPr>
          <w:t xml:space="preserve">ż </w:t>
        </w:r>
      </w:ins>
      <w:ins w:id="2222" w:author="Emil Korejwo" w:date="2018-02-26T13:21:00Z">
        <w:r>
          <w:rPr>
            <w:sz w:val="20"/>
          </w:rPr>
          <w:t>z danym kontraktem/umową.</w:t>
        </w:r>
      </w:ins>
    </w:p>
    <w:p w:rsidR="00075BD8" w:rsidRDefault="00075BD8" w:rsidP="00D3516D">
      <w:pPr>
        <w:spacing w:before="120" w:after="120" w:line="360" w:lineRule="auto"/>
        <w:rPr>
          <w:ins w:id="2223" w:author="Emil Korejwo" w:date="2018-02-26T13:25:00Z"/>
          <w:sz w:val="20"/>
        </w:rPr>
      </w:pPr>
    </w:p>
    <w:p w:rsidR="00075BD8" w:rsidRDefault="00CE7DA2" w:rsidP="00D3516D">
      <w:pPr>
        <w:spacing w:before="120" w:after="120" w:line="360" w:lineRule="auto"/>
        <w:rPr>
          <w:ins w:id="2224" w:author="Emil Korejwo" w:date="2018-02-26T13:25:00Z"/>
          <w:sz w:val="20"/>
        </w:rPr>
      </w:pPr>
      <w:ins w:id="2225" w:author="Emil Korejwo" w:date="2018-02-26T14:23:00Z">
        <w:r>
          <w:rPr>
            <w:noProof/>
            <w:sz w:val="20"/>
            <w:lang w:eastAsia="pl-PL"/>
          </w:rPr>
          <w:lastRenderedPageBreak/>
          <w:drawing>
            <wp:inline distT="0" distB="0" distL="0" distR="0">
              <wp:extent cx="6664325" cy="4945380"/>
              <wp:effectExtent l="0" t="0" r="3175" b="7620"/>
              <wp:docPr id="512" name="Obraz 512" descr="wzór_pliku_kontrakt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12" descr="wzór_pliku_kontrakt1"/>
                      <pic:cNvPicPr>
                        <a:picLocks noChangeAspect="1" noChangeArrowheads="1"/>
                      </pic:cNvPicPr>
                    </pic:nvPicPr>
                    <pic:blipFill>
                      <a:blip r:embed="rId50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664325" cy="4945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075BD8" w:rsidRDefault="00075BD8" w:rsidP="00D3516D">
      <w:pPr>
        <w:spacing w:before="120" w:after="120" w:line="360" w:lineRule="auto"/>
        <w:rPr>
          <w:ins w:id="2226" w:author="Emil Korejwo" w:date="2018-02-26T13:26:00Z"/>
          <w:sz w:val="20"/>
        </w:rPr>
      </w:pPr>
    </w:p>
    <w:p w:rsidR="00075BD8" w:rsidRDefault="00075BD8" w:rsidP="00D3516D">
      <w:pPr>
        <w:spacing w:before="120" w:after="120" w:line="360" w:lineRule="auto"/>
        <w:rPr>
          <w:ins w:id="2227" w:author="Emil Korejwo" w:date="2018-02-26T13:26:00Z"/>
          <w:sz w:val="20"/>
        </w:rPr>
      </w:pPr>
      <w:ins w:id="2228" w:author="Emil Korejwo" w:date="2018-02-26T13:26:00Z">
        <w:r>
          <w:rPr>
            <w:sz w:val="20"/>
          </w:rPr>
          <w:lastRenderedPageBreak/>
          <w:t xml:space="preserve">Po dodaniu aneksu </w:t>
        </w:r>
        <w:r w:rsidR="00E20911">
          <w:rPr>
            <w:sz w:val="20"/>
          </w:rPr>
          <w:t xml:space="preserve">należy go powiązać z kontraktem. Okno z powiązaniem pojawia się automatycznie po stworzeniu dokumentu. Można jednak </w:t>
        </w:r>
      </w:ins>
      <w:ins w:id="2229" w:author="Emil Korejwo" w:date="2018-02-26T14:21:00Z">
        <w:r w:rsidR="00E20911">
          <w:rPr>
            <w:sz w:val="20"/>
          </w:rPr>
          <w:t xml:space="preserve">tego </w:t>
        </w:r>
      </w:ins>
      <w:ins w:id="2230" w:author="Emil Korejwo" w:date="2018-02-26T13:26:00Z">
        <w:r w:rsidR="00E20911">
          <w:rPr>
            <w:sz w:val="20"/>
          </w:rPr>
          <w:t>dokonać w</w:t>
        </w:r>
      </w:ins>
      <w:ins w:id="2231" w:author="Emil Korejwo" w:date="2018-02-26T14:21:00Z">
        <w:r w:rsidR="00E20911">
          <w:rPr>
            <w:sz w:val="20"/>
          </w:rPr>
          <w:t xml:space="preserve"> każdym momencie.</w:t>
        </w:r>
      </w:ins>
      <w:ins w:id="2232" w:author="Emil Korejwo" w:date="2018-02-26T13:26:00Z">
        <w:r w:rsidR="00E20911">
          <w:rPr>
            <w:sz w:val="20"/>
          </w:rPr>
          <w:t xml:space="preserve"> </w:t>
        </w:r>
      </w:ins>
    </w:p>
    <w:p w:rsidR="00075BD8" w:rsidRDefault="00075BD8" w:rsidP="00D3516D">
      <w:pPr>
        <w:spacing w:before="120" w:after="120" w:line="360" w:lineRule="auto"/>
        <w:rPr>
          <w:ins w:id="2233" w:author="Emil Korejwo" w:date="2018-02-26T13:27:00Z"/>
          <w:sz w:val="20"/>
        </w:rPr>
      </w:pPr>
    </w:p>
    <w:p w:rsidR="00075BD8" w:rsidRDefault="00CE7DA2" w:rsidP="00D3516D">
      <w:pPr>
        <w:spacing w:before="120" w:after="120" w:line="360" w:lineRule="auto"/>
        <w:rPr>
          <w:ins w:id="2234" w:author="Emil Korejwo" w:date="2018-02-26T13:26:00Z"/>
          <w:sz w:val="20"/>
        </w:rPr>
      </w:pPr>
      <w:ins w:id="2235" w:author="Emil Korejwo" w:date="2018-02-26T13:27:00Z">
        <w:r>
          <w:rPr>
            <w:noProof/>
            <w:sz w:val="20"/>
            <w:lang w:eastAsia="pl-PL"/>
          </w:rPr>
          <w:drawing>
            <wp:inline distT="0" distB="0" distL="0" distR="0">
              <wp:extent cx="6210300" cy="2019300"/>
              <wp:effectExtent l="0" t="0" r="0" b="0"/>
              <wp:docPr id="513" name="Obraz 513" descr="dysk_lokalny8_kadr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13" descr="dysk_lokalny8_kadr"/>
                      <pic:cNvPicPr>
                        <a:picLocks noChangeAspect="1" noChangeArrowheads="1"/>
                      </pic:cNvPicPr>
                    </pic:nvPicPr>
                    <pic:blipFill>
                      <a:blip r:embed="rId50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210300" cy="2019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075BD8" w:rsidRDefault="00075BD8" w:rsidP="00D3516D">
      <w:pPr>
        <w:spacing w:before="120" w:after="120" w:line="360" w:lineRule="auto"/>
        <w:rPr>
          <w:ins w:id="2236" w:author="Emil Korejwo" w:date="2018-02-26T13:25:00Z"/>
          <w:sz w:val="20"/>
        </w:rPr>
      </w:pPr>
    </w:p>
    <w:p w:rsidR="00075BD8" w:rsidRPr="007B2DD6" w:rsidRDefault="00075BD8" w:rsidP="00D3516D">
      <w:pPr>
        <w:spacing w:before="120" w:after="120" w:line="360" w:lineRule="auto"/>
        <w:rPr>
          <w:sz w:val="20"/>
        </w:rPr>
      </w:pPr>
    </w:p>
    <w:p w:rsidR="005D6E6E" w:rsidRPr="007B2DD6" w:rsidRDefault="005D6E6E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237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238" w:name="_Toc486496228"/>
      <w:bookmarkStart w:id="2239" w:name="_Toc507658148"/>
      <w:r w:rsidRPr="007B2DD6">
        <w:rPr>
          <w:rFonts w:ascii="Calibri" w:hAnsi="Calibri"/>
          <w:color w:val="2A2F69"/>
        </w:rPr>
        <w:t>Filtrowanie</w:t>
      </w:r>
      <w:r>
        <w:rPr>
          <w:rFonts w:ascii="Calibri" w:hAnsi="Calibri"/>
          <w:color w:val="2A2F69"/>
        </w:rPr>
        <w:t xml:space="preserve"> danych</w:t>
      </w:r>
      <w:bookmarkEnd w:id="2238"/>
      <w:bookmarkEnd w:id="2239"/>
    </w:p>
    <w:p w:rsidR="005D6E6E" w:rsidRPr="005D6E6E" w:rsidRDefault="005D6E6E" w:rsidP="005D6E6E">
      <w:pPr>
        <w:spacing w:before="120" w:after="120" w:line="360" w:lineRule="auto"/>
        <w:jc w:val="both"/>
        <w:rPr>
          <w:rFonts w:cs="Tahoma"/>
          <w:sz w:val="20"/>
        </w:rPr>
      </w:pPr>
      <w:r w:rsidRPr="005D6E6E">
        <w:rPr>
          <w:rFonts w:cs="Tahoma"/>
          <w:sz w:val="20"/>
        </w:rPr>
        <w:t xml:space="preserve">Możliwe jest wyszukiwanie danych </w:t>
      </w:r>
      <w:r w:rsidR="00231685">
        <w:rPr>
          <w:rFonts w:cs="Tahoma"/>
          <w:sz w:val="20"/>
        </w:rPr>
        <w:t xml:space="preserve">na ekranie </w:t>
      </w:r>
      <w:r w:rsidRPr="005D6E6E">
        <w:rPr>
          <w:rFonts w:cs="Tahoma"/>
          <w:sz w:val="20"/>
        </w:rPr>
        <w:t xml:space="preserve">według wybranych przez Ciebie kryteriów. </w:t>
      </w:r>
      <w:r w:rsidRPr="005D6E6E">
        <w:rPr>
          <w:sz w:val="20"/>
          <w:szCs w:val="20"/>
        </w:rPr>
        <w:t xml:space="preserve">Aby skorzystać z możliwości filtrowania danych, wybierz funkcję </w:t>
      </w:r>
      <w:r w:rsidRPr="00A81676">
        <w:rPr>
          <w:i/>
          <w:sz w:val="20"/>
          <w:szCs w:val="20"/>
        </w:rPr>
        <w:t>Filtruj</w:t>
      </w:r>
      <w:r w:rsidR="003B4FAC">
        <w:rPr>
          <w:sz w:val="20"/>
          <w:szCs w:val="20"/>
        </w:rPr>
        <w:t xml:space="preserve"> 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>
            <wp:extent cx="307340" cy="307340"/>
            <wp:effectExtent l="0" t="0" r="0" b="0"/>
            <wp:docPr id="514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3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E6E" w:rsidRPr="005D6E6E" w:rsidRDefault="00CE7DA2" w:rsidP="00F579AB">
      <w:pPr>
        <w:pStyle w:val="Akapitzlist"/>
        <w:spacing w:before="120" w:after="120" w:line="360" w:lineRule="auto"/>
        <w:ind w:left="360"/>
        <w:jc w:val="center"/>
      </w:pPr>
      <w:r w:rsidRPr="009F4922">
        <w:rPr>
          <w:noProof/>
          <w:lang w:val="pl-PL" w:eastAsia="pl-PL"/>
        </w:rPr>
        <w:lastRenderedPageBreak/>
        <w:drawing>
          <wp:inline distT="0" distB="0" distL="0" distR="0">
            <wp:extent cx="8895080" cy="3467100"/>
            <wp:effectExtent l="0" t="0" r="1270" b="0"/>
            <wp:docPr id="515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7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E6E" w:rsidRPr="005D6E6E" w:rsidRDefault="005D6E6E" w:rsidP="005D6E6E">
      <w:pPr>
        <w:spacing w:before="120" w:after="120" w:line="360" w:lineRule="auto"/>
        <w:jc w:val="both"/>
        <w:rPr>
          <w:sz w:val="20"/>
          <w:szCs w:val="20"/>
        </w:rPr>
      </w:pPr>
      <w:r w:rsidRPr="005D6E6E">
        <w:rPr>
          <w:sz w:val="20"/>
          <w:szCs w:val="20"/>
        </w:rPr>
        <w:t xml:space="preserve">W otwartym oknie </w:t>
      </w:r>
      <w:r w:rsidRPr="005D6E6E">
        <w:rPr>
          <w:i/>
          <w:sz w:val="20"/>
          <w:szCs w:val="20"/>
        </w:rPr>
        <w:t>Ustawienia filtra</w:t>
      </w:r>
      <w:r w:rsidRPr="005D6E6E">
        <w:rPr>
          <w:sz w:val="20"/>
          <w:szCs w:val="20"/>
        </w:rPr>
        <w:t xml:space="preserve"> zawierającym </w:t>
      </w:r>
      <w:r w:rsidR="00F579AB">
        <w:rPr>
          <w:sz w:val="20"/>
          <w:szCs w:val="20"/>
        </w:rPr>
        <w:t>wszystkie pola</w:t>
      </w:r>
      <w:r w:rsidRPr="005D6E6E">
        <w:rPr>
          <w:sz w:val="20"/>
          <w:szCs w:val="20"/>
        </w:rPr>
        <w:t xml:space="preserve"> </w:t>
      </w:r>
      <w:r w:rsidR="00F579AB">
        <w:rPr>
          <w:sz w:val="20"/>
          <w:szCs w:val="20"/>
        </w:rPr>
        <w:t>z obu sekcji</w:t>
      </w:r>
      <w:r w:rsidRPr="005D6E6E">
        <w:rPr>
          <w:sz w:val="20"/>
          <w:szCs w:val="20"/>
        </w:rPr>
        <w:t xml:space="preserve"> możesz wpisać wybrane przez siebie parametry i potwierdzić swój wybór </w:t>
      </w:r>
      <w:r w:rsidR="005F34DE">
        <w:rPr>
          <w:sz w:val="20"/>
          <w:szCs w:val="20"/>
        </w:rPr>
        <w:t>funkcją</w:t>
      </w:r>
      <w:r w:rsidR="005F34DE" w:rsidRPr="005D6E6E">
        <w:rPr>
          <w:sz w:val="20"/>
          <w:szCs w:val="20"/>
        </w:rPr>
        <w:t xml:space="preserve"> </w:t>
      </w:r>
      <w:r w:rsidRPr="005D6E6E">
        <w:rPr>
          <w:i/>
          <w:sz w:val="20"/>
          <w:szCs w:val="20"/>
        </w:rPr>
        <w:t>OK</w:t>
      </w:r>
      <w:r w:rsidRPr="005D6E6E">
        <w:rPr>
          <w:sz w:val="20"/>
          <w:szCs w:val="20"/>
        </w:rPr>
        <w:t>.</w:t>
      </w:r>
    </w:p>
    <w:p w:rsidR="005D6E6E" w:rsidRPr="00F579AB" w:rsidRDefault="00CE7DA2" w:rsidP="00F579AB">
      <w:pPr>
        <w:spacing w:before="120" w:after="120" w:line="360" w:lineRule="auto"/>
        <w:jc w:val="center"/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5266690" cy="4352290"/>
            <wp:effectExtent l="0" t="0" r="0" b="0"/>
            <wp:docPr id="51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6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E6E" w:rsidRPr="00F579AB" w:rsidRDefault="005D6E6E" w:rsidP="005D6E6E">
      <w:pPr>
        <w:spacing w:before="120" w:after="120" w:line="360" w:lineRule="auto"/>
        <w:jc w:val="both"/>
        <w:rPr>
          <w:i/>
          <w:sz w:val="20"/>
          <w:szCs w:val="20"/>
        </w:rPr>
      </w:pPr>
      <w:r w:rsidRPr="005D6E6E">
        <w:rPr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sz w:val="20"/>
          <w:szCs w:val="20"/>
        </w:rPr>
        <w:t xml:space="preserve">sekcją </w:t>
      </w:r>
      <w:r w:rsidR="00F579AB">
        <w:rPr>
          <w:i/>
          <w:sz w:val="20"/>
          <w:szCs w:val="20"/>
        </w:rPr>
        <w:t>Lista zamówień</w:t>
      </w:r>
    </w:p>
    <w:p w:rsidR="00F579AB" w:rsidRDefault="00CE7DA2" w:rsidP="00F579AB">
      <w:pPr>
        <w:spacing w:before="120" w:after="120" w:line="360" w:lineRule="auto"/>
        <w:jc w:val="center"/>
        <w:rPr>
          <w:sz w:val="20"/>
          <w:szCs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8895080" cy="3452495"/>
            <wp:effectExtent l="0" t="0" r="1270" b="0"/>
            <wp:docPr id="517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8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4A1" w:rsidRDefault="005D6E6E" w:rsidP="005D6E6E">
      <w:pPr>
        <w:spacing w:before="120" w:after="120" w:line="360" w:lineRule="auto"/>
        <w:jc w:val="both"/>
        <w:rPr>
          <w:sz w:val="20"/>
          <w:szCs w:val="20"/>
        </w:rPr>
      </w:pPr>
      <w:r w:rsidRPr="005D6E6E">
        <w:rPr>
          <w:sz w:val="20"/>
          <w:szCs w:val="20"/>
        </w:rPr>
        <w:t xml:space="preserve">Aby usunąć filtr, należy wybrać funkcję </w:t>
      </w:r>
      <w:r w:rsidRPr="005D6E6E">
        <w:rPr>
          <w:i/>
          <w:sz w:val="20"/>
          <w:szCs w:val="20"/>
        </w:rPr>
        <w:t>Wyczyść filtr</w:t>
      </w:r>
      <w:r w:rsidRPr="005D6E6E">
        <w:rPr>
          <w:sz w:val="20"/>
          <w:szCs w:val="20"/>
        </w:rPr>
        <w:t xml:space="preserve"> </w:t>
      </w:r>
      <w:r w:rsidR="00CE7DA2" w:rsidRPr="00FD02A1">
        <w:rPr>
          <w:noProof/>
          <w:lang w:eastAsia="pl-PL"/>
        </w:rPr>
        <w:drawing>
          <wp:inline distT="0" distB="0" distL="0" distR="0">
            <wp:extent cx="278130" cy="285115"/>
            <wp:effectExtent l="0" t="0" r="7620" b="635"/>
            <wp:docPr id="518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AB" w:rsidRPr="007B2DD6" w:rsidRDefault="00F579AB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  <w:pPrChange w:id="2240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241" w:name="_Toc486496229"/>
      <w:bookmarkStart w:id="2242" w:name="_Toc507658149"/>
      <w:r w:rsidRPr="007B2DD6">
        <w:rPr>
          <w:rFonts w:ascii="Calibri" w:hAnsi="Calibri"/>
          <w:color w:val="2A2F69"/>
        </w:rPr>
        <w:t>Wysyłanie wiadomości</w:t>
      </w:r>
      <w:bookmarkEnd w:id="2241"/>
      <w:bookmarkEnd w:id="2242"/>
    </w:p>
    <w:p w:rsidR="00F579AB" w:rsidRPr="00624FC1" w:rsidRDefault="00F579AB" w:rsidP="00F579AB">
      <w:pPr>
        <w:spacing w:before="120" w:after="120" w:line="360" w:lineRule="auto"/>
        <w:rPr>
          <w:sz w:val="20"/>
        </w:rPr>
      </w:pPr>
      <w:r w:rsidRPr="00836F45">
        <w:rPr>
          <w:sz w:val="20"/>
        </w:rPr>
        <w:t xml:space="preserve">System umożliwia wysłanie wiadomości do instytucji odpowiedzialnej za weryfikację </w:t>
      </w:r>
      <w:r w:rsidR="00C518AB">
        <w:rPr>
          <w:sz w:val="20"/>
        </w:rPr>
        <w:t>T</w:t>
      </w:r>
      <w:r>
        <w:rPr>
          <w:sz w:val="20"/>
        </w:rPr>
        <w:t xml:space="preserve">wojego wniosku </w:t>
      </w:r>
      <w:r w:rsidRPr="00836F45">
        <w:rPr>
          <w:sz w:val="20"/>
        </w:rPr>
        <w:t xml:space="preserve">bez konieczności przechodzenia do modułu </w:t>
      </w:r>
      <w:r w:rsidRPr="00624FC1">
        <w:rPr>
          <w:b/>
          <w:i/>
          <w:sz w:val="20"/>
        </w:rPr>
        <w:t xml:space="preserve">Korespondencja </w:t>
      </w:r>
      <w:r w:rsidRPr="00836F45">
        <w:rPr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i/>
          <w:sz w:val="20"/>
        </w:rPr>
        <w:t>Wyślij wiadomość</w:t>
      </w:r>
      <w:r w:rsidR="003B4FAC">
        <w:rPr>
          <w:i/>
          <w:sz w:val="20"/>
        </w:rPr>
        <w:t xml:space="preserve">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307340" cy="248920"/>
            <wp:effectExtent l="0" t="0" r="0" b="0"/>
            <wp:docPr id="519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5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D85">
        <w:rPr>
          <w:i/>
          <w:sz w:val="20"/>
        </w:rPr>
        <w:t>.</w:t>
      </w:r>
    </w:p>
    <w:p w:rsidR="00F579AB" w:rsidRDefault="00F579AB" w:rsidP="005D6E6E">
      <w:pPr>
        <w:spacing w:before="120" w:after="120" w:line="360" w:lineRule="auto"/>
        <w:jc w:val="both"/>
      </w:pPr>
    </w:p>
    <w:p w:rsidR="00AD4195" w:rsidRDefault="00AD4195" w:rsidP="005D6E6E">
      <w:pPr>
        <w:spacing w:before="120" w:after="120" w:line="360" w:lineRule="auto"/>
        <w:jc w:val="both"/>
      </w:pPr>
    </w:p>
    <w:p w:rsidR="00AD4195" w:rsidRPr="004B2358" w:rsidRDefault="00AD4195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  <w:pPrChange w:id="2243" w:author="Emil Korejwo" w:date="2018-02-14T10:25:00Z">
          <w:pPr>
            <w:pStyle w:val="Nagwek1"/>
            <w:numPr>
              <w:numId w:val="76"/>
            </w:numPr>
            <w:ind w:left="360" w:hanging="360"/>
          </w:pPr>
        </w:pPrChange>
      </w:pPr>
      <w:bookmarkStart w:id="2244" w:name="_Toc486496230"/>
      <w:bookmarkStart w:id="2245" w:name="_Toc507658150"/>
      <w:r w:rsidRPr="004B2358">
        <w:rPr>
          <w:rFonts w:ascii="Calibri" w:hAnsi="Calibri"/>
          <w:color w:val="2A2F69"/>
        </w:rPr>
        <w:lastRenderedPageBreak/>
        <w:t>Baza personelu</w:t>
      </w:r>
      <w:bookmarkEnd w:id="2244"/>
      <w:bookmarkEnd w:id="2245"/>
    </w:p>
    <w:p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B2358">
        <w:rPr>
          <w:rFonts w:cs="Tahoma"/>
          <w:sz w:val="20"/>
          <w:szCs w:val="20"/>
        </w:rPr>
        <w:t>Baza personelu to funkcjonalność systemu umożliwiająca gromadzenie wszelkich danych dotyczących osób zaangażowanych do pracy w projekcie, m.in. formy zaangażowania czy jego wymiaru.</w:t>
      </w:r>
      <w:r w:rsidR="0030381F">
        <w:rPr>
          <w:rFonts w:cs="Tahoma"/>
          <w:sz w:val="20"/>
          <w:szCs w:val="20"/>
        </w:rPr>
        <w:t xml:space="preserve">  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Masz obowiązek wypełniania bazy personelu wynikający z Twojej umowy o dofinansowanie oraz </w:t>
      </w:r>
      <w:r w:rsidRPr="00AD4195">
        <w:rPr>
          <w:rFonts w:cs="Tahoma"/>
          <w:i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AD4195">
        <w:rPr>
          <w:rFonts w:cs="Tahoma"/>
          <w:sz w:val="20"/>
          <w:szCs w:val="20"/>
        </w:rPr>
        <w:t xml:space="preserve">. </w:t>
      </w:r>
      <w:r w:rsidR="00893344">
        <w:rPr>
          <w:rFonts w:cs="Tahoma"/>
          <w:sz w:val="20"/>
          <w:szCs w:val="20"/>
        </w:rPr>
        <w:t>W szczególności prowadzenie bazy dotyczy takich form zatrudnienia w projekcie jak: inżynier projektu, inżynier</w:t>
      </w:r>
      <w:r w:rsidR="00893344" w:rsidRPr="00893344">
        <w:rPr>
          <w:rFonts w:cs="Tahoma"/>
          <w:sz w:val="20"/>
          <w:szCs w:val="20"/>
        </w:rPr>
        <w:t xml:space="preserve"> kontraktu</w:t>
      </w:r>
      <w:r w:rsidR="00893344">
        <w:rPr>
          <w:rFonts w:cs="Tahoma"/>
          <w:sz w:val="20"/>
          <w:szCs w:val="20"/>
        </w:rPr>
        <w:t>, koordynator projektu, inspektor nadzoru itp.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W bazie powinny znaleźć się dane osób zaangażowanych do realizacji zadań lub czynności w ramach projektu, które wykonują osobiście, </w:t>
      </w:r>
      <w:r w:rsidR="00390B8B">
        <w:rPr>
          <w:rFonts w:cs="Tahoma"/>
          <w:sz w:val="20"/>
          <w:szCs w:val="20"/>
        </w:rPr>
        <w:t>- zgodnie z aktualną definicja personelu projektu w</w:t>
      </w:r>
      <w:r w:rsidRPr="00AD4195">
        <w:rPr>
          <w:rFonts w:cs="Tahoma"/>
          <w:sz w:val="20"/>
          <w:szCs w:val="20"/>
        </w:rPr>
        <w:t xml:space="preserve"> </w:t>
      </w:r>
      <w:r w:rsidRPr="00AD4195">
        <w:rPr>
          <w:rFonts w:cs="Tahoma"/>
          <w:i/>
          <w:sz w:val="20"/>
          <w:szCs w:val="20"/>
        </w:rPr>
        <w:t>Wytycznych</w:t>
      </w:r>
      <w:r w:rsidR="00390B8B">
        <w:rPr>
          <w:rFonts w:cs="Tahoma"/>
          <w:sz w:val="20"/>
          <w:szCs w:val="20"/>
        </w:rPr>
        <w:t>.</w:t>
      </w:r>
      <w:r w:rsidRPr="00AD4195">
        <w:rPr>
          <w:rFonts w:cs="Tahoma"/>
          <w:sz w:val="20"/>
          <w:szCs w:val="20"/>
        </w:rPr>
        <w:t xml:space="preserve"> </w:t>
      </w:r>
    </w:p>
    <w:p w:rsid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Zalecamy, żebyś uzupełniał dane </w:t>
      </w:r>
      <w:r w:rsidR="001B3FBB">
        <w:rPr>
          <w:rFonts w:cs="Tahoma"/>
          <w:sz w:val="20"/>
          <w:szCs w:val="20"/>
        </w:rPr>
        <w:t xml:space="preserve">na </w:t>
      </w:r>
      <w:r w:rsidRPr="00AD4195">
        <w:rPr>
          <w:rFonts w:cs="Tahoma"/>
          <w:sz w:val="20"/>
          <w:szCs w:val="20"/>
        </w:rPr>
        <w:t>bieżąco, na pewno nie później niż przed przekazaniem do instytucji wniosku o płatność zawierającego wydatki danego personelu.</w:t>
      </w:r>
    </w:p>
    <w:p w:rsidR="00307D90" w:rsidRPr="00817D9E" w:rsidRDefault="00307D90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817D9E">
        <w:rPr>
          <w:b/>
          <w:bCs/>
          <w:sz w:val="20"/>
          <w:szCs w:val="20"/>
        </w:rPr>
        <w:t xml:space="preserve">Uwaga! </w:t>
      </w:r>
      <w:r w:rsidRPr="00817D9E">
        <w:rPr>
          <w:sz w:val="20"/>
          <w:szCs w:val="20"/>
        </w:rPr>
        <w:t>W bazie personelu planowany czas pracy powinien być uzupełniany z góry za cały okres zaangażowania danej osoby do realizacji zadań lub czynności w ramach projektu. Zgodnie z zapisami wytycznych w zakresie kwalifikowalności wydatków, przed zaangażowanej danej osoby do projektu, należy zweryfikować czy łączne zaangażowanie zawodowe danej osoby nie przekracza 276 godzin miesięcznie. Taka weryfikacja jest natomiast możliwa jedynie w przypadku, kiedy planowany czas pracy został uzupełniony w całym okresie zaangażowania danej osoby w ramach projektu.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cs="Tahoma"/>
          <w:b/>
          <w:sz w:val="20"/>
          <w:szCs w:val="20"/>
        </w:rPr>
      </w:pPr>
    </w:p>
    <w:p w:rsidR="00AD4195" w:rsidRPr="004B2358" w:rsidRDefault="00CE7DA2" w:rsidP="00AD4195">
      <w:pPr>
        <w:jc w:val="center"/>
        <w:rPr>
          <w:sz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5026660</wp:posOffset>
                </wp:positionH>
                <wp:positionV relativeFrom="paragraph">
                  <wp:posOffset>527050</wp:posOffset>
                </wp:positionV>
                <wp:extent cx="889635" cy="412750"/>
                <wp:effectExtent l="0" t="0" r="24765" b="25400"/>
                <wp:wrapNone/>
                <wp:docPr id="131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635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9A43A2" id="Prostokąt zaokrąglony 565" o:spid="_x0000_s1026" style="position:absolute;margin-left:395.8pt;margin-top:41.5pt;width:70.05pt;height:32.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>
            <wp:extent cx="6839585" cy="1214120"/>
            <wp:effectExtent l="0" t="0" r="0" b="5080"/>
            <wp:docPr id="520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48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2246" w:author="Emil Korejwo" w:date="2018-02-14T10:25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2247" w:name="_Toc430864955"/>
      <w:bookmarkStart w:id="2248" w:name="_Toc486496231"/>
      <w:bookmarkStart w:id="2249" w:name="_Toc507658151"/>
      <w:r w:rsidRPr="004B2358">
        <w:rPr>
          <w:rFonts w:ascii="Calibri" w:hAnsi="Calibri"/>
          <w:color w:val="2A2F69"/>
        </w:rPr>
        <w:t>Ekran główny</w:t>
      </w:r>
      <w:bookmarkEnd w:id="2247"/>
      <w:bookmarkEnd w:id="2248"/>
      <w:bookmarkEnd w:id="2249"/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Ekran widoczny dla Ciebie podzielony jest na 3 zasadnicze sekcje:</w:t>
      </w:r>
    </w:p>
    <w:p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4B2358">
        <w:rPr>
          <w:b/>
          <w:i/>
          <w:sz w:val="20"/>
          <w:szCs w:val="20"/>
        </w:rPr>
        <w:lastRenderedPageBreak/>
        <w:t>Personel projektu</w:t>
      </w:r>
      <w:r w:rsidRPr="004B2358">
        <w:rPr>
          <w:b/>
          <w:sz w:val="20"/>
          <w:szCs w:val="20"/>
        </w:rPr>
        <w:t xml:space="preserve"> </w:t>
      </w:r>
      <w:r w:rsidRPr="004B2358">
        <w:rPr>
          <w:sz w:val="20"/>
          <w:szCs w:val="20"/>
        </w:rPr>
        <w:t xml:space="preserve">(w tym sekcja służąca do nawigacji pomiędzy zaangażowanymi osobami - </w:t>
      </w:r>
      <w:r w:rsidRPr="004B2358">
        <w:rPr>
          <w:b/>
          <w:i/>
          <w:sz w:val="20"/>
          <w:szCs w:val="20"/>
        </w:rPr>
        <w:t>Lista personelu</w:t>
      </w:r>
      <w:r w:rsidRPr="004B2358">
        <w:rPr>
          <w:sz w:val="20"/>
          <w:szCs w:val="20"/>
        </w:rPr>
        <w:t>),</w:t>
      </w:r>
    </w:p>
    <w:p w:rsidR="00AD4195" w:rsidRPr="00AD4195" w:rsidRDefault="00F1048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i/>
          <w:sz w:val="20"/>
          <w:szCs w:val="20"/>
        </w:rPr>
      </w:pPr>
      <w:r>
        <w:rPr>
          <w:b/>
          <w:i/>
          <w:sz w:val="20"/>
          <w:szCs w:val="20"/>
          <w:lang w:val="pl-PL"/>
        </w:rPr>
        <w:t>Czas pracy</w:t>
      </w:r>
    </w:p>
    <w:p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b/>
          <w:i/>
          <w:sz w:val="20"/>
          <w:szCs w:val="20"/>
        </w:rPr>
      </w:pPr>
    </w:p>
    <w:p w:rsidR="00AD4195" w:rsidRPr="004B2358" w:rsidRDefault="00AD4195" w:rsidP="00AD4195">
      <w:pPr>
        <w:pStyle w:val="Akapitzlist"/>
        <w:ind w:left="0"/>
        <w:jc w:val="both"/>
        <w:rPr>
          <w:b/>
          <w:sz w:val="20"/>
          <w:szCs w:val="20"/>
        </w:rPr>
      </w:pPr>
    </w:p>
    <w:p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2250" w:author="Emil Korejwo" w:date="2018-02-14T10:25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2251" w:name="_Toc486496232"/>
      <w:bookmarkStart w:id="2252" w:name="_Toc507658152"/>
      <w:r w:rsidRPr="004B2358">
        <w:rPr>
          <w:rFonts w:ascii="Calibri" w:hAnsi="Calibri"/>
          <w:color w:val="2A2F69"/>
        </w:rPr>
        <w:t>Personel projektu</w:t>
      </w:r>
      <w:bookmarkEnd w:id="2251"/>
      <w:bookmarkEnd w:id="2252"/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B2358">
        <w:rPr>
          <w:rFonts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cs="Tahoma"/>
          <w:b/>
          <w:i/>
          <w:sz w:val="20"/>
          <w:szCs w:val="20"/>
        </w:rPr>
        <w:t>Lista personelu</w:t>
      </w:r>
      <w:r w:rsidRPr="004B2358">
        <w:rPr>
          <w:rFonts w:cs="Tahoma"/>
          <w:sz w:val="20"/>
          <w:szCs w:val="20"/>
        </w:rPr>
        <w:t xml:space="preserve"> wybierz funkcję </w:t>
      </w:r>
      <w:r w:rsidRPr="004B2358">
        <w:rPr>
          <w:rFonts w:cs="Tahoma"/>
          <w:i/>
          <w:sz w:val="20"/>
          <w:szCs w:val="20"/>
        </w:rPr>
        <w:t>Dodaj</w:t>
      </w:r>
      <w:r w:rsidR="00F10489">
        <w:rPr>
          <w:rFonts w:cs="Tahoma"/>
          <w:i/>
          <w:sz w:val="20"/>
          <w:szCs w:val="20"/>
        </w:rPr>
        <w:t xml:space="preserve"> personel</w:t>
      </w:r>
      <w:r w:rsidRPr="004B2358">
        <w:rPr>
          <w:rFonts w:cs="Tahoma"/>
          <w:i/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>
            <wp:extent cx="255905" cy="343535"/>
            <wp:effectExtent l="0" t="0" r="0" b="0"/>
            <wp:docPr id="521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0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cs="Tahoma"/>
          <w:sz w:val="20"/>
          <w:szCs w:val="20"/>
        </w:rPr>
        <w:t xml:space="preserve"> dostępną w belce z nazwą opisywanej sekcji.</w:t>
      </w:r>
    </w:p>
    <w:p w:rsidR="00AD4195" w:rsidRPr="004B2358" w:rsidRDefault="00CE7DA2" w:rsidP="00AD4195">
      <w:pPr>
        <w:jc w:val="center"/>
        <w:rPr>
          <w:rFonts w:cs="Tahoma"/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1186180</wp:posOffset>
                </wp:positionH>
                <wp:positionV relativeFrom="paragraph">
                  <wp:posOffset>1212215</wp:posOffset>
                </wp:positionV>
                <wp:extent cx="295275" cy="233680"/>
                <wp:effectExtent l="0" t="0" r="28575" b="13970"/>
                <wp:wrapNone/>
                <wp:docPr id="118" name="Prostokąt zaokrąglony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336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5F74A1" id="Prostokąt zaokrąglony 642" o:spid="_x0000_s1026" style="position:absolute;margin-left:93.4pt;margin-top:95.45pt;width:23.25pt;height:18.4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</w:p>
    <w:p w:rsidR="00AD4195" w:rsidRPr="004B2358" w:rsidRDefault="00CE7DA2" w:rsidP="00AD4195">
      <w:pPr>
        <w:jc w:val="center"/>
        <w:rPr>
          <w:sz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7183755" cy="1316990"/>
            <wp:effectExtent l="0" t="0" r="0" b="0"/>
            <wp:docPr id="522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5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75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wyborze funkcji </w:t>
      </w:r>
      <w:r w:rsidRPr="004B2358">
        <w:rPr>
          <w:i/>
          <w:sz w:val="20"/>
          <w:szCs w:val="20"/>
        </w:rPr>
        <w:t>Dodaj</w:t>
      </w:r>
      <w:r w:rsidR="00F10489">
        <w:rPr>
          <w:i/>
          <w:sz w:val="20"/>
          <w:szCs w:val="20"/>
        </w:rPr>
        <w:t xml:space="preserve"> personel </w:t>
      </w:r>
      <w:r w:rsidRPr="004B2358">
        <w:rPr>
          <w:sz w:val="20"/>
          <w:szCs w:val="20"/>
        </w:rPr>
        <w:t xml:space="preserve"> system prezentuje następujące pola:</w:t>
      </w:r>
    </w:p>
    <w:tbl>
      <w:tblPr>
        <w:tblW w:w="1414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30"/>
        <w:gridCol w:w="5812"/>
      </w:tblGrid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063115" cy="490220"/>
                  <wp:effectExtent l="0" t="0" r="0" b="5080"/>
                  <wp:docPr id="523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1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uzupełniane automatycznie, zgodnie z czynnośc</w:t>
            </w:r>
            <w:r w:rsidR="00D23743">
              <w:rPr>
                <w:sz w:val="20"/>
              </w:rPr>
              <w:t xml:space="preserve">iami dokonywanymi przez Ciebie </w:t>
            </w:r>
            <w:r w:rsidRPr="004B2358">
              <w:rPr>
                <w:sz w:val="20"/>
              </w:rPr>
              <w:t>lub instytucję odpowiedzialną za weryfikację Twoich wniosków o płatność.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390015" cy="453390"/>
                  <wp:effectExtent l="0" t="0" r="635" b="3810"/>
                  <wp:docPr id="524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D23743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uzupełniane automatycznie, zgodnie z datą przesła</w:t>
            </w:r>
            <w:r w:rsidR="00D23743">
              <w:rPr>
                <w:sz w:val="20"/>
              </w:rPr>
              <w:t xml:space="preserve">nia (bądź ponownego przesłania </w:t>
            </w:r>
            <w:r w:rsidRPr="004B2358">
              <w:rPr>
                <w:sz w:val="20"/>
              </w:rPr>
              <w:t>w</w:t>
            </w:r>
            <w:r w:rsidR="00D23743">
              <w:rPr>
                <w:sz w:val="20"/>
              </w:rPr>
              <w:t> </w:t>
            </w:r>
            <w:r w:rsidRPr="004B2358">
              <w:rPr>
                <w:sz w:val="20"/>
              </w:rPr>
              <w:t>opisanych dalej przypadkach) informacji o personelu do instytucji.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148715" cy="424180"/>
                  <wp:effectExtent l="0" t="0" r="0" b="0"/>
                  <wp:docPr id="525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784985" cy="504825"/>
                  <wp:effectExtent l="0" t="0" r="5715" b="9525"/>
                  <wp:docPr id="526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Wybierz właściwą wartość z listy rozwijalnej. 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53540" cy="490220"/>
                  <wp:effectExtent l="0" t="0" r="3810" b="5080"/>
                  <wp:docPr id="527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nr PESEL danej osoby.</w:t>
            </w:r>
          </w:p>
          <w:p w:rsidR="00AD4195" w:rsidRDefault="00AD4195" w:rsidP="00CE59C1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Jeżeli osoba jest z Polski, SL2014 pomoże Ci nie popełnić błędu</w:t>
            </w:r>
            <w:r w:rsidR="001B3FBB">
              <w:rPr>
                <w:sz w:val="20"/>
              </w:rPr>
              <w:t>,</w:t>
            </w:r>
            <w:r w:rsidRPr="004B2358">
              <w:rPr>
                <w:sz w:val="20"/>
              </w:rPr>
              <w:t xml:space="preserve"> ograniczy to pole do 11 cyfr i sprawdzi poprawność wprowadzonych przez Ciebie danych. </w:t>
            </w:r>
          </w:p>
          <w:p w:rsidR="00F10489" w:rsidRPr="004B2358" w:rsidRDefault="00F10489" w:rsidP="00CE59C1">
            <w:pPr>
              <w:spacing w:before="120" w:after="120" w:line="360" w:lineRule="auto"/>
              <w:jc w:val="both"/>
              <w:rPr>
                <w:sz w:val="20"/>
              </w:rPr>
            </w:pPr>
            <w:r w:rsidRPr="00F10489">
              <w:rPr>
                <w:sz w:val="20"/>
              </w:rPr>
              <w:t>W innym przypadku pole jest ograniczone do 25 znaków.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223770" cy="519430"/>
                  <wp:effectExtent l="0" t="0" r="5080" b="0"/>
                  <wp:docPr id="528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77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Wprowadź imię danej osoby. </w:t>
            </w:r>
          </w:p>
          <w:p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Możesz wprowadzić maksymalnie 50 znaków.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309370" cy="409575"/>
                  <wp:effectExtent l="0" t="0" r="5080" b="9525"/>
                  <wp:docPr id="529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7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Wprowadź nazwisko danej osoby. 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Możesz wprowadzić maksymalnie 50 znaków.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485265" cy="424180"/>
                  <wp:effectExtent l="0" t="0" r="635" b="0"/>
                  <wp:docPr id="530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26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To pole tekstowe. Możesz wprowadzić maksymalnie 3000 znaków.</w:t>
            </w:r>
          </w:p>
          <w:p w:rsidR="00CE59C1" w:rsidRPr="004B2358" w:rsidRDefault="00176DF1" w:rsidP="00F10489">
            <w:pPr>
              <w:spacing w:before="120" w:after="120" w:line="360" w:lineRule="auto"/>
              <w:jc w:val="both"/>
              <w:rPr>
                <w:sz w:val="20"/>
              </w:rPr>
            </w:pPr>
            <w:r w:rsidRPr="00176DF1">
              <w:rPr>
                <w:sz w:val="20"/>
              </w:rPr>
              <w:t xml:space="preserve">W tym </w:t>
            </w:r>
            <w:r w:rsidR="00CE59C1">
              <w:rPr>
                <w:sz w:val="20"/>
              </w:rPr>
              <w:t xml:space="preserve">polu </w:t>
            </w:r>
            <w:r w:rsidRPr="00176DF1">
              <w:rPr>
                <w:sz w:val="20"/>
              </w:rPr>
              <w:t>moż</w:t>
            </w:r>
            <w:r w:rsidR="00CE59C1">
              <w:rPr>
                <w:sz w:val="20"/>
              </w:rPr>
              <w:t>esz</w:t>
            </w:r>
            <w:r w:rsidRPr="00176DF1">
              <w:rPr>
                <w:sz w:val="20"/>
              </w:rPr>
              <w:t xml:space="preserve"> wskazać dodatkowe informacje na temat sposobu zaangażowania danej osoby do projektu, np. </w:t>
            </w:r>
            <w:r w:rsidR="00F10489">
              <w:rPr>
                <w:sz w:val="20"/>
              </w:rPr>
              <w:t xml:space="preserve">w </w:t>
            </w:r>
            <w:r w:rsidRPr="00176DF1">
              <w:rPr>
                <w:sz w:val="20"/>
              </w:rPr>
              <w:t>ramach wolontariatu.</w:t>
            </w:r>
          </w:p>
        </w:tc>
      </w:tr>
      <w:tr w:rsidR="00AD4195" w:rsidRPr="004B2358" w:rsidTr="00C11715">
        <w:tc>
          <w:tcPr>
            <w:tcW w:w="14142" w:type="dxa"/>
            <w:gridSpan w:val="2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jc w:val="center"/>
              <w:rPr>
                <w:noProof/>
                <w:sz w:val="20"/>
                <w:szCs w:val="20"/>
                <w:lang w:eastAsia="pl-PL"/>
              </w:rPr>
            </w:pPr>
            <w:r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865630" cy="570865"/>
                  <wp:effectExtent l="0" t="0" r="1270" b="635"/>
                  <wp:docPr id="531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4B2358">
              <w:rPr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299720" cy="299720"/>
                  <wp:effectExtent l="0" t="0" r="5080" b="5080"/>
                  <wp:docPr id="532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</w:t>
            </w:r>
            <w:r w:rsidR="00D23743">
              <w:rPr>
                <w:noProof/>
                <w:sz w:val="20"/>
                <w:szCs w:val="20"/>
                <w:lang w:eastAsia="pl-PL"/>
              </w:rPr>
              <w:t>ełni dana osoba zaangażowana w </w:t>
            </w:r>
            <w:r w:rsidRPr="004B2358">
              <w:rPr>
                <w:noProof/>
                <w:sz w:val="20"/>
                <w:szCs w:val="20"/>
                <w:lang w:eastAsia="pl-PL"/>
              </w:rPr>
              <w:t>projekcie. Dane dotyczące formy zaanagażowania, wymiaru czasu pracy</w:t>
            </w:r>
            <w:r w:rsidR="000713A7">
              <w:rPr>
                <w:noProof/>
                <w:sz w:val="20"/>
                <w:szCs w:val="20"/>
                <w:lang w:eastAsia="pl-PL"/>
              </w:rPr>
              <w:t>,</w:t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czy okresu uzupełniasz w kontekście danego stanowiska.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2582545" cy="490220"/>
                  <wp:effectExtent l="0" t="0" r="8255" b="5080"/>
                  <wp:docPr id="533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4B2358">
              <w:rPr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194560" cy="519430"/>
                  <wp:effectExtent l="0" t="0" r="0" b="0"/>
                  <wp:docPr id="534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Wybierz właściwą wartość z listy rozwijalnej.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Możliwe do wyboru wartości to: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Inna forma zaangażowania;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Kontrakt;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Oddelegowanie;</w:t>
            </w:r>
          </w:p>
          <w:p w:rsidR="00AD4195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Stosunek pracy;</w:t>
            </w:r>
          </w:p>
          <w:p w:rsidR="00F10489" w:rsidRPr="004B2358" w:rsidRDefault="00F10489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>
              <w:rPr>
                <w:sz w:val="20"/>
              </w:rPr>
              <w:t>Stosunek pracy – dodatek;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Samozatrudnienie;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lastRenderedPageBreak/>
              <w:t>Umowa o dzieło;</w:t>
            </w:r>
          </w:p>
          <w:p w:rsidR="00AD4195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Umowa zlecenie.</w:t>
            </w:r>
          </w:p>
          <w:p w:rsidR="00307D90" w:rsidRPr="00817D9E" w:rsidRDefault="00307D90" w:rsidP="0081716D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82750" cy="490220"/>
                  <wp:effectExtent l="0" t="0" r="0" b="5080"/>
                  <wp:docPr id="535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datę zaangażowania d</w:t>
            </w:r>
            <w:r w:rsidR="006A2A7B">
              <w:rPr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:rsidR="00AD4195" w:rsidRPr="004B2358" w:rsidRDefault="00AD4195" w:rsidP="00307D90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307D90">
              <w:rPr>
                <w:rFonts w:cs="Calibri"/>
                <w:sz w:val="20"/>
              </w:rPr>
              <w:t xml:space="preserve">lub </w:t>
            </w:r>
            <w:r w:rsidRPr="004B2358">
              <w:rPr>
                <w:rFonts w:cs="Calibri"/>
                <w:sz w:val="20"/>
              </w:rPr>
              <w:t xml:space="preserve">wpisać ją ręcznie w formacie </w:t>
            </w:r>
            <w:r w:rsidR="00D23743">
              <w:rPr>
                <w:rFonts w:cs="Calibri"/>
                <w:sz w:val="20"/>
              </w:rPr>
              <w:br/>
            </w:r>
            <w:r w:rsidRPr="004B2358">
              <w:rPr>
                <w:rFonts w:cs="Calibri"/>
                <w:sz w:val="20"/>
              </w:rPr>
              <w:t>RRRR-MM-DD.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57805" cy="548640"/>
                  <wp:effectExtent l="0" t="0" r="4445" b="3810"/>
                  <wp:docPr id="536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805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daty rozpoczęcia i zakończenia pracy danej osoby w projekcie na wskazanym stanowisku.</w:t>
            </w:r>
          </w:p>
          <w:p w:rsidR="00AD4195" w:rsidRDefault="00AD4195" w:rsidP="00C821E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Możesz wybrać określone daty poprzez wybór z kalendarza </w:t>
            </w:r>
            <w:r w:rsidR="00307D90">
              <w:rPr>
                <w:rFonts w:cs="Calibri"/>
                <w:sz w:val="20"/>
              </w:rPr>
              <w:t xml:space="preserve">lub </w:t>
            </w:r>
            <w:r w:rsidRPr="004B2358">
              <w:rPr>
                <w:rFonts w:cs="Calibri"/>
                <w:sz w:val="20"/>
              </w:rPr>
              <w:t xml:space="preserve">wpisać je ręcznie w formacie </w:t>
            </w:r>
            <w:r>
              <w:rPr>
                <w:rFonts w:cs="Calibri"/>
                <w:sz w:val="20"/>
              </w:rPr>
              <w:br/>
            </w:r>
            <w:r w:rsidRPr="004B2358">
              <w:rPr>
                <w:rFonts w:cs="Calibri"/>
                <w:sz w:val="20"/>
              </w:rPr>
              <w:t>RRRR-MM-DD.</w:t>
            </w:r>
          </w:p>
          <w:p w:rsidR="006A2A7B" w:rsidRPr="004B2358" w:rsidRDefault="006A2A7B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543685" cy="519430"/>
                  <wp:effectExtent l="0" t="0" r="0" b="0"/>
                  <wp:docPr id="537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685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433830" cy="424180"/>
                  <wp:effectExtent l="0" t="0" r="0" b="0"/>
                  <wp:docPr id="538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3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307D90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przypadku etatu, zaznacz pole </w:t>
            </w:r>
            <w:r w:rsidRPr="00817D9E">
              <w:rPr>
                <w:i/>
                <w:sz w:val="20"/>
              </w:rPr>
              <w:t>Wymiar etatu</w:t>
            </w:r>
            <w:r>
              <w:rPr>
                <w:sz w:val="20"/>
              </w:rPr>
              <w:t xml:space="preserve"> i  </w:t>
            </w:r>
            <w:r w:rsidR="00AD4195" w:rsidRPr="004B2358">
              <w:rPr>
                <w:sz w:val="20"/>
              </w:rPr>
              <w:t>wprowadź konkretną wartość liczbową.</w:t>
            </w:r>
            <w:r w:rsidR="00CE59C1">
              <w:rPr>
                <w:sz w:val="20"/>
              </w:rPr>
              <w:t xml:space="preserve"> </w:t>
            </w:r>
            <w:r w:rsidR="00CE59C1" w:rsidRPr="00CE59C1">
              <w:rPr>
                <w:sz w:val="20"/>
              </w:rPr>
              <w:t xml:space="preserve">Zaangażowanie w niepełnym wymiarze czasu pracy </w:t>
            </w:r>
            <w:r w:rsidR="00CE59C1">
              <w:rPr>
                <w:sz w:val="20"/>
              </w:rPr>
              <w:t>wskaż</w:t>
            </w:r>
            <w:r w:rsidR="00CE59C1" w:rsidRPr="00CE59C1">
              <w:rPr>
                <w:sz w:val="20"/>
              </w:rPr>
              <w:t xml:space="preserve"> w postaci ułamka.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  <w:szCs w:val="20"/>
              </w:rPr>
              <w:t xml:space="preserve">Uwaga! </w:t>
            </w:r>
            <w:r w:rsidR="00307D90">
              <w:rPr>
                <w:sz w:val="20"/>
                <w:szCs w:val="20"/>
              </w:rPr>
              <w:t xml:space="preserve">Jeśli w polu </w:t>
            </w:r>
            <w:r w:rsidR="00307D90" w:rsidRPr="00817D9E">
              <w:rPr>
                <w:i/>
                <w:sz w:val="20"/>
                <w:szCs w:val="20"/>
              </w:rPr>
              <w:t>Forma zaangażowania</w:t>
            </w:r>
            <w:r w:rsidR="00307D90">
              <w:rPr>
                <w:sz w:val="20"/>
                <w:szCs w:val="20"/>
              </w:rPr>
              <w:t xml:space="preserve"> wybrałeś/aś wartość </w:t>
            </w:r>
            <w:r w:rsidR="00307D90" w:rsidRPr="00817D9E">
              <w:rPr>
                <w:i/>
                <w:sz w:val="20"/>
                <w:szCs w:val="20"/>
              </w:rPr>
              <w:t>Stosunek pracy</w:t>
            </w:r>
            <w:r w:rsidR="00307D90">
              <w:rPr>
                <w:sz w:val="20"/>
                <w:szCs w:val="20"/>
              </w:rPr>
              <w:t xml:space="preserve"> - p</w:t>
            </w:r>
            <w:r w:rsidRPr="004B2358">
              <w:rPr>
                <w:sz w:val="20"/>
                <w:szCs w:val="20"/>
              </w:rPr>
              <w:t>ole</w:t>
            </w:r>
            <w:r w:rsidR="00307D90" w:rsidRPr="0075455E">
              <w:rPr>
                <w:i/>
                <w:sz w:val="20"/>
              </w:rPr>
              <w:t xml:space="preserve"> Wymiar etatu</w:t>
            </w:r>
            <w:r w:rsidRPr="004B2358">
              <w:rPr>
                <w:sz w:val="20"/>
                <w:szCs w:val="20"/>
              </w:rPr>
              <w:t xml:space="preserve"> jest zablokowane do edycji i </w:t>
            </w:r>
            <w:r w:rsidRPr="004B2358">
              <w:rPr>
                <w:sz w:val="20"/>
                <w:szCs w:val="20"/>
              </w:rPr>
              <w:lastRenderedPageBreak/>
              <w:t xml:space="preserve">uzupełnione automatycznie przez system wartością </w:t>
            </w:r>
            <w:r w:rsidRPr="004B2358">
              <w:rPr>
                <w:i/>
                <w:sz w:val="20"/>
                <w:szCs w:val="20"/>
              </w:rPr>
              <w:t xml:space="preserve">zaznaczony </w:t>
            </w:r>
            <w:r w:rsidR="00307D90" w:rsidRPr="00DE4001">
              <w:rPr>
                <w:i/>
                <w:sz w:val="20"/>
                <w:szCs w:val="20"/>
              </w:rPr>
              <w:t xml:space="preserve"> </w:t>
            </w:r>
            <w:r w:rsidR="00307D90" w:rsidRPr="00307D90">
              <w:rPr>
                <w:i/>
                <w:sz w:val="20"/>
                <w:szCs w:val="20"/>
              </w:rPr>
              <w:t xml:space="preserve">. </w:t>
            </w:r>
            <w:r w:rsidR="00307D90" w:rsidRPr="00307D90">
              <w:rPr>
                <w:sz w:val="20"/>
                <w:szCs w:val="20"/>
              </w:rPr>
              <w:t>Nadal jednak jesteś zobowiązany/a do określenia wysokości etatu.</w:t>
            </w:r>
            <w:r w:rsidRPr="004B2358">
              <w:rPr>
                <w:sz w:val="20"/>
                <w:szCs w:val="20"/>
              </w:rPr>
              <w:t xml:space="preserve">Pole </w:t>
            </w:r>
            <w:r w:rsidR="00307D90" w:rsidRPr="0075455E">
              <w:rPr>
                <w:i/>
                <w:sz w:val="20"/>
              </w:rPr>
              <w:t>Wymiar etatu</w:t>
            </w:r>
            <w:r w:rsidR="00307D90">
              <w:rPr>
                <w:sz w:val="20"/>
              </w:rPr>
              <w:t xml:space="preserve"> </w:t>
            </w:r>
            <w:r w:rsidRPr="004B2358">
              <w:rPr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sz w:val="20"/>
                <w:szCs w:val="20"/>
              </w:rPr>
              <w:t xml:space="preserve">jeśli w polu </w:t>
            </w:r>
            <w:r w:rsidRPr="004B2358">
              <w:rPr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sz w:val="20"/>
                <w:szCs w:val="20"/>
              </w:rPr>
              <w:t xml:space="preserve">wybrałeś/aś wartość </w:t>
            </w:r>
            <w:r w:rsidRPr="004B2358">
              <w:rPr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11715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967865" cy="504825"/>
                  <wp:effectExtent l="0" t="0" r="0" b="9525"/>
                  <wp:docPr id="539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4195" w:rsidRPr="004B2358">
              <w:rPr>
                <w:noProof/>
                <w:lang w:eastAsia="pl-PL"/>
              </w:rPr>
              <w:t xml:space="preserve"> </w: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433830" cy="424180"/>
                  <wp:effectExtent l="0" t="0" r="0" b="0"/>
                  <wp:docPr id="540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3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 uzasadnionym przypadku zaznacz to pole a w dodatkowym polu wprowadź konkretną wartość liczbową.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Uwaga! </w:t>
            </w:r>
            <w:r w:rsidRPr="004B2358">
              <w:rPr>
                <w:rFonts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4B2358">
              <w:rPr>
                <w:rFonts w:cs="Calibr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cs="Calibri"/>
                <w:sz w:val="20"/>
                <w:szCs w:val="20"/>
              </w:rPr>
              <w:t xml:space="preserve">jeśli w polu </w:t>
            </w:r>
            <w:r w:rsidRPr="004B2358">
              <w:rPr>
                <w:rFonts w:cs="Calibr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cs="Calibri"/>
                <w:sz w:val="20"/>
                <w:szCs w:val="20"/>
              </w:rPr>
              <w:t>wybra</w:t>
            </w:r>
            <w:r w:rsidRPr="004B2358">
              <w:rPr>
                <w:sz w:val="20"/>
                <w:szCs w:val="20"/>
              </w:rPr>
              <w:t>łeś/aś</w:t>
            </w:r>
            <w:r w:rsidRPr="004B2358">
              <w:rPr>
                <w:rFonts w:cs="Calibri"/>
                <w:sz w:val="20"/>
                <w:szCs w:val="20"/>
              </w:rPr>
              <w:t xml:space="preserve"> wartość </w:t>
            </w:r>
            <w:r w:rsidRPr="004B2358">
              <w:rPr>
                <w:rFonts w:cs="Calibri"/>
                <w:i/>
                <w:sz w:val="20"/>
                <w:szCs w:val="20"/>
              </w:rPr>
              <w:t>umowa o dzieło.</w:t>
            </w:r>
          </w:p>
        </w:tc>
      </w:tr>
      <w:tr w:rsidR="00F10489" w:rsidRPr="004B2358" w:rsidTr="00C11715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:rsidR="00F10489" w:rsidRPr="009F4922" w:rsidRDefault="00F10489" w:rsidP="00C821E4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:rsidR="00F10489" w:rsidRPr="004B2358" w:rsidRDefault="00F10489" w:rsidP="00C821E4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10489" w:rsidRPr="004B2358" w:rsidTr="00C11715">
        <w:tc>
          <w:tcPr>
            <w:tcW w:w="14142" w:type="dxa"/>
            <w:gridSpan w:val="2"/>
            <w:tcBorders>
              <w:bottom w:val="nil"/>
            </w:tcBorders>
            <w:shd w:val="clear" w:color="auto" w:fill="auto"/>
          </w:tcPr>
          <w:p w:rsidR="00F10489" w:rsidRPr="004B2358" w:rsidDel="00FC7792" w:rsidRDefault="00CE7DA2" w:rsidP="00FC7792">
            <w:pPr>
              <w:spacing w:before="120" w:after="120" w:line="360" w:lineRule="auto"/>
              <w:jc w:val="both"/>
              <w:rPr>
                <w:del w:id="2253" w:author="Emil Korejwo" w:date="2018-02-14T14:57:00Z"/>
                <w:sz w:val="20"/>
              </w:rPr>
            </w:pPr>
            <w:del w:id="2254" w:author="Emil Korejwo" w:date="2018-02-14T14:57:00Z">
              <w:r w:rsidDel="00FC7792">
                <w:rPr>
                  <w:noProof/>
                  <w:sz w:val="20"/>
                  <w:lang w:eastAsia="pl-PL"/>
                </w:rPr>
                <w:lastRenderedPageBreak/>
                <mc:AlternateContent>
                  <mc:Choice Requires="wps">
                    <w:drawing>
                      <wp:anchor distT="0" distB="0" distL="114300" distR="114300" simplePos="0" relativeHeight="251638784" behindDoc="0" locked="0" layoutInCell="1" allowOverlap="1">
                        <wp:simplePos x="0" y="0"/>
                        <wp:positionH relativeFrom="column">
                          <wp:posOffset>1978660</wp:posOffset>
                        </wp:positionH>
                        <wp:positionV relativeFrom="paragraph">
                          <wp:posOffset>588010</wp:posOffset>
                        </wp:positionV>
                        <wp:extent cx="276225" cy="268605"/>
                        <wp:effectExtent l="0" t="0" r="28575" b="17145"/>
                        <wp:wrapNone/>
                        <wp:docPr id="117" name="Prostokąt zaokrąglony 641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/>
                              </wps:cNvSpPr>
                              <wps:spPr>
                                <a:xfrm>
                                  <a:off x="0" y="0"/>
                                  <a:ext cx="276225" cy="26860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rgbClr val="C0504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3054ECE6" id="Prostokąt zaokrąglony 641" o:spid="_x0000_s1026" style="position:absolute;margin-left:155.8pt;margin-top:46.3pt;width:21.75pt;height:21.1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2vneg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" filled="f" strokecolor="#c0504d" strokeweight="2pt">
                        <v:path arrowok="t"/>
                      </v:roundrect>
                    </w:pict>
                  </mc:Fallback>
                </mc:AlternateContent>
              </w:r>
            </w:del>
            <w:r w:rsidR="00F10489" w:rsidRPr="004B2358">
              <w:rPr>
                <w:sz w:val="20"/>
              </w:rPr>
              <w:t>Po uzupełnieniu danych dotyczących danej osoby, przed wprowadzeniem informacji szczegółowych o czasie pracy</w:t>
            </w:r>
            <w:r w:rsidR="00F10489">
              <w:rPr>
                <w:sz w:val="20"/>
              </w:rPr>
              <w:t>,</w:t>
            </w:r>
            <w:r w:rsidR="00F10489" w:rsidRPr="004B2358">
              <w:rPr>
                <w:sz w:val="20"/>
              </w:rPr>
              <w:t xml:space="preserve"> musisz zapisać dane o tej osobie za pomocą funkcji </w:t>
            </w:r>
            <w:r w:rsidR="00F10489" w:rsidRPr="004B2358">
              <w:rPr>
                <w:i/>
                <w:sz w:val="20"/>
              </w:rPr>
              <w:t xml:space="preserve">Zapisz </w:t>
            </w:r>
          </w:p>
          <w:p w:rsidR="00F10489" w:rsidRPr="004B2358" w:rsidRDefault="00CE7DA2" w:rsidP="00C11715">
            <w:pPr>
              <w:spacing w:before="120" w:after="120" w:line="360" w:lineRule="auto"/>
              <w:jc w:val="center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457190" cy="2896870"/>
                  <wp:effectExtent l="0" t="0" r="0" b="0"/>
                  <wp:docPr id="541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190" cy="289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4195" w:rsidRPr="004B2358" w:rsidTr="00C11715">
        <w:tc>
          <w:tcPr>
            <w:tcW w:w="8330" w:type="dxa"/>
            <w:tcBorders>
              <w:bottom w:val="nil"/>
            </w:tcBorders>
            <w:shd w:val="clear" w:color="auto" w:fill="auto"/>
          </w:tcPr>
          <w:p w:rsidR="00AD4195" w:rsidRPr="004B2358" w:rsidRDefault="00CE7DA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948305"/>
                  <wp:effectExtent l="0" t="0" r="0" b="4445"/>
                  <wp:docPr id="542" name="Obraz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94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>Po uzupełnieniu danych w sekcji dotyczącej personelu, zapisane w systemie informacje mogą być:</w:t>
            </w:r>
          </w:p>
          <w:p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Edytowane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Edytuj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43535" cy="328930"/>
                  <wp:effectExtent l="0" t="0" r="0" b="0"/>
                  <wp:docPr id="543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Usunięte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Usuń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28930" cy="343535"/>
                  <wp:effectExtent l="0" t="0" r="0" b="0"/>
                  <wp:docPr id="544" name="Obraz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953582">
              <w:rPr>
                <w:b/>
                <w:sz w:val="20"/>
              </w:rPr>
              <w:t>Przesłane do instytucji</w:t>
            </w:r>
            <w:r w:rsidRPr="00953582">
              <w:rPr>
                <w:sz w:val="20"/>
              </w:rPr>
              <w:t xml:space="preserve">  – za pomocą funkcji </w:t>
            </w:r>
            <w:r w:rsidRPr="00953582">
              <w:rPr>
                <w:i/>
                <w:sz w:val="20"/>
              </w:rPr>
              <w:t>Prześlij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94970" cy="299720"/>
                  <wp:effectExtent l="0" t="0" r="5080" b="5080"/>
                  <wp:docPr id="545" name="Obraz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lub </w:t>
            </w:r>
            <w:r w:rsidRPr="00953582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95358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80365" cy="431800"/>
                  <wp:effectExtent l="0" t="0" r="635" b="6350"/>
                  <wp:docPr id="546" name="Obraz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69E0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Pr="00EA69E0">
              <w:rPr>
                <w:i/>
                <w:noProof/>
                <w:sz w:val="20"/>
                <w:szCs w:val="20"/>
                <w:lang w:eastAsia="pl-PL"/>
              </w:rPr>
              <w:t xml:space="preserve">Personelu </w:t>
            </w:r>
            <w:r>
              <w:rPr>
                <w:i/>
                <w:noProof/>
                <w:sz w:val="20"/>
                <w:szCs w:val="20"/>
                <w:lang w:eastAsia="pl-PL"/>
              </w:rPr>
              <w:t>projektu</w:t>
            </w:r>
          </w:p>
          <w:p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Wydrukowane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Drukuj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65760" cy="358140"/>
                  <wp:effectExtent l="0" t="0" r="0" b="3810"/>
                  <wp:docPr id="547" name="Obraz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953582" w:rsidP="00953582">
            <w:pPr>
              <w:tabs>
                <w:tab w:val="left" w:pos="5339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Dodatkowo, możesz skorzystać z funkcji </w:t>
            </w:r>
            <w:r w:rsidRPr="00953582">
              <w:rPr>
                <w:i/>
                <w:sz w:val="20"/>
              </w:rPr>
              <w:t>Wyślij wiadomość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65760" cy="285115"/>
                  <wp:effectExtent l="0" t="0" r="0" b="635"/>
                  <wp:docPr id="548" name="Obraz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, analogicznej jak opisana w module </w:t>
            </w:r>
            <w:r w:rsidRPr="00953582">
              <w:rPr>
                <w:b/>
                <w:i/>
                <w:sz w:val="20"/>
              </w:rPr>
              <w:t>Korespondencja</w:t>
            </w:r>
            <w:r w:rsidRPr="00953582">
              <w:rPr>
                <w:sz w:val="20"/>
              </w:rPr>
              <w:t xml:space="preserve">. Dla Twojej wygody, można z niej skorzystać także tutaj, bez konieczności wychodzenia z </w:t>
            </w:r>
            <w:r w:rsidRPr="00953582">
              <w:rPr>
                <w:b/>
                <w:i/>
                <w:sz w:val="20"/>
              </w:rPr>
              <w:t>Bazy personelu</w:t>
            </w:r>
            <w:r w:rsidRPr="00953582">
              <w:rPr>
                <w:sz w:val="20"/>
              </w:rPr>
              <w:t>.</w:t>
            </w:r>
          </w:p>
        </w:tc>
      </w:tr>
      <w:tr w:rsidR="00953582" w:rsidRPr="004B2358" w:rsidTr="00953582">
        <w:tc>
          <w:tcPr>
            <w:tcW w:w="8330" w:type="dxa"/>
            <w:tcBorders>
              <w:bottom w:val="nil"/>
            </w:tcBorders>
            <w:shd w:val="clear" w:color="auto" w:fill="auto"/>
          </w:tcPr>
          <w:p w:rsidR="00953582" w:rsidRDefault="00CE7DA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874645"/>
                  <wp:effectExtent l="0" t="0" r="0" b="1905"/>
                  <wp:docPr id="549" name="Obraz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582" w:rsidRPr="003C17C9" w:rsidRDefault="00953582" w:rsidP="00953582">
            <w:pPr>
              <w:tabs>
                <w:tab w:val="left" w:pos="2327"/>
              </w:tabs>
              <w:rPr>
                <w:noProof/>
                <w:lang w:eastAsia="pl-PL"/>
              </w:rPr>
            </w:pPr>
          </w:p>
          <w:p w:rsidR="00953582" w:rsidRDefault="00953582" w:rsidP="00C11715">
            <w:pPr>
              <w:tabs>
                <w:tab w:val="left" w:pos="2327"/>
              </w:tabs>
              <w:rPr>
                <w:lang w:eastAsia="pl-PL"/>
              </w:rPr>
            </w:pPr>
          </w:p>
          <w:p w:rsidR="00953582" w:rsidRDefault="00CE7DA2" w:rsidP="00C11715">
            <w:pPr>
              <w:tabs>
                <w:tab w:val="left" w:pos="2327"/>
              </w:tabs>
              <w:rPr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5281295" cy="980440"/>
                  <wp:effectExtent l="0" t="0" r="0" b="0"/>
                  <wp:docPr id="550" name="Obraz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295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582" w:rsidRPr="00C11715" w:rsidRDefault="00953582" w:rsidP="00C11715">
            <w:pPr>
              <w:tabs>
                <w:tab w:val="left" w:pos="2327"/>
              </w:tabs>
              <w:rPr>
                <w:lang w:eastAsia="pl-PL"/>
              </w:rPr>
            </w:pP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Po wyborze funkcji </w:t>
            </w:r>
            <w:r w:rsidRPr="00953582">
              <w:rPr>
                <w:i/>
                <w:sz w:val="20"/>
              </w:rPr>
              <w:t xml:space="preserve">Prześlij wiele </w:t>
            </w:r>
            <w:r w:rsidRPr="00953582">
              <w:rPr>
                <w:sz w:val="20"/>
              </w:rPr>
              <w:t>system wyświetla listę</w:t>
            </w:r>
            <w:r w:rsidRPr="00953582">
              <w:rPr>
                <w:i/>
                <w:sz w:val="20"/>
              </w:rPr>
              <w:t xml:space="preserve"> </w:t>
            </w:r>
            <w:r w:rsidRPr="00953582">
              <w:rPr>
                <w:sz w:val="20"/>
              </w:rPr>
              <w:t xml:space="preserve">personelu, na której masz możliwość wyboru danych, które chcesz przesłać do instytucji. Zaznacz wybrane wiersze i wybierz funkcję </w:t>
            </w:r>
            <w:r w:rsidRPr="00953582">
              <w:rPr>
                <w:i/>
                <w:sz w:val="20"/>
              </w:rPr>
              <w:t>Wyślij zaznaczone</w:t>
            </w:r>
            <w:r w:rsidRPr="00953582">
              <w:rPr>
                <w:sz w:val="20"/>
              </w:rPr>
              <w:t>.</w:t>
            </w: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Wybierając funkcję </w:t>
            </w:r>
            <w:r w:rsidRPr="00953582">
              <w:rPr>
                <w:i/>
                <w:sz w:val="20"/>
              </w:rPr>
              <w:t>Wyślij wszystkie</w:t>
            </w:r>
            <w:r w:rsidRPr="00953582">
              <w:rPr>
                <w:sz w:val="20"/>
              </w:rPr>
              <w:t xml:space="preserve"> prześlesz do instytucji wszystkie dane dotyczące </w:t>
            </w:r>
            <w:r w:rsidRPr="00953582">
              <w:rPr>
                <w:i/>
                <w:sz w:val="20"/>
              </w:rPr>
              <w:t xml:space="preserve">Personelu projektu </w:t>
            </w:r>
            <w:r w:rsidRPr="00953582">
              <w:rPr>
                <w:sz w:val="20"/>
              </w:rPr>
              <w:t>(jeśli lista ma więcej stron wysłane zostaną pozycje z wszystkich stron listy).</w:t>
            </w: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Po wyborze funkcji </w:t>
            </w:r>
            <w:r w:rsidRPr="00953582">
              <w:rPr>
                <w:i/>
                <w:sz w:val="20"/>
              </w:rPr>
              <w:t xml:space="preserve">Prześlij lub Wyślij zaznaczone / Wyślij wszystkie </w:t>
            </w:r>
            <w:r w:rsidRPr="00953582">
              <w:rPr>
                <w:sz w:val="20"/>
              </w:rPr>
              <w:t>system informuje Cię o skutkach takiej czynności. Twoja informacja nie będzie mogła być przez Ciebie edytowana oraz usunięta.</w:t>
            </w: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Możesz zrezygnować z przesyłania informacji, wybierając funkcję </w:t>
            </w:r>
            <w:r w:rsidRPr="00953582">
              <w:rPr>
                <w:i/>
                <w:sz w:val="20"/>
              </w:rPr>
              <w:t>Anuluj</w:t>
            </w:r>
            <w:r w:rsidRPr="00953582">
              <w:rPr>
                <w:sz w:val="20"/>
              </w:rPr>
              <w:t>.</w:t>
            </w: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>Wybór funkcji OK powoduje przesłanie informacji.</w:t>
            </w:r>
          </w:p>
          <w:p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953582" w:rsidRPr="004B2358" w:rsidTr="00953582">
        <w:tc>
          <w:tcPr>
            <w:tcW w:w="8330" w:type="dxa"/>
            <w:tcBorders>
              <w:bottom w:val="nil"/>
            </w:tcBorders>
            <w:shd w:val="clear" w:color="auto" w:fill="auto"/>
          </w:tcPr>
          <w:p w:rsidR="00953582" w:rsidRPr="003C17C9" w:rsidRDefault="00CE7DA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3101340"/>
                  <wp:effectExtent l="0" t="0" r="5080" b="3810"/>
                  <wp:docPr id="551" name="Obraz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1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Twoja informacja o personelu staje się niedostępna do edycji. </w:t>
            </w:r>
            <w:r w:rsidRPr="00953582">
              <w:rPr>
                <w:sz w:val="20"/>
              </w:rPr>
              <w:br/>
              <w:t xml:space="preserve">Pole </w:t>
            </w:r>
            <w:r w:rsidRPr="00953582">
              <w:rPr>
                <w:i/>
                <w:sz w:val="20"/>
              </w:rPr>
              <w:t>Status</w:t>
            </w:r>
            <w:r w:rsidRPr="00953582">
              <w:rPr>
                <w:sz w:val="20"/>
              </w:rPr>
              <w:t xml:space="preserve"> uzyskuje wartość </w:t>
            </w:r>
            <w:r w:rsidRPr="00953582">
              <w:rPr>
                <w:i/>
                <w:sz w:val="20"/>
              </w:rPr>
              <w:t>przesłane</w:t>
            </w:r>
            <w:r w:rsidRPr="00953582">
              <w:rPr>
                <w:sz w:val="20"/>
              </w:rPr>
              <w:t>, a</w:t>
            </w:r>
            <w:r w:rsidRPr="00953582">
              <w:rPr>
                <w:i/>
                <w:sz w:val="20"/>
              </w:rPr>
              <w:t xml:space="preserve"> Data przesłania</w:t>
            </w:r>
            <w:r w:rsidRPr="00953582">
              <w:rPr>
                <w:sz w:val="20"/>
              </w:rPr>
              <w:t xml:space="preserve"> jest uzupełniona automatycznie przez system. Dostępnymi funkcjami pozostają </w:t>
            </w:r>
            <w:r w:rsidRPr="00953582">
              <w:rPr>
                <w:i/>
                <w:sz w:val="20"/>
              </w:rPr>
              <w:t xml:space="preserve">Dodaj personel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43535" cy="336550"/>
                  <wp:effectExtent l="0" t="0" r="0" b="6350"/>
                  <wp:docPr id="552" name="Obraz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, </w:t>
            </w:r>
            <w:r w:rsidRPr="00953582">
              <w:rPr>
                <w:i/>
                <w:sz w:val="20"/>
              </w:rPr>
              <w:t>Wyślij wiadomość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438785" cy="299720"/>
                  <wp:effectExtent l="0" t="0" r="0" b="5080"/>
                  <wp:docPr id="553" name="Obraz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85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noProof/>
                <w:lang w:eastAsia="pl-PL"/>
              </w:rPr>
              <w:t>,</w:t>
            </w:r>
            <w:r w:rsidRPr="00953582">
              <w:rPr>
                <w:noProof/>
                <w:lang w:eastAsia="pl-PL"/>
              </w:rPr>
              <w:br/>
            </w:r>
            <w:r w:rsidRPr="00953582">
              <w:rPr>
                <w:i/>
                <w:sz w:val="20"/>
              </w:rPr>
              <w:t xml:space="preserve">Prześlij wiele </w:t>
            </w:r>
            <w:r w:rsidR="00CE7DA2" w:rsidRPr="0095358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80365" cy="431800"/>
                  <wp:effectExtent l="0" t="0" r="635" b="6350"/>
                  <wp:docPr id="554" name="Obraz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oraz </w:t>
            </w:r>
            <w:r w:rsidRPr="00953582">
              <w:rPr>
                <w:i/>
                <w:sz w:val="20"/>
              </w:rPr>
              <w:t>Drukuj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28930" cy="328930"/>
                  <wp:effectExtent l="0" t="0" r="0" b="0"/>
                  <wp:docPr id="555" name="Obraz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>.</w:t>
            </w:r>
          </w:p>
        </w:tc>
      </w:tr>
      <w:tr w:rsidR="00953582" w:rsidRPr="004B2358" w:rsidTr="00953582">
        <w:tc>
          <w:tcPr>
            <w:tcW w:w="8330" w:type="dxa"/>
            <w:tcBorders>
              <w:bottom w:val="nil"/>
            </w:tcBorders>
            <w:shd w:val="clear" w:color="auto" w:fill="auto"/>
          </w:tcPr>
          <w:p w:rsidR="00953582" w:rsidRPr="003C17C9" w:rsidRDefault="0095358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AD4195" w:rsidRPr="004B2358" w:rsidTr="00C11715">
        <w:tc>
          <w:tcPr>
            <w:tcW w:w="14142" w:type="dxa"/>
            <w:gridSpan w:val="2"/>
            <w:tcBorders>
              <w:top w:val="nil"/>
            </w:tcBorders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center"/>
              <w:rPr>
                <w:noProof/>
                <w:lang w:eastAsia="pl-PL"/>
              </w:rPr>
            </w:pPr>
          </w:p>
          <w:p w:rsidR="00F10489" w:rsidRDefault="00F10489" w:rsidP="00C821E4">
            <w:pPr>
              <w:spacing w:before="120" w:after="120" w:line="360" w:lineRule="auto"/>
              <w:jc w:val="center"/>
              <w:rPr>
                <w:sz w:val="20"/>
              </w:rPr>
            </w:pPr>
          </w:p>
          <w:p w:rsidR="00F10489" w:rsidRPr="004B2358" w:rsidRDefault="00F10489" w:rsidP="00C821E4">
            <w:pPr>
              <w:spacing w:before="120" w:after="120" w:line="360" w:lineRule="auto"/>
              <w:jc w:val="center"/>
              <w:rPr>
                <w:sz w:val="20"/>
              </w:rPr>
            </w:pPr>
          </w:p>
        </w:tc>
      </w:tr>
    </w:tbl>
    <w:p w:rsidR="00AD4195" w:rsidRPr="004B2358" w:rsidRDefault="00953582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2255" w:author="Emil Korejwo" w:date="2018-02-14T10:25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2256" w:name="_Toc486496233"/>
      <w:bookmarkStart w:id="2257" w:name="_Toc507658153"/>
      <w:r>
        <w:rPr>
          <w:rFonts w:ascii="Calibri" w:hAnsi="Calibri"/>
          <w:color w:val="2A2F69"/>
          <w:lang w:val="pl-PL"/>
        </w:rPr>
        <w:lastRenderedPageBreak/>
        <w:t>Czas</w:t>
      </w:r>
      <w:r w:rsidR="00AD4195" w:rsidRPr="004B2358">
        <w:rPr>
          <w:rFonts w:ascii="Calibri" w:hAnsi="Calibri"/>
          <w:color w:val="2A2F69"/>
        </w:rPr>
        <w:t xml:space="preserve"> pracy</w:t>
      </w:r>
      <w:bookmarkEnd w:id="2256"/>
      <w:bookmarkEnd w:id="2257"/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zapisaniu informacji o personelu </w:t>
      </w:r>
      <w:r w:rsidR="00953582">
        <w:rPr>
          <w:sz w:val="20"/>
          <w:szCs w:val="20"/>
        </w:rPr>
        <w:t xml:space="preserve">jest </w:t>
      </w:r>
      <w:r w:rsidRPr="004B2358">
        <w:rPr>
          <w:sz w:val="20"/>
          <w:szCs w:val="20"/>
        </w:rPr>
        <w:t>możliwe uzupełnienie szczegółowych informacji o czasie pracy danej osoby. Jeżeli dana osoba ma więcej niż jedno stanowisko, uzupełni</w:t>
      </w:r>
      <w:r w:rsidR="00307D90">
        <w:rPr>
          <w:sz w:val="20"/>
          <w:szCs w:val="20"/>
        </w:rPr>
        <w:t>j</w:t>
      </w:r>
      <w:r w:rsidRPr="004B2358">
        <w:rPr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i/>
          <w:sz w:val="20"/>
          <w:szCs w:val="20"/>
        </w:rPr>
        <w:t>Personel projektu</w:t>
      </w:r>
      <w:r w:rsidRPr="004B2358">
        <w:rPr>
          <w:sz w:val="20"/>
          <w:szCs w:val="20"/>
        </w:rPr>
        <w:t xml:space="preserve">. </w:t>
      </w:r>
    </w:p>
    <w:p w:rsidR="00307D90" w:rsidRPr="00307D90" w:rsidRDefault="00307D90" w:rsidP="00307D90">
      <w:p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307D90">
        <w:rPr>
          <w:color w:val="FF0000"/>
          <w:sz w:val="20"/>
          <w:szCs w:val="20"/>
        </w:rPr>
        <w:t xml:space="preserve">Uwaga! </w:t>
      </w:r>
    </w:p>
    <w:p w:rsidR="00953582" w:rsidRP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 xml:space="preserve">Możesz wykazać kilka przedziałów godzinowych dla jednego dnia (np.: jeżeli personel pracuje kilka godzin rano i po południu).. </w:t>
      </w:r>
    </w:p>
    <w:p w:rsid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Tzw. godziny lekcyjne przelicz na godziny zegarowe.</w:t>
      </w:r>
    </w:p>
    <w:p w:rsidR="00953582" w:rsidRP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Czas pracy jest zablokowany do edycji dla informacji o statusie: przesłany. Jeżeli chcesz poprawić dane w zakresie czasu pracy dla przesłanego miesiąca, poproś instytucję o jego wycofanie.</w:t>
      </w:r>
    </w:p>
    <w:p w:rsidR="00953582" w:rsidRPr="00953582" w:rsidRDefault="00953582" w:rsidP="00C11715">
      <w:pPr>
        <w:pStyle w:val="Akapitzlist"/>
        <w:spacing w:before="120" w:after="120" w:line="360" w:lineRule="auto"/>
        <w:jc w:val="both"/>
        <w:rPr>
          <w:color w:val="FF0000"/>
          <w:sz w:val="20"/>
          <w:szCs w:val="20"/>
        </w:rPr>
      </w:pPr>
    </w:p>
    <w:p w:rsidR="00307D90" w:rsidRPr="00307D90" w:rsidRDefault="00307D90" w:rsidP="00307D90">
      <w:pPr>
        <w:spacing w:before="120" w:after="120" w:line="360" w:lineRule="auto"/>
        <w:jc w:val="both"/>
        <w:rPr>
          <w:sz w:val="20"/>
          <w:szCs w:val="20"/>
        </w:rPr>
      </w:pPr>
      <w:r w:rsidRPr="00307D90">
        <w:rPr>
          <w:sz w:val="20"/>
          <w:szCs w:val="20"/>
        </w:rPr>
        <w:t xml:space="preserve">Uwaga! Planowany czas pracy jest zablokowany do edycji dla formularza o statusie: </w:t>
      </w:r>
      <w:r w:rsidRPr="00307D90">
        <w:rPr>
          <w:i/>
          <w:sz w:val="20"/>
          <w:szCs w:val="20"/>
        </w:rPr>
        <w:t>przesłany</w:t>
      </w:r>
      <w:r w:rsidRPr="00307D90">
        <w:rPr>
          <w:sz w:val="20"/>
          <w:szCs w:val="20"/>
        </w:rPr>
        <w:t>. Jeżeli chcesz wypełnić planowany czas pracy osoby, której formularz już przesłałeś/aś poproś instytucję o jego wycofanie.</w:t>
      </w:r>
    </w:p>
    <w:p w:rsidR="00307D90" w:rsidRPr="004B2358" w:rsidRDefault="00307D90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CE7DA2" w:rsidP="00AD4195">
      <w:pPr>
        <w:spacing w:before="120" w:after="120" w:line="360" w:lineRule="auto"/>
        <w:jc w:val="center"/>
        <w:rPr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11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5E8695" id="Prostokąt zaokrąglony 656" o:spid="_x0000_s1026" style="position:absolute;margin-left:123.4pt;margin-top:89.35pt;width:137.6pt;height:35.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>
            <wp:extent cx="5683885" cy="2179955"/>
            <wp:effectExtent l="0" t="0" r="0" b="0"/>
            <wp:docPr id="556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2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center"/>
        <w:rPr>
          <w:noProof/>
          <w:lang w:eastAsia="pl-PL"/>
        </w:rPr>
      </w:pPr>
    </w:p>
    <w:p w:rsidR="00AD4195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i/>
          <w:sz w:val="20"/>
        </w:rPr>
        <w:t>Okres zaangażowania</w:t>
      </w:r>
      <w:r w:rsidRPr="004B2358">
        <w:rPr>
          <w:sz w:val="20"/>
        </w:rPr>
        <w:t xml:space="preserve">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>Wybrany okres będzie podświetlony.</w:t>
      </w:r>
    </w:p>
    <w:p w:rsidR="00AD4195" w:rsidRPr="004B2358" w:rsidRDefault="00CE7DA2" w:rsidP="00AD4195">
      <w:pPr>
        <w:spacing w:before="120" w:after="120" w:line="360" w:lineRule="auto"/>
        <w:jc w:val="both"/>
        <w:rPr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362585</wp:posOffset>
                </wp:positionV>
                <wp:extent cx="1546225" cy="371475"/>
                <wp:effectExtent l="0" t="0" r="15875" b="28575"/>
                <wp:wrapNone/>
                <wp:docPr id="115" name="Prostokąt zaokrąglony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6225" cy="371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229900" id="Prostokąt zaokrąglony 655" o:spid="_x0000_s1026" style="position:absolute;margin-left:-.15pt;margin-top:28.55pt;width:121.75pt;height:29.2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AD4195" w:rsidRPr="004B2358">
        <w:rPr>
          <w:sz w:val="20"/>
        </w:rPr>
        <w:t xml:space="preserve"> </w:t>
      </w:r>
      <w:r w:rsidRPr="009F4922">
        <w:rPr>
          <w:noProof/>
          <w:lang w:eastAsia="pl-PL"/>
        </w:rPr>
        <w:drawing>
          <wp:inline distT="0" distB="0" distL="0" distR="0">
            <wp:extent cx="7900670" cy="1323975"/>
            <wp:effectExtent l="0" t="0" r="5080" b="9525"/>
            <wp:docPr id="557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1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067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i/>
          <w:sz w:val="20"/>
          <w:szCs w:val="20"/>
        </w:rPr>
      </w:pPr>
      <w:r w:rsidRPr="004B2358">
        <w:rPr>
          <w:sz w:val="20"/>
          <w:szCs w:val="20"/>
        </w:rPr>
        <w:t xml:space="preserve">Wybierz funkcję </w:t>
      </w:r>
      <w:r w:rsidRPr="004B2358">
        <w:rPr>
          <w:i/>
          <w:sz w:val="20"/>
          <w:szCs w:val="20"/>
        </w:rPr>
        <w:t xml:space="preserve">Edytuj </w:t>
      </w:r>
      <w:r w:rsidR="00CE7DA2" w:rsidRPr="009F4922">
        <w:rPr>
          <w:noProof/>
          <w:lang w:eastAsia="pl-PL"/>
        </w:rPr>
        <w:drawing>
          <wp:inline distT="0" distB="0" distL="0" distR="0">
            <wp:extent cx="380365" cy="394970"/>
            <wp:effectExtent l="0" t="0" r="635" b="5080"/>
            <wp:docPr id="558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0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i/>
          <w:sz w:val="20"/>
          <w:szCs w:val="20"/>
        </w:rPr>
        <w:t xml:space="preserve">. </w:t>
      </w:r>
    </w:p>
    <w:p w:rsidR="00AD4195" w:rsidRPr="004B2358" w:rsidRDefault="00CE7DA2" w:rsidP="00AD4195">
      <w:pPr>
        <w:spacing w:before="120" w:after="120" w:line="360" w:lineRule="auto"/>
        <w:jc w:val="center"/>
        <w:rPr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2033905</wp:posOffset>
                </wp:positionH>
                <wp:positionV relativeFrom="paragraph">
                  <wp:posOffset>440690</wp:posOffset>
                </wp:positionV>
                <wp:extent cx="371475" cy="338455"/>
                <wp:effectExtent l="0" t="0" r="28575" b="23495"/>
                <wp:wrapNone/>
                <wp:docPr id="114" name="Prostokąt zaokrąglony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5E4A54" id="Prostokąt zaokrąglony 654" o:spid="_x0000_s1026" style="position:absolute;margin-left:160.15pt;margin-top:34.7pt;width:29.25pt;height:26.6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>
            <wp:extent cx="7900670" cy="1323975"/>
            <wp:effectExtent l="0" t="0" r="5080" b="9525"/>
            <wp:docPr id="55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9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067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287A3B" w:rsidRDefault="00287A3B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287A3B" w:rsidRDefault="00CE7DA2" w:rsidP="00C11715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lastRenderedPageBreak/>
        <w:drawing>
          <wp:inline distT="0" distB="0" distL="0" distR="0">
            <wp:extent cx="7812405" cy="2882265"/>
            <wp:effectExtent l="0" t="0" r="0" b="0"/>
            <wp:docPr id="560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4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40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4B2358" w:rsidRDefault="00287A3B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System prezentuje następujące funkcje:</w:t>
      </w:r>
    </w:p>
    <w:p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424180" cy="365760"/>
            <wp:effectExtent l="0" t="0" r="0" b="0"/>
            <wp:docPr id="561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8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Inicjuj dane</w:t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Za pomocą tej funkcji możesz zainicjować dane w całej sekcji. W osobno otwartym oknie system pozwala na określenie planowanego czasu pracy danej osoby w dniach oraz godzinach – domyślnie są to wszystkie dni robocze w wybranym okresie (tj. bez sobót i niedziel). </w:t>
      </w:r>
    </w:p>
    <w:p w:rsidR="00AD4195" w:rsidRPr="004B2358" w:rsidRDefault="00CE7DA2" w:rsidP="00AD4195">
      <w:pPr>
        <w:spacing w:before="120" w:after="120" w:line="360" w:lineRule="auto"/>
        <w:jc w:val="both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462280</wp:posOffset>
            </wp:positionV>
            <wp:extent cx="3389630" cy="1245235"/>
            <wp:effectExtent l="0" t="0" r="1270" b="0"/>
            <wp:wrapSquare wrapText="right"/>
            <wp:docPr id="110" name="Obraz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3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1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3445510" cy="1718945"/>
            <wp:effectExtent l="0" t="0" r="2540" b="0"/>
            <wp:docPr id="562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6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287A3B" w:rsidRDefault="00287A3B" w:rsidP="00287A3B">
      <w:pPr>
        <w:spacing w:before="120" w:after="120" w:line="360" w:lineRule="auto"/>
        <w:jc w:val="both"/>
        <w:rPr>
          <w:sz w:val="20"/>
          <w:szCs w:val="20"/>
        </w:rPr>
      </w:pPr>
      <w:r w:rsidRPr="00287A3B">
        <w:rPr>
          <w:sz w:val="20"/>
          <w:szCs w:val="20"/>
        </w:rPr>
        <w:t>Jeśli w polu do wprowadzisz datę z kolejnych miesięcy, system analogicznie zainicjuje kolejne miesiące. Jeżeli wcześniej uzupełniłeś już kolejne miesiące zostaniesz poproszony o potwierdzenie czy chcesz nadpisać te dane.</w:t>
      </w:r>
    </w:p>
    <w:p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5976620" cy="1331595"/>
            <wp:effectExtent l="0" t="0" r="5080" b="1905"/>
            <wp:docPr id="563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287A3B" w:rsidRDefault="00287A3B" w:rsidP="00287A3B">
      <w:pPr>
        <w:spacing w:before="120" w:after="120" w:line="360" w:lineRule="auto"/>
        <w:jc w:val="both"/>
        <w:rPr>
          <w:sz w:val="20"/>
          <w:szCs w:val="20"/>
        </w:rPr>
      </w:pPr>
      <w:r w:rsidRPr="00287A3B">
        <w:rPr>
          <w:sz w:val="20"/>
          <w:szCs w:val="20"/>
        </w:rPr>
        <w:lastRenderedPageBreak/>
        <w:t>Inicjowanie danych w kolejnych okresach nie jest możliwe, jeśli czas pracy za kolejny okres został już przekazany.</w:t>
      </w:r>
    </w:p>
    <w:p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4981575" cy="1375410"/>
            <wp:effectExtent l="0" t="0" r="9525" b="0"/>
            <wp:docPr id="564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8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C11715">
      <w:pPr>
        <w:spacing w:before="120" w:after="120" w:line="360" w:lineRule="auto"/>
        <w:jc w:val="center"/>
        <w:rPr>
          <w:sz w:val="20"/>
          <w:szCs w:val="20"/>
        </w:rPr>
      </w:pPr>
    </w:p>
    <w:p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394970" cy="343535"/>
            <wp:effectExtent l="0" t="0" r="5080" b="0"/>
            <wp:docPr id="565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7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w dniach</w:t>
      </w:r>
    </w:p>
    <w:p w:rsidR="00910469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wyborze tej funkcji możesz kolejno na kalendarzu wskazywać w których dniach dana osoba będzie zaangażowana do pracy w projekcie. Po wyjściu z kalendarza </w:t>
      </w:r>
      <w:r w:rsidR="00D23743">
        <w:rPr>
          <w:sz w:val="20"/>
          <w:szCs w:val="20"/>
        </w:rPr>
        <w:br/>
      </w:r>
      <w:r w:rsidRPr="004B2358">
        <w:rPr>
          <w:sz w:val="20"/>
          <w:szCs w:val="20"/>
        </w:rPr>
        <w:t>(kliknij gdziekolwiek poza tabelą z dniami) możesz edytować godziny pracy danej osoby w wybranych dniach.</w:t>
      </w:r>
      <w:r w:rsidR="00910469">
        <w:rPr>
          <w:sz w:val="20"/>
          <w:szCs w:val="20"/>
        </w:rPr>
        <w:t xml:space="preserve"> </w:t>
      </w:r>
    </w:p>
    <w:p w:rsidR="00AD4195" w:rsidRPr="004B2358" w:rsidRDefault="00910469" w:rsidP="00AD4195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Uwaga! Pamiętaj, aby dla każdego wybranego dnia liczba godzin była większa od zera.</w:t>
      </w:r>
    </w:p>
    <w:p w:rsidR="00AD4195" w:rsidRPr="004B2358" w:rsidRDefault="00CE7DA2" w:rsidP="00AD4195">
      <w:pPr>
        <w:spacing w:before="120" w:after="120" w:line="360" w:lineRule="auto"/>
        <w:jc w:val="center"/>
        <w:rPr>
          <w:sz w:val="20"/>
          <w:szCs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2289810" cy="1572895"/>
            <wp:effectExtent l="0" t="0" r="0" b="8255"/>
            <wp:docPr id="566" name="Obraz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6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365760" cy="365760"/>
            <wp:effectExtent l="0" t="0" r="0" b="0"/>
            <wp:docPr id="567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5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Zapisz</w:t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lastRenderedPageBreak/>
        <w:t>Wybór tej funkcji powoduje zapis wprowadzonych danych.</w:t>
      </w:r>
    </w:p>
    <w:p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365760" cy="343535"/>
            <wp:effectExtent l="0" t="0" r="0" b="0"/>
            <wp:docPr id="568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4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Anuluj</w:t>
      </w:r>
    </w:p>
    <w:p w:rsidR="00AD4195" w:rsidRPr="004B2358" w:rsidRDefault="00AD4195" w:rsidP="00AD4195">
      <w:pPr>
        <w:pStyle w:val="Akapitzlist"/>
        <w:ind w:left="0"/>
        <w:rPr>
          <w:sz w:val="20"/>
          <w:szCs w:val="20"/>
        </w:rPr>
      </w:pPr>
      <w:r w:rsidRPr="004B2358">
        <w:rPr>
          <w:sz w:val="20"/>
          <w:szCs w:val="20"/>
        </w:rPr>
        <w:t>Za pomocą tej funkcji możesz anulować wprowadzanie danych i dotychczasową pracę w tej sekcji.</w:t>
      </w:r>
    </w:p>
    <w:p w:rsidR="00AD4195" w:rsidRPr="00C11715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365760" cy="343535"/>
            <wp:effectExtent l="0" t="0" r="0" b="0"/>
            <wp:docPr id="569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3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noProof/>
          <w:lang w:eastAsia="pl-PL"/>
        </w:rPr>
        <w:t>Wyczyść dane</w:t>
      </w:r>
    </w:p>
    <w:p w:rsidR="00287A3B" w:rsidRPr="00287A3B" w:rsidRDefault="00CE7DA2" w:rsidP="00287A3B">
      <w:pPr>
        <w:pStyle w:val="Akapitzlist"/>
        <w:numPr>
          <w:ilvl w:val="0"/>
          <w:numId w:val="52"/>
        </w:numPr>
        <w:ind w:left="0" w:firstLine="360"/>
        <w:rPr>
          <w:sz w:val="20"/>
          <w:szCs w:val="20"/>
        </w:rPr>
      </w:pPr>
      <w:r w:rsidRPr="00287A3B">
        <w:rPr>
          <w:noProof/>
          <w:lang w:val="pl-PL" w:eastAsia="pl-PL"/>
        </w:rPr>
        <w:drawing>
          <wp:inline distT="0" distB="0" distL="0" distR="0">
            <wp:extent cx="343535" cy="336550"/>
            <wp:effectExtent l="0" t="0" r="0" b="6350"/>
            <wp:docPr id="570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69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7A3B" w:rsidRPr="00287A3B">
        <w:rPr>
          <w:b/>
          <w:noProof/>
          <w:sz w:val="20"/>
          <w:szCs w:val="20"/>
          <w:lang w:eastAsia="pl-PL"/>
        </w:rPr>
        <w:t>Dodaj przedział czasowy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Funkcja pozwala na dodanie kolejnego przedziału godzinowego dla zaznaczonego dnia.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 xml:space="preserve">Możesz również zaimportować czas pracy za pomocą dedykowanego pliku xls. Plik do importu wskaż za pomocą funkcji </w:t>
      </w:r>
      <w:r w:rsidRPr="00287A3B">
        <w:rPr>
          <w:i/>
          <w:sz w:val="20"/>
          <w:szCs w:val="20"/>
        </w:rPr>
        <w:t>Przeglądaj</w:t>
      </w:r>
      <w:r w:rsidRPr="00287A3B">
        <w:rPr>
          <w:sz w:val="20"/>
          <w:szCs w:val="20"/>
        </w:rPr>
        <w:t>.</w:t>
      </w:r>
    </w:p>
    <w:p w:rsidR="00287A3B" w:rsidRPr="00287A3B" w:rsidRDefault="00CE7DA2" w:rsidP="00287A3B">
      <w:pPr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2933700" cy="373380"/>
            <wp:effectExtent l="0" t="0" r="0" b="7620"/>
            <wp:docPr id="571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8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</w:rPr>
        <w:t>Po jego wzór zgłoś się do swojego opiekuna projektu/instytucji z którą podpisałeś umowę.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 xml:space="preserve">W pliku xls wskaż daty i godziny w prawidłowym formacie (patrz: przykład niżej). 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Za pomocą pliku możesz importować dane dla wielu miesięcy jednocześnie. Jeśli chcesz zaimportować dane dotyczące wielu miesięcy musisz wywołać import z pierwszego miesiąca dla którego określone zostały przedziały czasu (np. jeśli w pliku .xls są określone daty od kwietnia do lipca to import powinieneś wykonać z poziomu kwietnia).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W ramach pliku możesz wpisać wielokrotnie ten sam dzień z innymi przedziałami godzinowymi. Przedziały godzinowe nie powinny na siebie nachodzić.</w:t>
      </w:r>
    </w:p>
    <w:p w:rsidR="00287A3B" w:rsidRPr="00287A3B" w:rsidRDefault="00CE7DA2" w:rsidP="00287A3B">
      <w:pPr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lastRenderedPageBreak/>
        <w:drawing>
          <wp:inline distT="0" distB="0" distL="0" distR="0">
            <wp:extent cx="3445510" cy="1682750"/>
            <wp:effectExtent l="0" t="0" r="2540" b="0"/>
            <wp:docPr id="57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2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287A3B" w:rsidRDefault="00287A3B" w:rsidP="00287A3B">
      <w:pPr>
        <w:pStyle w:val="Akapitzlist"/>
        <w:ind w:left="0"/>
        <w:rPr>
          <w:sz w:val="20"/>
          <w:szCs w:val="20"/>
        </w:rPr>
      </w:pPr>
      <w:r w:rsidRPr="00287A3B">
        <w:rPr>
          <w:sz w:val="20"/>
          <w:szCs w:val="20"/>
        </w:rPr>
        <w:t>Dodatkowo, sekcja zawiera 3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287A3B" w:rsidRPr="004B2358" w:rsidTr="00287A3B">
        <w:tc>
          <w:tcPr>
            <w:tcW w:w="5637" w:type="dxa"/>
            <w:shd w:val="clear" w:color="auto" w:fill="auto"/>
          </w:tcPr>
          <w:p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2063115" cy="490220"/>
                  <wp:effectExtent l="0" t="0" r="0" b="5080"/>
                  <wp:docPr id="573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1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uzupełniane automatycznie, zgodnie z czynnościami dokonywanymi przez Ciebie </w:t>
            </w:r>
            <w:r w:rsidRPr="00287A3B">
              <w:rPr>
                <w:sz w:val="20"/>
              </w:rPr>
              <w:br/>
              <w:t>lub instytucję odpowiedzialną za weryfikację Twoich wniosków o płatność.</w:t>
            </w:r>
          </w:p>
        </w:tc>
      </w:tr>
      <w:tr w:rsidR="00287A3B" w:rsidRPr="004B2358" w:rsidTr="00287A3B">
        <w:tc>
          <w:tcPr>
            <w:tcW w:w="5637" w:type="dxa"/>
            <w:shd w:val="clear" w:color="auto" w:fill="auto"/>
          </w:tcPr>
          <w:p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1390015" cy="453390"/>
                  <wp:effectExtent l="0" t="0" r="635" b="3810"/>
                  <wp:docPr id="574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uzupełniane automatycznie, zgodnie z datą przesłania (lub ponownego przesłania </w:t>
            </w:r>
            <w:r w:rsidRPr="00287A3B">
              <w:rPr>
                <w:sz w:val="20"/>
              </w:rPr>
              <w:br/>
              <w:t xml:space="preserve">w opisanych dalej przypadkach) danych dotyczących </w:t>
            </w:r>
            <w:r w:rsidRPr="00287A3B">
              <w:rPr>
                <w:i/>
                <w:sz w:val="20"/>
              </w:rPr>
              <w:t>Czasu pracy</w:t>
            </w:r>
            <w:r w:rsidRPr="00287A3B">
              <w:rPr>
                <w:sz w:val="20"/>
              </w:rPr>
              <w:t xml:space="preserve"> do instytucji.</w:t>
            </w:r>
          </w:p>
        </w:tc>
      </w:tr>
      <w:tr w:rsidR="00287A3B" w:rsidRPr="004B2358" w:rsidTr="00287A3B">
        <w:tc>
          <w:tcPr>
            <w:tcW w:w="5637" w:type="dxa"/>
            <w:shd w:val="clear" w:color="auto" w:fill="auto"/>
          </w:tcPr>
          <w:p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1148715" cy="424180"/>
                  <wp:effectExtent l="0" t="0" r="0" b="0"/>
                  <wp:docPr id="575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widoczne tylko wtedy, gdy instytucja wycofa dane dotyczące </w:t>
            </w:r>
            <w:r w:rsidRPr="00287A3B">
              <w:rPr>
                <w:i/>
                <w:sz w:val="20"/>
              </w:rPr>
              <w:t>Czasu pracy</w:t>
            </w:r>
            <w:r w:rsidRPr="00287A3B">
              <w:rPr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:rsidR="00287A3B" w:rsidRDefault="00287A3B" w:rsidP="00C11715">
      <w:pPr>
        <w:spacing w:before="120" w:after="120" w:line="360" w:lineRule="auto"/>
        <w:jc w:val="both"/>
        <w:rPr>
          <w:b/>
          <w:noProof/>
          <w:lang w:eastAsia="pl-PL"/>
        </w:rPr>
      </w:pPr>
    </w:p>
    <w:p w:rsidR="00287A3B" w:rsidRDefault="00287A3B" w:rsidP="00C11715">
      <w:pPr>
        <w:spacing w:before="120" w:after="120" w:line="360" w:lineRule="auto"/>
        <w:jc w:val="both"/>
        <w:rPr>
          <w:b/>
          <w:noProof/>
          <w:lang w:eastAsia="pl-PL"/>
        </w:rPr>
      </w:pPr>
    </w:p>
    <w:p w:rsidR="00287A3B" w:rsidRPr="004B2358" w:rsidRDefault="00287A3B" w:rsidP="00C1171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AD4195" w:rsidP="00AD4195">
      <w:pPr>
        <w:pStyle w:val="Akapitzlist"/>
        <w:ind w:left="0"/>
        <w:rPr>
          <w:sz w:val="20"/>
          <w:szCs w:val="20"/>
        </w:rPr>
      </w:pPr>
      <w:r w:rsidRPr="004B2358">
        <w:rPr>
          <w:sz w:val="20"/>
          <w:szCs w:val="20"/>
        </w:rPr>
        <w:t>Funkcja pozwala na wyczyszczenie danych wprowadzonych dla danego okresu</w:t>
      </w:r>
      <w:r w:rsidR="00287A3B">
        <w:rPr>
          <w:sz w:val="20"/>
          <w:szCs w:val="20"/>
          <w:lang w:val="pl-PL"/>
        </w:rPr>
        <w:t xml:space="preserve"> </w:t>
      </w:r>
      <w:r w:rsidR="00287A3B" w:rsidRPr="00287A3B">
        <w:rPr>
          <w:sz w:val="20"/>
          <w:szCs w:val="20"/>
        </w:rPr>
        <w:t>jeśli nie jest zaznaczony żaden wiersz lub usunięcie wybranego dodatkowego przedziału godzinowego w danym dniu, jeśli wiersz z tym przedziałem został zaznaczony.</w:t>
      </w:r>
    </w:p>
    <w:p w:rsidR="00AD4195" w:rsidRPr="004B2358" w:rsidRDefault="00AD4195">
      <w:pPr>
        <w:pStyle w:val="Nagwek1"/>
        <w:numPr>
          <w:ilvl w:val="2"/>
          <w:numId w:val="7"/>
        </w:numPr>
        <w:ind w:left="567"/>
        <w:rPr>
          <w:rFonts w:ascii="Calibri" w:hAnsi="Calibri"/>
          <w:color w:val="2A2F69"/>
        </w:rPr>
        <w:pPrChange w:id="2258" w:author="Emil Korejwo" w:date="2018-02-14T10:25:00Z">
          <w:pPr>
            <w:pStyle w:val="Nagwek1"/>
            <w:numPr>
              <w:ilvl w:val="2"/>
              <w:numId w:val="76"/>
            </w:numPr>
            <w:ind w:left="567" w:hanging="504"/>
          </w:pPr>
        </w:pPrChange>
      </w:pPr>
      <w:bookmarkStart w:id="2259" w:name="_Toc486496234"/>
      <w:bookmarkStart w:id="2260" w:name="_Toc507658154"/>
      <w:r w:rsidRPr="004B2358">
        <w:rPr>
          <w:rFonts w:ascii="Calibri" w:hAnsi="Calibri"/>
          <w:color w:val="2A2F69"/>
        </w:rPr>
        <w:lastRenderedPageBreak/>
        <w:t>Przesłanie informacji o personelu i planowanym czasie pracy</w:t>
      </w:r>
      <w:bookmarkEnd w:id="2259"/>
      <w:bookmarkEnd w:id="2260"/>
    </w:p>
    <w:tbl>
      <w:tblPr>
        <w:tblW w:w="28503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811"/>
        <w:gridCol w:w="8472"/>
        <w:gridCol w:w="5748"/>
      </w:tblGrid>
      <w:tr w:rsidR="00287A3B" w:rsidRPr="004B2358" w:rsidTr="00C11715">
        <w:tc>
          <w:tcPr>
            <w:tcW w:w="8472" w:type="dxa"/>
          </w:tcPr>
          <w:p w:rsidR="00287A3B" w:rsidDel="00287A3B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del w:id="2261" w:author="Emil Korejwo" w:date="2018-02-14T14:59:00Z">
              <w:r w:rsidDel="00FC7792">
                <w:rPr>
                  <w:noProof/>
                  <w:lang w:eastAsia="pl-PL"/>
                </w:rPr>
                <mc:AlternateContent>
                  <mc:Choice Requires="wps">
                    <w:drawing>
                      <wp:anchor distT="0" distB="0" distL="114300" distR="114300" simplePos="0" relativeHeight="251639808" behindDoc="0" locked="0" layoutInCell="1" allowOverlap="1">
                        <wp:simplePos x="0" y="0"/>
                        <wp:positionH relativeFrom="column">
                          <wp:posOffset>1605915</wp:posOffset>
                        </wp:positionH>
                        <wp:positionV relativeFrom="paragraph">
                          <wp:posOffset>397510</wp:posOffset>
                        </wp:positionV>
                        <wp:extent cx="973455" cy="424815"/>
                        <wp:effectExtent l="0" t="0" r="17145" b="13335"/>
                        <wp:wrapNone/>
                        <wp:docPr id="109" name="Prostokąt zaokrąglony 290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/>
                              </wps:cNvSpPr>
                              <wps:spPr>
                                <a:xfrm>
                                  <a:off x="0" y="0"/>
                                  <a:ext cx="973455" cy="42481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rgbClr val="C0504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oundrect w14:anchorId="0953DA0E" id="Prostokąt zaokrąglony 290" o:spid="_x0000_s1026" style="position:absolute;margin-left:126.45pt;margin-top:31.3pt;width:76.65pt;height:33.4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" filled="f" strokecolor="#c0504d" strokeweight="2pt">
                        <v:path arrowok="t"/>
                      </v:roundrect>
                    </w:pict>
                  </mc:Fallback>
                </mc:AlternateContent>
              </w:r>
            </w:del>
            <w:r w:rsidR="00287A3B" w:rsidRPr="003012C1">
              <w:rPr>
                <w:noProof/>
                <w:lang w:eastAsia="pl-PL"/>
              </w:rPr>
              <w:t xml:space="preserve"> </w:t>
            </w:r>
            <w:ins w:id="2262" w:author="Emil Korejwo" w:date="2018-02-14T14:58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4725670" cy="2392045"/>
                    <wp:effectExtent l="0" t="0" r="0" b="8255"/>
                    <wp:docPr id="576" name="Obraz 30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725670" cy="23920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  <w:del w:id="2263" w:author="Emil Korejwo" w:date="2018-02-14T14:58:00Z">
              <w:r w:rsidRPr="003C17C9" w:rsidDel="00FC7792">
                <w:rPr>
                  <w:noProof/>
                  <w:lang w:eastAsia="pl-PL"/>
                </w:rPr>
                <w:drawing>
                  <wp:inline distT="0" distB="0" distL="0" distR="0">
                    <wp:extent cx="5172075" cy="2311400"/>
                    <wp:effectExtent l="0" t="0" r="9525" b="0"/>
                    <wp:docPr id="577" name="Obraz 44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172075" cy="2311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811" w:type="dxa"/>
          </w:tcPr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uzupełnieniu danych w sekcji dotyczącej </w:t>
            </w:r>
            <w:r w:rsidRPr="003012C1">
              <w:rPr>
                <w:i/>
                <w:sz w:val="20"/>
              </w:rPr>
              <w:t>Czasu pracy</w:t>
            </w:r>
            <w:r w:rsidRPr="003012C1">
              <w:rPr>
                <w:sz w:val="20"/>
              </w:rPr>
              <w:t>, zapisane w systemie informacje mogą być:</w:t>
            </w:r>
          </w:p>
          <w:p w:rsidR="00287A3B" w:rsidRPr="003012C1" w:rsidRDefault="00287A3B" w:rsidP="00287A3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3012C1">
              <w:rPr>
                <w:b/>
                <w:sz w:val="20"/>
              </w:rPr>
              <w:t>Edytowane</w:t>
            </w:r>
            <w:r w:rsidRPr="003012C1">
              <w:rPr>
                <w:sz w:val="20"/>
              </w:rPr>
              <w:t xml:space="preserve"> – za pomocą funkcji </w:t>
            </w:r>
            <w:r w:rsidRPr="003012C1">
              <w:rPr>
                <w:i/>
                <w:sz w:val="20"/>
              </w:rPr>
              <w:t>Edytuj</w:t>
            </w:r>
            <w:r w:rsidRPr="003012C1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43535" cy="328930"/>
                  <wp:effectExtent l="0" t="0" r="0" b="0"/>
                  <wp:docPr id="578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A3B" w:rsidRPr="003012C1" w:rsidRDefault="00287A3B" w:rsidP="00287A3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3012C1">
              <w:rPr>
                <w:b/>
                <w:sz w:val="20"/>
              </w:rPr>
              <w:t>Przesłane do instytucji</w:t>
            </w:r>
            <w:r w:rsidRPr="003012C1">
              <w:rPr>
                <w:sz w:val="20"/>
              </w:rPr>
              <w:t xml:space="preserve"> – za pomocą funkcji </w:t>
            </w:r>
            <w:r w:rsidRPr="003012C1">
              <w:rPr>
                <w:i/>
                <w:sz w:val="20"/>
              </w:rPr>
              <w:t>Prześlij</w:t>
            </w:r>
            <w:r w:rsidRPr="003012C1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94970" cy="299720"/>
                  <wp:effectExtent l="0" t="0" r="5080" b="5080"/>
                  <wp:docPr id="579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12C1">
              <w:rPr>
                <w:sz w:val="20"/>
              </w:rPr>
              <w:t xml:space="preserve"> lub </w:t>
            </w:r>
            <w:r w:rsidRPr="003012C1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3012C1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80365" cy="431800"/>
                  <wp:effectExtent l="0" t="0" r="635" b="6350"/>
                  <wp:docPr id="580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Pr="000C4CC0">
              <w:rPr>
                <w:noProof/>
                <w:sz w:val="20"/>
                <w:szCs w:val="20"/>
                <w:lang w:eastAsia="pl-PL"/>
              </w:rPr>
              <w:t>czasów pracy</w:t>
            </w:r>
          </w:p>
          <w:p w:rsidR="00FC7792" w:rsidRPr="00FC7792" w:rsidRDefault="00FC7792" w:rsidP="00FC779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ns w:id="2264" w:author="Emil Korejwo" w:date="2018-02-14T14:58:00Z"/>
                <w:i/>
                <w:sz w:val="20"/>
                <w:szCs w:val="20"/>
              </w:rPr>
            </w:pPr>
            <w:ins w:id="2265" w:author="Emil Korejwo" w:date="2018-02-14T14:58:00Z">
              <w:r w:rsidRPr="00FC7792">
                <w:rPr>
                  <w:b/>
                  <w:sz w:val="20"/>
                </w:rPr>
                <w:t xml:space="preserve">Eksportowanedo formatu .xls – </w:t>
              </w:r>
              <w:r w:rsidRPr="00FC7792">
                <w:rPr>
                  <w:sz w:val="20"/>
                </w:rPr>
                <w:t xml:space="preserve">za pomocą funkcji </w:t>
              </w:r>
              <w:r w:rsidRPr="00FC7792">
                <w:rPr>
                  <w:i/>
                  <w:sz w:val="20"/>
                </w:rPr>
                <w:t xml:space="preserve">Eksportuj </w:t>
              </w:r>
              <w:r w:rsidRPr="00FC7792">
                <w:rPr>
                  <w:i/>
                  <w:noProof/>
                  <w:sz w:val="20"/>
                  <w:szCs w:val="20"/>
                  <w:lang w:eastAsia="pl-PL"/>
                </w:rPr>
                <w:t> </w:t>
              </w:r>
              <w:r w:rsidR="00CE7DA2" w:rsidRPr="00FC7792">
                <w:rPr>
                  <w:i/>
                  <w:noProof/>
                  <w:sz w:val="20"/>
                  <w:szCs w:val="20"/>
                  <w:lang w:eastAsia="pl-PL"/>
                </w:rPr>
                <w:drawing>
                  <wp:inline distT="0" distB="0" distL="0" distR="0">
                    <wp:extent cx="278130" cy="278130"/>
                    <wp:effectExtent l="0" t="0" r="7620" b="7620"/>
                    <wp:docPr id="581" name="Obraz 35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3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78130" cy="278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Pr="00FC7792">
                <w:rPr>
                  <w:i/>
                  <w:sz w:val="20"/>
                </w:rPr>
                <w:t>.</w:t>
              </w:r>
            </w:ins>
          </w:p>
          <w:p w:rsidR="00287A3B" w:rsidRPr="003012C1" w:rsidRDefault="00287A3B" w:rsidP="00287A3B">
            <w:pPr>
              <w:spacing w:before="120" w:after="120" w:line="360" w:lineRule="auto"/>
              <w:ind w:left="-43"/>
              <w:contextualSpacing/>
              <w:rPr>
                <w:sz w:val="20"/>
              </w:rPr>
            </w:pPr>
          </w:p>
          <w:p w:rsidR="00287A3B" w:rsidRPr="003012C1" w:rsidRDefault="00287A3B" w:rsidP="00287A3B">
            <w:pPr>
              <w:spacing w:before="120" w:after="120" w:line="360" w:lineRule="auto"/>
              <w:ind w:left="-43"/>
              <w:contextualSpacing/>
              <w:rPr>
                <w:sz w:val="20"/>
              </w:rPr>
            </w:pPr>
            <w:r w:rsidRPr="003012C1">
              <w:rPr>
                <w:sz w:val="20"/>
              </w:rPr>
              <w:t xml:space="preserve">Funkcja </w:t>
            </w:r>
            <w:r w:rsidRPr="003012C1">
              <w:rPr>
                <w:i/>
                <w:sz w:val="20"/>
              </w:rPr>
              <w:t xml:space="preserve">Prześlij </w:t>
            </w:r>
            <w:r w:rsidRPr="003012C1">
              <w:rPr>
                <w:sz w:val="20"/>
              </w:rPr>
              <w:t xml:space="preserve">dla </w:t>
            </w:r>
            <w:r w:rsidRPr="003012C1">
              <w:rPr>
                <w:i/>
                <w:sz w:val="20"/>
              </w:rPr>
              <w:t>Czasu pracy</w:t>
            </w:r>
            <w:r w:rsidRPr="003012C1">
              <w:rPr>
                <w:sz w:val="20"/>
              </w:rPr>
              <w:t xml:space="preserve"> jest dostępna wyłącznie po wcześniejszym przesłania informacji o personelu.</w:t>
            </w:r>
          </w:p>
          <w:p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472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:rsidTr="00C11715">
        <w:tc>
          <w:tcPr>
            <w:tcW w:w="8472" w:type="dxa"/>
          </w:tcPr>
          <w:p w:rsidR="00287A3B" w:rsidRPr="009F4922" w:rsidDel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356985" cy="2926080"/>
                  <wp:effectExtent l="0" t="0" r="5715" b="7620"/>
                  <wp:docPr id="582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6985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wyborze funkcji </w:t>
            </w:r>
            <w:r w:rsidRPr="003012C1">
              <w:rPr>
                <w:i/>
                <w:sz w:val="20"/>
              </w:rPr>
              <w:t xml:space="preserve">Prześlij wiele </w:t>
            </w:r>
            <w:r w:rsidRPr="003012C1">
              <w:rPr>
                <w:sz w:val="20"/>
              </w:rPr>
              <w:t>system wyświetla listę</w:t>
            </w:r>
            <w:r w:rsidRPr="003012C1">
              <w:rPr>
                <w:i/>
                <w:sz w:val="20"/>
              </w:rPr>
              <w:t xml:space="preserve"> </w:t>
            </w:r>
            <w:r w:rsidRPr="003012C1">
              <w:rPr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3012C1">
              <w:rPr>
                <w:i/>
                <w:sz w:val="20"/>
              </w:rPr>
              <w:t>Wyślij zaznaczone</w:t>
            </w:r>
            <w:r w:rsidRPr="003012C1">
              <w:rPr>
                <w:sz w:val="20"/>
              </w:rPr>
              <w:t>.</w:t>
            </w:r>
          </w:p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Wybierając funkcję </w:t>
            </w:r>
            <w:r w:rsidRPr="003012C1">
              <w:rPr>
                <w:i/>
                <w:sz w:val="20"/>
              </w:rPr>
              <w:t>Wyślij wszystkie</w:t>
            </w:r>
            <w:r w:rsidRPr="003012C1">
              <w:rPr>
                <w:sz w:val="20"/>
              </w:rPr>
              <w:t xml:space="preserve"> prześlesz do instytucji wszystkie dane dotyczące czasów pracy (jeśli lista ma więcej stron wysłane zostaną pozycje z wszystkich stron listy).</w:t>
            </w:r>
          </w:p>
          <w:p w:rsidR="00287A3B" w:rsidRPr="009F4922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472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:rsidTr="00C11715">
        <w:tc>
          <w:tcPr>
            <w:tcW w:w="8472" w:type="dxa"/>
          </w:tcPr>
          <w:p w:rsidR="00287A3B" w:rsidDel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5434965" cy="1331595"/>
                  <wp:effectExtent l="0" t="0" r="0" b="1905"/>
                  <wp:docPr id="583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133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wyborze funkcji </w:t>
            </w:r>
            <w:r w:rsidRPr="003012C1">
              <w:rPr>
                <w:i/>
                <w:sz w:val="20"/>
              </w:rPr>
              <w:t xml:space="preserve">Prześlij lub Wyślij zaznaczone / Wyślij wszystkie </w:t>
            </w:r>
            <w:r w:rsidRPr="003012C1">
              <w:rPr>
                <w:sz w:val="20"/>
              </w:rPr>
              <w:t xml:space="preserve">system informuje Cię o skutkach takiej czynności. Formularz </w:t>
            </w:r>
            <w:r w:rsidRPr="003012C1">
              <w:rPr>
                <w:i/>
                <w:sz w:val="20"/>
              </w:rPr>
              <w:t>Czas pracy</w:t>
            </w:r>
            <w:r w:rsidRPr="003012C1">
              <w:rPr>
                <w:sz w:val="20"/>
              </w:rPr>
              <w:t xml:space="preserve"> nie będzie mógł być przez Ciebie edytowany oraz usunięty.</w:t>
            </w:r>
          </w:p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Możesz zrezygnować z przesyłania formularza, wybierając funkcję </w:t>
            </w:r>
            <w:r w:rsidRPr="003012C1">
              <w:rPr>
                <w:i/>
                <w:sz w:val="20"/>
              </w:rPr>
              <w:t>Anuluj</w:t>
            </w:r>
            <w:r w:rsidRPr="003012C1">
              <w:rPr>
                <w:sz w:val="20"/>
              </w:rPr>
              <w:t>.</w:t>
            </w:r>
          </w:p>
          <w:p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012C1">
              <w:rPr>
                <w:sz w:val="20"/>
              </w:rPr>
              <w:t xml:space="preserve">Wybór funkcji </w:t>
            </w:r>
            <w:r w:rsidRPr="003012C1">
              <w:rPr>
                <w:i/>
                <w:sz w:val="20"/>
              </w:rPr>
              <w:t xml:space="preserve">OK </w:t>
            </w:r>
            <w:r w:rsidRPr="003012C1">
              <w:rPr>
                <w:sz w:val="20"/>
              </w:rPr>
              <w:t>powoduje przesłanie formularza do instytucji.</w:t>
            </w:r>
          </w:p>
        </w:tc>
        <w:tc>
          <w:tcPr>
            <w:tcW w:w="8472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:rsidTr="00C11715">
        <w:tc>
          <w:tcPr>
            <w:tcW w:w="8472" w:type="dxa"/>
          </w:tcPr>
          <w:p w:rsid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>
                      <wp:simplePos x="0" y="0"/>
                      <wp:positionH relativeFrom="column">
                        <wp:posOffset>1534795</wp:posOffset>
                      </wp:positionH>
                      <wp:positionV relativeFrom="paragraph">
                        <wp:posOffset>400050</wp:posOffset>
                      </wp:positionV>
                      <wp:extent cx="403860" cy="336550"/>
                      <wp:effectExtent l="0" t="0" r="15240" b="25400"/>
                      <wp:wrapNone/>
                      <wp:docPr id="108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860" cy="33655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DB8BEA2" id="Prostokąt zaokrąglony 291" o:spid="_x0000_s1026" style="position:absolute;margin-left:120.85pt;margin-top:31.5pt;width:31.8pt;height:26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5969000" cy="1997075"/>
                  <wp:effectExtent l="0" t="0" r="0" b="3175"/>
                  <wp:docPr id="584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99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Formularz </w:t>
            </w:r>
            <w:r w:rsidRPr="003012C1">
              <w:rPr>
                <w:i/>
                <w:sz w:val="20"/>
              </w:rPr>
              <w:t>Czas pracy</w:t>
            </w:r>
            <w:r w:rsidRPr="003012C1">
              <w:rPr>
                <w:sz w:val="20"/>
              </w:rPr>
              <w:t xml:space="preserve"> staje się niedostępny do edycji. </w:t>
            </w:r>
            <w:r w:rsidRPr="003012C1">
              <w:rPr>
                <w:sz w:val="20"/>
              </w:rPr>
              <w:br/>
              <w:t xml:space="preserve">Pole </w:t>
            </w:r>
            <w:r w:rsidRPr="003012C1">
              <w:rPr>
                <w:i/>
                <w:sz w:val="20"/>
              </w:rPr>
              <w:t>Status</w:t>
            </w:r>
            <w:r w:rsidRPr="003012C1">
              <w:rPr>
                <w:sz w:val="20"/>
              </w:rPr>
              <w:t xml:space="preserve"> uzyskuje wartość </w:t>
            </w:r>
            <w:r w:rsidRPr="003012C1">
              <w:rPr>
                <w:i/>
                <w:sz w:val="20"/>
              </w:rPr>
              <w:t>przesłane</w:t>
            </w:r>
            <w:r w:rsidRPr="003012C1">
              <w:rPr>
                <w:sz w:val="20"/>
              </w:rPr>
              <w:t>, a</w:t>
            </w:r>
            <w:r w:rsidRPr="003012C1">
              <w:rPr>
                <w:i/>
                <w:sz w:val="20"/>
              </w:rPr>
              <w:t xml:space="preserve"> Data przesłania</w:t>
            </w:r>
            <w:r w:rsidRPr="003012C1">
              <w:rPr>
                <w:sz w:val="20"/>
              </w:rPr>
              <w:t xml:space="preserve"> jest uzupełniona automatycznie przez system. Jedyną dostępną funkcją jest </w:t>
            </w:r>
            <w:r w:rsidRPr="003012C1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3012C1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80365" cy="431800"/>
                  <wp:effectExtent l="0" t="0" r="635" b="6350"/>
                  <wp:docPr id="585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12C1">
              <w:rPr>
                <w:sz w:val="20"/>
              </w:rPr>
              <w:t>.</w:t>
            </w:r>
          </w:p>
        </w:tc>
        <w:tc>
          <w:tcPr>
            <w:tcW w:w="8472" w:type="dxa"/>
            <w:shd w:val="clear" w:color="auto" w:fill="auto"/>
          </w:tcPr>
          <w:p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:rsidR="00287A3B" w:rsidRPr="004B2358" w:rsidDel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</w:tbl>
    <w:p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2266" w:author="Emil Korejwo" w:date="2018-02-14T10:25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2267" w:name="_Toc486495414"/>
      <w:bookmarkStart w:id="2268" w:name="_Toc486496053"/>
      <w:bookmarkStart w:id="2269" w:name="_Toc486496236"/>
      <w:bookmarkStart w:id="2270" w:name="_Toc486496424"/>
      <w:bookmarkStart w:id="2271" w:name="_Toc486495415"/>
      <w:bookmarkStart w:id="2272" w:name="_Toc486496054"/>
      <w:bookmarkStart w:id="2273" w:name="_Toc486496237"/>
      <w:bookmarkStart w:id="2274" w:name="_Toc486496425"/>
      <w:bookmarkStart w:id="2275" w:name="_Toc486495416"/>
      <w:bookmarkStart w:id="2276" w:name="_Toc486496055"/>
      <w:bookmarkStart w:id="2277" w:name="_Toc486496238"/>
      <w:bookmarkStart w:id="2278" w:name="_Toc486496426"/>
      <w:bookmarkStart w:id="2279" w:name="_Toc486495417"/>
      <w:bookmarkStart w:id="2280" w:name="_Toc486496056"/>
      <w:bookmarkStart w:id="2281" w:name="_Toc486496239"/>
      <w:bookmarkStart w:id="2282" w:name="_Toc486496427"/>
      <w:bookmarkStart w:id="2283" w:name="_Toc486495419"/>
      <w:bookmarkStart w:id="2284" w:name="_Toc486496058"/>
      <w:bookmarkStart w:id="2285" w:name="_Toc486496241"/>
      <w:bookmarkStart w:id="2286" w:name="_Toc486496429"/>
      <w:bookmarkStart w:id="2287" w:name="_Toc486495420"/>
      <w:bookmarkStart w:id="2288" w:name="_Toc486496059"/>
      <w:bookmarkStart w:id="2289" w:name="_Toc486496242"/>
      <w:bookmarkStart w:id="2290" w:name="_Toc486496430"/>
      <w:bookmarkStart w:id="2291" w:name="_Toc486495421"/>
      <w:bookmarkStart w:id="2292" w:name="_Toc486496060"/>
      <w:bookmarkStart w:id="2293" w:name="_Toc486496243"/>
      <w:bookmarkStart w:id="2294" w:name="_Toc486496431"/>
      <w:bookmarkStart w:id="2295" w:name="_Toc486495423"/>
      <w:bookmarkStart w:id="2296" w:name="_Toc486496062"/>
      <w:bookmarkStart w:id="2297" w:name="_Toc486496245"/>
      <w:bookmarkStart w:id="2298" w:name="_Toc486496433"/>
      <w:bookmarkStart w:id="2299" w:name="_Toc486495424"/>
      <w:bookmarkStart w:id="2300" w:name="_Toc486496063"/>
      <w:bookmarkStart w:id="2301" w:name="_Toc486496246"/>
      <w:bookmarkStart w:id="2302" w:name="_Toc486496434"/>
      <w:bookmarkStart w:id="2303" w:name="_Toc486495426"/>
      <w:bookmarkStart w:id="2304" w:name="_Toc486496065"/>
      <w:bookmarkStart w:id="2305" w:name="_Toc486496248"/>
      <w:bookmarkStart w:id="2306" w:name="_Toc486496436"/>
      <w:bookmarkStart w:id="2307" w:name="_Toc486495428"/>
      <w:bookmarkStart w:id="2308" w:name="_Toc486496067"/>
      <w:bookmarkStart w:id="2309" w:name="_Toc486496250"/>
      <w:bookmarkStart w:id="2310" w:name="_Toc486496438"/>
      <w:bookmarkStart w:id="2311" w:name="_Toc486495429"/>
      <w:bookmarkStart w:id="2312" w:name="_Toc486496068"/>
      <w:bookmarkStart w:id="2313" w:name="_Toc486496251"/>
      <w:bookmarkStart w:id="2314" w:name="_Toc486496439"/>
      <w:bookmarkStart w:id="2315" w:name="_Toc486495430"/>
      <w:bookmarkStart w:id="2316" w:name="_Toc486496069"/>
      <w:bookmarkStart w:id="2317" w:name="_Toc486496252"/>
      <w:bookmarkStart w:id="2318" w:name="_Toc486496440"/>
      <w:bookmarkStart w:id="2319" w:name="_Toc486495431"/>
      <w:bookmarkStart w:id="2320" w:name="_Toc486496070"/>
      <w:bookmarkStart w:id="2321" w:name="_Toc486496253"/>
      <w:bookmarkStart w:id="2322" w:name="_Toc486496441"/>
      <w:bookmarkStart w:id="2323" w:name="_Toc486495433"/>
      <w:bookmarkStart w:id="2324" w:name="_Toc486496072"/>
      <w:bookmarkStart w:id="2325" w:name="_Toc486496255"/>
      <w:bookmarkStart w:id="2326" w:name="_Toc486496443"/>
      <w:bookmarkStart w:id="2327" w:name="_Toc486495434"/>
      <w:bookmarkStart w:id="2328" w:name="_Toc486496073"/>
      <w:bookmarkStart w:id="2329" w:name="_Toc486496256"/>
      <w:bookmarkStart w:id="2330" w:name="_Toc486496444"/>
      <w:bookmarkStart w:id="2331" w:name="_Toc486495437"/>
      <w:bookmarkStart w:id="2332" w:name="_Toc486496076"/>
      <w:bookmarkStart w:id="2333" w:name="_Toc486496259"/>
      <w:bookmarkStart w:id="2334" w:name="_Toc486496447"/>
      <w:bookmarkStart w:id="2335" w:name="_Toc486495439"/>
      <w:bookmarkStart w:id="2336" w:name="_Toc486496078"/>
      <w:bookmarkStart w:id="2337" w:name="_Toc486496261"/>
      <w:bookmarkStart w:id="2338" w:name="_Toc486496449"/>
      <w:bookmarkStart w:id="2339" w:name="_Toc486495440"/>
      <w:bookmarkStart w:id="2340" w:name="_Toc486496079"/>
      <w:bookmarkStart w:id="2341" w:name="_Toc486496262"/>
      <w:bookmarkStart w:id="2342" w:name="_Toc486496450"/>
      <w:bookmarkStart w:id="2343" w:name="_Toc486495442"/>
      <w:bookmarkStart w:id="2344" w:name="_Toc486496081"/>
      <w:bookmarkStart w:id="2345" w:name="_Toc486496264"/>
      <w:bookmarkStart w:id="2346" w:name="_Toc486496452"/>
      <w:bookmarkStart w:id="2347" w:name="_Toc486495444"/>
      <w:bookmarkStart w:id="2348" w:name="_Toc486496083"/>
      <w:bookmarkStart w:id="2349" w:name="_Toc486496266"/>
      <w:bookmarkStart w:id="2350" w:name="_Toc486496454"/>
      <w:bookmarkStart w:id="2351" w:name="_Toc486495455"/>
      <w:bookmarkStart w:id="2352" w:name="_Toc486496094"/>
      <w:bookmarkStart w:id="2353" w:name="_Toc486496277"/>
      <w:bookmarkStart w:id="2354" w:name="_Toc486496465"/>
      <w:bookmarkStart w:id="2355" w:name="_Toc486496295"/>
      <w:bookmarkStart w:id="2356" w:name="_Toc507658155"/>
      <w:bookmarkEnd w:id="2267"/>
      <w:bookmarkEnd w:id="2268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bookmarkEnd w:id="2285"/>
      <w:bookmarkEnd w:id="2286"/>
      <w:bookmarkEnd w:id="2287"/>
      <w:bookmarkEnd w:id="2288"/>
      <w:bookmarkEnd w:id="2289"/>
      <w:bookmarkEnd w:id="2290"/>
      <w:bookmarkEnd w:id="2291"/>
      <w:bookmarkEnd w:id="2292"/>
      <w:bookmarkEnd w:id="2293"/>
      <w:bookmarkEnd w:id="2294"/>
      <w:bookmarkEnd w:id="2295"/>
      <w:bookmarkEnd w:id="2296"/>
      <w:bookmarkEnd w:id="2297"/>
      <w:bookmarkEnd w:id="2298"/>
      <w:bookmarkEnd w:id="2299"/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  <w:bookmarkEnd w:id="2309"/>
      <w:bookmarkEnd w:id="2310"/>
      <w:bookmarkEnd w:id="2311"/>
      <w:bookmarkEnd w:id="2312"/>
      <w:bookmarkEnd w:id="2313"/>
      <w:bookmarkEnd w:id="2314"/>
      <w:bookmarkEnd w:id="2315"/>
      <w:bookmarkEnd w:id="2316"/>
      <w:bookmarkEnd w:id="2317"/>
      <w:bookmarkEnd w:id="231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bookmarkEnd w:id="2354"/>
      <w:r w:rsidRPr="004B2358">
        <w:rPr>
          <w:rFonts w:ascii="Calibri" w:hAnsi="Calibri"/>
          <w:color w:val="2A2F69"/>
        </w:rPr>
        <w:t>Ponowne przesłanie informacji o personelu/</w:t>
      </w:r>
      <w:r w:rsidR="00287A3B">
        <w:rPr>
          <w:rFonts w:ascii="Calibri" w:hAnsi="Calibri"/>
          <w:color w:val="2A2F69"/>
          <w:lang w:val="pl-PL"/>
        </w:rPr>
        <w:t>czasie pracy</w:t>
      </w:r>
      <w:bookmarkEnd w:id="2355"/>
      <w:bookmarkEnd w:id="2356"/>
    </w:p>
    <w:p w:rsidR="00AD4195" w:rsidRDefault="00AD4195" w:rsidP="00AD4195">
      <w:pPr>
        <w:spacing w:before="120" w:after="120" w:line="360" w:lineRule="auto"/>
        <w:rPr>
          <w:sz w:val="20"/>
        </w:rPr>
      </w:pPr>
      <w:r w:rsidRPr="004B2358">
        <w:rPr>
          <w:sz w:val="20"/>
        </w:rPr>
        <w:t>Może się zdarzyć, że Twoj</w:t>
      </w:r>
      <w:r w:rsidR="00287A3B">
        <w:rPr>
          <w:sz w:val="20"/>
        </w:rPr>
        <w:t>e</w:t>
      </w:r>
      <w:r w:rsidRPr="004B2358">
        <w:rPr>
          <w:sz w:val="20"/>
        </w:rPr>
        <w:t xml:space="preserve"> informacj</w:t>
      </w:r>
      <w:r w:rsidR="00287A3B">
        <w:rPr>
          <w:sz w:val="20"/>
        </w:rPr>
        <w:t>e</w:t>
      </w:r>
      <w:r w:rsidRPr="004B2358">
        <w:rPr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:rsidR="00AD4195" w:rsidRPr="004B2358" w:rsidRDefault="00AD4195" w:rsidP="00AD4195">
      <w:pPr>
        <w:spacing w:before="120" w:after="120" w:line="360" w:lineRule="auto"/>
        <w:rPr>
          <w:sz w:val="20"/>
        </w:rPr>
      </w:pPr>
    </w:p>
    <w:p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2357" w:author="Emil Korejwo" w:date="2018-02-14T10:25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2358" w:name="_Toc430864961"/>
      <w:bookmarkStart w:id="2359" w:name="_Toc486496296"/>
      <w:bookmarkStart w:id="2360" w:name="_Toc507658156"/>
      <w:r w:rsidRPr="004B2358">
        <w:rPr>
          <w:rFonts w:ascii="Calibri" w:hAnsi="Calibri"/>
          <w:color w:val="2A2F69"/>
        </w:rPr>
        <w:t>Filtrowanie danych</w:t>
      </w:r>
      <w:bookmarkEnd w:id="2358"/>
      <w:bookmarkEnd w:id="2359"/>
      <w:bookmarkEnd w:id="2360"/>
    </w:p>
    <w:p w:rsidR="00AD4195" w:rsidRPr="004B2358" w:rsidRDefault="00AD4195" w:rsidP="00AD4195">
      <w:pPr>
        <w:spacing w:before="120" w:after="120" w:line="360" w:lineRule="auto"/>
        <w:rPr>
          <w:sz w:val="20"/>
        </w:rPr>
      </w:pPr>
      <w:r w:rsidRPr="004B2358">
        <w:rPr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FF6E06">
        <w:rPr>
          <w:i/>
          <w:sz w:val="20"/>
        </w:rPr>
        <w:t>Filtruj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358140" cy="358140"/>
            <wp:effectExtent l="0" t="0" r="3810" b="3810"/>
            <wp:docPr id="586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02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CE7DA2" w:rsidP="00AD4195">
      <w:pPr>
        <w:pStyle w:val="Akapitzlist"/>
        <w:spacing w:before="120" w:after="120" w:line="360" w:lineRule="auto"/>
        <w:ind w:left="360"/>
        <w:jc w:val="center"/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1634490</wp:posOffset>
                </wp:positionH>
                <wp:positionV relativeFrom="paragraph">
                  <wp:posOffset>34925</wp:posOffset>
                </wp:positionV>
                <wp:extent cx="397510" cy="368300"/>
                <wp:effectExtent l="0" t="0" r="21590" b="12700"/>
                <wp:wrapNone/>
                <wp:docPr id="107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6830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CE9794" id="Prostokąt zaokrąglony 704" o:spid="_x0000_s1026" style="position:absolute;margin-left:128.7pt;margin-top:2.75pt;width:31.3pt;height:29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Pr="00865822">
        <w:rPr>
          <w:noProof/>
          <w:lang w:val="pl-PL" w:eastAsia="pl-PL"/>
        </w:rPr>
        <w:drawing>
          <wp:inline distT="0" distB="0" distL="0" distR="0">
            <wp:extent cx="5976620" cy="3101340"/>
            <wp:effectExtent l="0" t="0" r="5080" b="3810"/>
            <wp:docPr id="587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5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W otwartym oknie </w:t>
      </w:r>
      <w:r w:rsidRPr="004B2358">
        <w:rPr>
          <w:i/>
          <w:sz w:val="20"/>
          <w:szCs w:val="20"/>
        </w:rPr>
        <w:t>Ustawienia filtra</w:t>
      </w:r>
      <w:r w:rsidRPr="004B2358">
        <w:rPr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i/>
          <w:sz w:val="20"/>
          <w:szCs w:val="20"/>
        </w:rPr>
        <w:t>OK</w:t>
      </w:r>
      <w:r w:rsidRPr="004B2358">
        <w:rPr>
          <w:sz w:val="20"/>
          <w:szCs w:val="20"/>
        </w:rPr>
        <w:t>.</w:t>
      </w:r>
    </w:p>
    <w:p w:rsidR="00AD4195" w:rsidRPr="004B2358" w:rsidRDefault="00CE7DA2" w:rsidP="00AD4195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5983605" cy="5983605"/>
            <wp:effectExtent l="0" t="0" r="0" b="0"/>
            <wp:docPr id="588" name="Obraz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00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598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lastRenderedPageBreak/>
        <w:t>Jeżeli dane na ekranie są przefiltrowane, system informuje o tym poprzez specjalny komunikat</w:t>
      </w:r>
      <w:r w:rsidR="000713A7">
        <w:rPr>
          <w:sz w:val="20"/>
          <w:szCs w:val="20"/>
        </w:rPr>
        <w:t>,</w:t>
      </w:r>
      <w:r w:rsidRPr="004B2358">
        <w:rPr>
          <w:sz w:val="20"/>
          <w:szCs w:val="20"/>
        </w:rPr>
        <w:t xml:space="preserve"> widoczny ponad sekcją </w:t>
      </w:r>
      <w:r w:rsidRPr="004B2358">
        <w:rPr>
          <w:i/>
          <w:sz w:val="20"/>
          <w:szCs w:val="20"/>
        </w:rPr>
        <w:t>Lista personelu</w:t>
      </w:r>
      <w:r w:rsidRPr="004B2358">
        <w:rPr>
          <w:sz w:val="20"/>
          <w:szCs w:val="20"/>
        </w:rPr>
        <w:t>.</w:t>
      </w:r>
    </w:p>
    <w:p w:rsidR="00AD4195" w:rsidRPr="004B2358" w:rsidRDefault="00CE7DA2" w:rsidP="00AD4195">
      <w:pPr>
        <w:spacing w:before="120" w:after="120" w:line="360" w:lineRule="auto"/>
        <w:jc w:val="center"/>
        <w:rPr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1538605</wp:posOffset>
                </wp:positionH>
                <wp:positionV relativeFrom="paragraph">
                  <wp:posOffset>715645</wp:posOffset>
                </wp:positionV>
                <wp:extent cx="1289050" cy="476250"/>
                <wp:effectExtent l="0" t="0" r="25400" b="19050"/>
                <wp:wrapNone/>
                <wp:docPr id="106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4762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BF222F" id="Prostokąt zaokrąglony 703" o:spid="_x0000_s1026" style="position:absolute;margin-left:121.15pt;margin-top:56.35pt;width:101.5pt;height:37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 w:rsidRPr="003C17C9">
        <w:rPr>
          <w:noProof/>
          <w:lang w:eastAsia="pl-PL"/>
        </w:rPr>
        <w:drawing>
          <wp:inline distT="0" distB="0" distL="0" distR="0">
            <wp:extent cx="5969000" cy="1609090"/>
            <wp:effectExtent l="0" t="0" r="0" b="0"/>
            <wp:docPr id="589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5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Aby usunąć filtr, należy wybrać funkcję </w:t>
      </w:r>
      <w:r w:rsidRPr="004B2358">
        <w:rPr>
          <w:i/>
          <w:sz w:val="20"/>
          <w:szCs w:val="20"/>
        </w:rPr>
        <w:t>Wyczyść filtr</w:t>
      </w:r>
      <w:r w:rsidRPr="004B2358">
        <w:rPr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>
            <wp:extent cx="358140" cy="365760"/>
            <wp:effectExtent l="0" t="0" r="3810" b="0"/>
            <wp:docPr id="590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98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  <w:pPrChange w:id="2361" w:author="Emil Korejwo" w:date="2018-02-14T10:25:00Z">
          <w:pPr>
            <w:pStyle w:val="Nagwek1"/>
            <w:numPr>
              <w:ilvl w:val="1"/>
              <w:numId w:val="76"/>
            </w:numPr>
            <w:ind w:left="426" w:hanging="432"/>
          </w:pPr>
        </w:pPrChange>
      </w:pPr>
      <w:bookmarkStart w:id="2362" w:name="_Toc486496297"/>
      <w:bookmarkStart w:id="2363" w:name="_Toc507658157"/>
      <w:r w:rsidRPr="004B2358">
        <w:rPr>
          <w:rFonts w:ascii="Calibri" w:hAnsi="Calibri"/>
          <w:color w:val="2A2F69"/>
        </w:rPr>
        <w:t xml:space="preserve">Baza personelu – </w:t>
      </w:r>
      <w:r w:rsidR="00EA6CE7">
        <w:rPr>
          <w:rFonts w:ascii="Calibri" w:hAnsi="Calibri"/>
          <w:color w:val="2A2F69"/>
          <w:lang w:val="pl-PL"/>
        </w:rPr>
        <w:t xml:space="preserve">w </w:t>
      </w:r>
      <w:r w:rsidRPr="004B2358">
        <w:rPr>
          <w:rFonts w:ascii="Calibri" w:hAnsi="Calibri"/>
          <w:color w:val="2A2F69"/>
        </w:rPr>
        <w:t>projekt</w:t>
      </w:r>
      <w:r w:rsidR="00EA6CE7">
        <w:rPr>
          <w:rFonts w:ascii="Calibri" w:hAnsi="Calibri"/>
          <w:color w:val="2A2F69"/>
          <w:lang w:val="pl-PL"/>
        </w:rPr>
        <w:t>ach rozliczanych w formule</w:t>
      </w:r>
      <w:r w:rsidRPr="004B2358">
        <w:rPr>
          <w:rFonts w:ascii="Calibri" w:hAnsi="Calibri"/>
          <w:color w:val="2A2F69"/>
        </w:rPr>
        <w:t xml:space="preserve"> partnerskie</w:t>
      </w:r>
      <w:r w:rsidR="00EA6CE7">
        <w:rPr>
          <w:rFonts w:ascii="Calibri" w:hAnsi="Calibri"/>
          <w:color w:val="2A2F69"/>
          <w:lang w:val="pl-PL"/>
        </w:rPr>
        <w:t>j</w:t>
      </w:r>
      <w:bookmarkEnd w:id="2362"/>
      <w:bookmarkEnd w:id="2363"/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 xml:space="preserve">Specyficznym rodzajem projektu w systemie jest projekt </w:t>
      </w:r>
      <w:r w:rsidR="00EA6CE7">
        <w:rPr>
          <w:sz w:val="20"/>
        </w:rPr>
        <w:t>rozliczany w formule partnerskiej</w:t>
      </w:r>
      <w:r w:rsidRPr="004B2358">
        <w:rPr>
          <w:sz w:val="20"/>
        </w:rPr>
        <w:t>. W przypadku takich projektów</w:t>
      </w:r>
      <w:r w:rsidR="00055680">
        <w:rPr>
          <w:sz w:val="20"/>
        </w:rPr>
        <w:t>,</w:t>
      </w:r>
      <w:r w:rsidRPr="004B2358">
        <w:rPr>
          <w:sz w:val="20"/>
        </w:rPr>
        <w:t xml:space="preserve"> każdy z partnerów rejestruje dane w zakresie personelu projektu, który go dotyczy. Partner </w:t>
      </w:r>
      <w:r w:rsidR="00EA6CE7">
        <w:rPr>
          <w:sz w:val="20"/>
        </w:rPr>
        <w:t>W</w:t>
      </w:r>
      <w:r w:rsidRPr="004B2358">
        <w:rPr>
          <w:sz w:val="20"/>
        </w:rPr>
        <w:t>iodący widzi w trybie do odczytu wszystkie dane w ramach całego projektu, dla wszystkich partnerów. Jeżeli jesteś osobą uprawnioną (na podstawie umowy) w takim projekcie, to proces przesyłania informacji o personelu projektu i protokołów odbioru jest analogiczny jak opisany powyżej, jednak musisz się odnosić tylko do tych osób, które są zaangażowane w Twoją część projektu.</w:t>
      </w:r>
    </w:p>
    <w:p w:rsidR="00C20A8B" w:rsidRPr="00EA6CE7" w:rsidRDefault="00C20A8B" w:rsidP="005D6E6E">
      <w:pPr>
        <w:spacing w:before="120" w:after="120" w:line="360" w:lineRule="auto"/>
        <w:jc w:val="both"/>
        <w:rPr>
          <w:rFonts w:cs="Calibri"/>
          <w:noProof/>
          <w:color w:val="00B0F0"/>
          <w:sz w:val="20"/>
          <w:lang w:eastAsia="pl-PL"/>
        </w:rPr>
      </w:pPr>
    </w:p>
    <w:p w:rsidR="00EA6CE7" w:rsidRPr="0090364C" w:rsidRDefault="00EA6CE7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1F4E79"/>
        </w:rPr>
        <w:pPrChange w:id="2364" w:author="Emil Korejwo" w:date="2018-02-14T10:25:00Z">
          <w:pPr>
            <w:pStyle w:val="Nagwek1"/>
            <w:pageBreakBefore/>
            <w:numPr>
              <w:numId w:val="76"/>
            </w:numPr>
            <w:ind w:left="357" w:hanging="357"/>
          </w:pPr>
        </w:pPrChange>
      </w:pPr>
      <w:bookmarkStart w:id="2365" w:name="_Toc486496298"/>
      <w:bookmarkStart w:id="2366" w:name="_Toc507658158"/>
      <w:r w:rsidRPr="0090364C">
        <w:rPr>
          <w:rFonts w:ascii="Calibri" w:hAnsi="Calibri"/>
          <w:color w:val="1F4E79"/>
        </w:rPr>
        <w:lastRenderedPageBreak/>
        <w:t>Monitorowanie IF</w:t>
      </w:r>
      <w:bookmarkEnd w:id="2365"/>
      <w:bookmarkEnd w:id="2366"/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:rsidR="00EA6CE7" w:rsidRPr="0090364C" w:rsidRDefault="00EA6CE7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1F4E79"/>
        </w:rPr>
        <w:pPrChange w:id="2367" w:author="Emil Korejwo" w:date="2018-02-14T10:25:00Z">
          <w:pPr>
            <w:pStyle w:val="Nagwek1"/>
            <w:numPr>
              <w:ilvl w:val="1"/>
              <w:numId w:val="76"/>
            </w:numPr>
            <w:ind w:left="567" w:hanging="567"/>
          </w:pPr>
        </w:pPrChange>
      </w:pPr>
      <w:bookmarkStart w:id="2368" w:name="_Toc486496299"/>
      <w:bookmarkStart w:id="2369" w:name="_Toc507658159"/>
      <w:r w:rsidRPr="0090364C">
        <w:rPr>
          <w:rFonts w:ascii="Calibri" w:hAnsi="Calibri"/>
          <w:color w:val="1F4E79"/>
        </w:rPr>
        <w:t>Przygotowanie formularza</w:t>
      </w:r>
      <w:bookmarkEnd w:id="2368"/>
      <w:bookmarkEnd w:id="2369"/>
    </w:p>
    <w:p w:rsidR="00EA6CE7" w:rsidRPr="00817D9E" w:rsidRDefault="00EA6CE7" w:rsidP="00EA6CE7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Aby rozpocząć przygotowywanie formularza zawierającego dane o odbiorcach ostatecznych i podmiotach wdrażających IF Twojego projektu wybierz funkcję </w:t>
      </w:r>
      <w:r w:rsidRPr="00817D9E">
        <w:rPr>
          <w:rFonts w:cs="Tahoma"/>
          <w:i/>
          <w:sz w:val="20"/>
          <w:szCs w:val="20"/>
        </w:rPr>
        <w:t xml:space="preserve">Przygotuj formularz </w:t>
      </w:r>
      <w:r w:rsidR="00CE7DA2" w:rsidRPr="00817D9E">
        <w:rPr>
          <w:noProof/>
          <w:lang w:eastAsia="pl-PL"/>
        </w:rPr>
        <w:drawing>
          <wp:inline distT="0" distB="0" distL="0" distR="0">
            <wp:extent cx="263525" cy="343535"/>
            <wp:effectExtent l="0" t="0" r="3175" b="0"/>
            <wp:docPr id="591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2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Po wybraniu ww. funkcji pojawi się okno zawierające </w:t>
      </w:r>
      <w:r w:rsidRPr="00817D9E">
        <w:rPr>
          <w:rFonts w:cs="Tahoma"/>
          <w:i/>
          <w:sz w:val="20"/>
          <w:szCs w:val="20"/>
        </w:rPr>
        <w:t>Informacje o projekcie:</w:t>
      </w:r>
    </w:p>
    <w:p w:rsidR="00EA6CE7" w:rsidRPr="0042591E" w:rsidRDefault="00CE7DA2" w:rsidP="00EA6CE7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 w:rsidRPr="00817D9E">
        <w:rPr>
          <w:noProof/>
          <w:sz w:val="20"/>
          <w:szCs w:val="20"/>
          <w:lang w:eastAsia="pl-PL"/>
        </w:rPr>
        <w:drawing>
          <wp:inline distT="0" distB="0" distL="0" distR="0">
            <wp:extent cx="3562350" cy="1257935"/>
            <wp:effectExtent l="0" t="0" r="0" b="0"/>
            <wp:docPr id="592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EA6CE7" w:rsidRPr="00817D9E" w:rsidTr="00DE4001">
        <w:trPr>
          <w:trHeight w:val="222"/>
        </w:trPr>
        <w:tc>
          <w:tcPr>
            <w:tcW w:w="4361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184910" cy="212090"/>
                  <wp:effectExtent l="0" t="0" r="0" b="0"/>
                  <wp:docPr id="593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910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 tym polu masz dostępną listę modeli wdrażania IF: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817D9E">
              <w:rPr>
                <w:i/>
                <w:sz w:val="20"/>
                <w:szCs w:val="20"/>
              </w:rPr>
              <w:t>- Z funduszem funduszy;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817D9E">
              <w:rPr>
                <w:i/>
                <w:sz w:val="20"/>
                <w:szCs w:val="20"/>
              </w:rPr>
              <w:t>- Bez funduszu funduszy;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817D9E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Wybierz ten, który dotyczy Twojego projektu.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817D9E">
              <w:rPr>
                <w:b/>
                <w:sz w:val="20"/>
                <w:szCs w:val="20"/>
              </w:rPr>
              <w:lastRenderedPageBreak/>
              <w:t>Uwaga !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817D9E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817D9E">
              <w:rPr>
                <w:sz w:val="20"/>
                <w:szCs w:val="20"/>
              </w:rPr>
              <w:t xml:space="preserve"> Wybór ten definiuje kształt formularza i nie masz możliwości jego zmiany przy składaniu kolejnej informacji.</w:t>
            </w:r>
          </w:p>
        </w:tc>
      </w:tr>
      <w:tr w:rsidR="00EA6CE7" w:rsidRPr="00817D9E" w:rsidTr="00DE4001">
        <w:trPr>
          <w:trHeight w:val="222"/>
        </w:trPr>
        <w:tc>
          <w:tcPr>
            <w:tcW w:w="4361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817D9E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>
                  <wp:extent cx="1653540" cy="212090"/>
                  <wp:effectExtent l="0" t="0" r="3810" b="0"/>
                  <wp:docPr id="594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817D9E">
              <w:rPr>
                <w:rFonts w:cs="Calibri"/>
                <w:sz w:val="20"/>
                <w:szCs w:val="20"/>
              </w:rPr>
              <w:t>Możesz wybrać określoną datę poprzez wybór z kalendarza lub wpisać ją ręcznie w formacie RRRR-MM-DD.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34"/>
              <w:jc w:val="both"/>
              <w:rPr>
                <w:rFonts w:cs="Calibri"/>
                <w:b/>
                <w:sz w:val="20"/>
                <w:szCs w:val="20"/>
              </w:rPr>
            </w:pPr>
            <w:r w:rsidRPr="00817D9E">
              <w:rPr>
                <w:rFonts w:cs="Calibri"/>
                <w:b/>
                <w:sz w:val="20"/>
                <w:szCs w:val="20"/>
              </w:rPr>
              <w:t>Uwaga!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817D9E">
              <w:rPr>
                <w:b/>
                <w:sz w:val="20"/>
                <w:szCs w:val="20"/>
              </w:rPr>
              <w:t xml:space="preserve">W ramach projektu nie stworzysz dwóch formularzy z taką samą wartością w polu </w:t>
            </w:r>
            <w:r w:rsidRPr="00817D9E">
              <w:rPr>
                <w:b/>
                <w:i/>
                <w:sz w:val="20"/>
                <w:szCs w:val="20"/>
              </w:rPr>
              <w:t>Informacja za okres do.</w:t>
            </w:r>
          </w:p>
        </w:tc>
      </w:tr>
    </w:tbl>
    <w:p w:rsidR="00EA6CE7" w:rsidRPr="00817D9E" w:rsidRDefault="00EA6CE7" w:rsidP="00EA6CE7">
      <w:pPr>
        <w:spacing w:before="120" w:after="120" w:line="360" w:lineRule="auto"/>
        <w:jc w:val="center"/>
        <w:rPr>
          <w:sz w:val="20"/>
          <w:szCs w:val="20"/>
        </w:rPr>
      </w:pP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Formularz zawierający dane o IF jest podzielony na kilka sekcji: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817D9E">
        <w:rPr>
          <w:b/>
          <w:sz w:val="20"/>
          <w:szCs w:val="20"/>
        </w:rPr>
        <w:t>Informacje o projekcie;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Środki wypłacone pośrednikom finansowym</w:t>
      </w:r>
      <w:r w:rsidRPr="00817D9E">
        <w:rPr>
          <w:rStyle w:val="Odwoanieprzypisudolnego"/>
          <w:b/>
          <w:bCs/>
          <w:sz w:val="20"/>
          <w:szCs w:val="20"/>
        </w:rPr>
        <w:footnoteReference w:id="1"/>
      </w:r>
      <w:r w:rsidRPr="00817D9E">
        <w:rPr>
          <w:b/>
          <w:bCs/>
          <w:sz w:val="20"/>
          <w:szCs w:val="20"/>
        </w:rPr>
        <w:t>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 w:rsidDel="00336BB1">
        <w:rPr>
          <w:b/>
          <w:sz w:val="20"/>
          <w:szCs w:val="20"/>
        </w:rPr>
        <w:t xml:space="preserve"> </w:t>
      </w:r>
      <w:r w:rsidRPr="00817D9E">
        <w:rPr>
          <w:b/>
          <w:bCs/>
          <w:sz w:val="20"/>
          <w:szCs w:val="20"/>
        </w:rPr>
        <w:t>Środki zaangażowane i wypłacone w ramach umów z ostatecznymi odbiorcami;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Koszty zarządzania;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Odsetki, inne zyski oraz kwoty zwrócone;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Kwoty ponownie wykorzystane.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Jeśli w projekcie przesłałeś już co najmniej jeden formularz, na początku wprowadzania danych wskaż formularz, z którego system ma zainicjować dane.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lastRenderedPageBreak/>
        <w:t>System pozwala na pracę na danym formularzu wielu osobom równocześnie, więc możesz wprowadzać dane dzieląc się pracą z innymi. Każdorazowe dodanie danych skutkuje zapisem tych informacji w systemie.</w:t>
      </w:r>
    </w:p>
    <w:p w:rsidR="00EA6CE7" w:rsidRPr="0090364C" w:rsidRDefault="00EA6CE7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  <w:pPrChange w:id="2370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371" w:name="_Toc486496300"/>
      <w:bookmarkStart w:id="2372" w:name="_Toc507658160"/>
      <w:r w:rsidRPr="0090364C">
        <w:rPr>
          <w:rFonts w:ascii="Calibri" w:hAnsi="Calibri"/>
          <w:color w:val="1F4E79"/>
        </w:rPr>
        <w:t>Informacje o projekcie</w:t>
      </w:r>
      <w:bookmarkEnd w:id="2371"/>
      <w:bookmarkEnd w:id="2372"/>
    </w:p>
    <w:p w:rsidR="00EA6CE7" w:rsidRPr="00817D9E" w:rsidRDefault="00EA6CE7" w:rsidP="00EA6CE7">
      <w:pPr>
        <w:rPr>
          <w:sz w:val="20"/>
        </w:rPr>
      </w:pPr>
      <w:r w:rsidRPr="00817D9E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EA6CE7" w:rsidRPr="00817D9E" w:rsidTr="00DE4001">
        <w:tc>
          <w:tcPr>
            <w:tcW w:w="464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t xml:space="preserve"> </w:t>
            </w:r>
            <w:r w:rsidRPr="00817D9E">
              <w:object w:dxaOrig="1950" w:dyaOrig="435">
                <v:shape id="_x0000_i1072" type="#_x0000_t75" style="width:97.9pt;height:21.9pt" o:ole="">
                  <v:imagedata r:id="rId570" o:title=""/>
                </v:shape>
                <o:OLEObject Type="Embed" ProgID="PBrush" ShapeID="_x0000_i1072" DrawAspect="Content" ObjectID="_1581423126" r:id="rId571"/>
              </w:object>
            </w:r>
          </w:p>
        </w:tc>
        <w:tc>
          <w:tcPr>
            <w:tcW w:w="957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Dane uzupełniane automatycznie numerem Twojej umowy (identyfikatorem projektu)</w:t>
            </w:r>
          </w:p>
        </w:tc>
      </w:tr>
      <w:tr w:rsidR="00EA6CE7" w:rsidRPr="00817D9E" w:rsidTr="00DE4001">
        <w:tc>
          <w:tcPr>
            <w:tcW w:w="4644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drawing>
                <wp:inline distT="0" distB="0" distL="0" distR="0">
                  <wp:extent cx="1565275" cy="212090"/>
                  <wp:effectExtent l="0" t="0" r="0" b="0"/>
                  <wp:docPr id="596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Dane uzupełniane automatycznie nazwą beneficjenta Twojego projektu</w:t>
            </w:r>
          </w:p>
        </w:tc>
      </w:tr>
      <w:tr w:rsidR="00EA6CE7" w:rsidRPr="00817D9E" w:rsidTr="00DE4001">
        <w:tc>
          <w:tcPr>
            <w:tcW w:w="4644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drawing>
                <wp:inline distT="0" distB="0" distL="0" distR="0">
                  <wp:extent cx="1243330" cy="299720"/>
                  <wp:effectExtent l="0" t="0" r="0" b="5080"/>
                  <wp:docPr id="597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33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Dane uzupełniane automatycznie tytułem Twojego projektu</w:t>
            </w:r>
          </w:p>
        </w:tc>
      </w:tr>
      <w:tr w:rsidR="00EA6CE7" w:rsidRPr="00817D9E" w:rsidTr="00DE4001">
        <w:tc>
          <w:tcPr>
            <w:tcW w:w="4644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653540" cy="212090"/>
                  <wp:effectExtent l="0" t="0" r="3810" b="0"/>
                  <wp:docPr id="598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EA6CE7" w:rsidRPr="00817D9E" w:rsidRDefault="00EA6CE7" w:rsidP="00EA6CE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817D9E">
              <w:rPr>
                <w:rFonts w:cs="Calibri"/>
                <w:sz w:val="20"/>
              </w:rPr>
              <w:t>Możesz wybrać określoną datę poprzez wybór z kalendarza lub wpisać ją ręcznie w formacie RRRR-MM-DD.</w:t>
            </w:r>
          </w:p>
        </w:tc>
      </w:tr>
    </w:tbl>
    <w:p w:rsidR="00EA6CE7" w:rsidRPr="00817D9E" w:rsidRDefault="00CE7DA2" w:rsidP="00EA6CE7">
      <w:pPr>
        <w:tabs>
          <w:tab w:val="left" w:pos="4678"/>
        </w:tabs>
        <w:spacing w:before="120" w:after="120" w:line="360" w:lineRule="auto"/>
        <w:jc w:val="center"/>
      </w:pPr>
      <w:r w:rsidRPr="00817D9E">
        <w:rPr>
          <w:noProof/>
          <w:lang w:eastAsia="pl-PL"/>
        </w:rPr>
        <w:drawing>
          <wp:inline distT="0" distB="0" distL="0" distR="0">
            <wp:extent cx="1924050" cy="343535"/>
            <wp:effectExtent l="0" t="0" r="0" b="0"/>
            <wp:docPr id="599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0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817D9E">
        <w:rPr>
          <w:rFonts w:cs="Calibri"/>
          <w:sz w:val="20"/>
        </w:rPr>
        <w:t>Możesz edytować dane związane z beneficjentem z sekcji:</w:t>
      </w:r>
    </w:p>
    <w:p w:rsidR="00EA6CE7" w:rsidRPr="00817D9E" w:rsidRDefault="00EA6CE7" w:rsidP="00EA6CE7">
      <w:pPr>
        <w:pStyle w:val="Akapitzlist"/>
        <w:numPr>
          <w:ilvl w:val="0"/>
          <w:numId w:val="6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817D9E">
        <w:rPr>
          <w:rFonts w:cs="Calibri"/>
          <w:sz w:val="20"/>
        </w:rPr>
        <w:t xml:space="preserve">Koszty zarządzania </w:t>
      </w:r>
    </w:p>
    <w:p w:rsidR="00EA6CE7" w:rsidRPr="00817D9E" w:rsidRDefault="00EA6CE7" w:rsidP="00EA6CE7">
      <w:pPr>
        <w:pStyle w:val="Akapitzlist"/>
        <w:numPr>
          <w:ilvl w:val="0"/>
          <w:numId w:val="6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817D9E">
        <w:rPr>
          <w:rFonts w:cs="Calibri"/>
          <w:sz w:val="20"/>
        </w:rPr>
        <w:t xml:space="preserve">Odsetki, inne zyski oraz kwoty zwrócone </w:t>
      </w:r>
    </w:p>
    <w:p w:rsidR="00EA6CE7" w:rsidRPr="00817D9E" w:rsidRDefault="00EA6CE7" w:rsidP="00EA6CE7">
      <w:pPr>
        <w:pStyle w:val="Akapitzlist"/>
        <w:numPr>
          <w:ilvl w:val="0"/>
          <w:numId w:val="6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817D9E">
        <w:rPr>
          <w:rFonts w:cs="Calibri"/>
          <w:sz w:val="20"/>
        </w:rPr>
        <w:t xml:space="preserve">Kwoty ponownie wykorzystane </w:t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spacing w:before="120" w:after="120" w:line="360" w:lineRule="auto"/>
        <w:jc w:val="both"/>
        <w:rPr>
          <w:rFonts w:cs="Calibri"/>
          <w:noProof/>
          <w:sz w:val="20"/>
          <w:lang w:eastAsia="pl-PL"/>
        </w:rPr>
      </w:pPr>
      <w:r w:rsidRPr="00817D9E">
        <w:rPr>
          <w:rFonts w:cs="Calibri"/>
          <w:noProof/>
          <w:sz w:val="20"/>
          <w:lang w:eastAsia="pl-PL"/>
        </w:rPr>
        <w:lastRenderedPageBreak/>
        <w:drawing>
          <wp:inline distT="0" distB="0" distL="0" distR="0">
            <wp:extent cx="8134350" cy="4879340"/>
            <wp:effectExtent l="0" t="0" r="0" b="0"/>
            <wp:docPr id="600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5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487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  <w:rPr>
          <w:rFonts w:cs="Calibri"/>
          <w:noProof/>
          <w:sz w:val="20"/>
          <w:lang w:eastAsia="pl-PL"/>
        </w:rPr>
      </w:pPr>
    </w:p>
    <w:p w:rsidR="00EA6CE7" w:rsidRPr="00817D9E" w:rsidRDefault="00EA6CE7" w:rsidP="00EA6CE7">
      <w:pPr>
        <w:spacing w:before="120" w:after="120" w:line="360" w:lineRule="auto"/>
        <w:jc w:val="both"/>
        <w:rPr>
          <w:rFonts w:cs="Calibri"/>
          <w:noProof/>
          <w:sz w:val="20"/>
          <w:lang w:eastAsia="pl-PL"/>
        </w:rPr>
      </w:pPr>
    </w:p>
    <w:p w:rsidR="00EA6CE7" w:rsidRPr="0090364C" w:rsidRDefault="00EA6CE7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  <w:pPrChange w:id="2373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374" w:name="_Toc486496301"/>
      <w:bookmarkStart w:id="2375" w:name="_Toc507658161"/>
      <w:r w:rsidRPr="0090364C">
        <w:rPr>
          <w:rFonts w:ascii="Calibri" w:hAnsi="Calibri"/>
          <w:color w:val="1F4E79"/>
        </w:rPr>
        <w:lastRenderedPageBreak/>
        <w:t>Środki wypłacone pośrednikom finansowym</w:t>
      </w:r>
      <w:r w:rsidRPr="0090364C">
        <w:rPr>
          <w:rStyle w:val="Odwoanieprzypisudolnego"/>
          <w:rFonts w:ascii="Calibri" w:hAnsi="Calibri"/>
          <w:color w:val="1F4E79"/>
        </w:rPr>
        <w:footnoteReference w:id="2"/>
      </w:r>
      <w:bookmarkEnd w:id="2374"/>
      <w:bookmarkEnd w:id="2375"/>
    </w:p>
    <w:p w:rsidR="00EA6CE7" w:rsidRPr="00817D9E" w:rsidRDefault="00EA6CE7" w:rsidP="00EA6CE7">
      <w:pPr>
        <w:jc w:val="both"/>
        <w:rPr>
          <w:rFonts w:cs="Tahoma"/>
          <w:i/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Aby rozpocząć wprowadzanie danych uczestników wybierz w tabeli funkcję </w:t>
      </w:r>
      <w:r w:rsidRPr="00817D9E">
        <w:rPr>
          <w:rFonts w:cs="Tahoma"/>
          <w:i/>
          <w:sz w:val="20"/>
          <w:szCs w:val="20"/>
        </w:rPr>
        <w:t xml:space="preserve">Dodaj </w:t>
      </w:r>
      <w:r w:rsidR="00CE7DA2" w:rsidRPr="00817D9E">
        <w:rPr>
          <w:noProof/>
          <w:lang w:eastAsia="pl-PL"/>
        </w:rPr>
        <w:drawing>
          <wp:inline distT="0" distB="0" distL="0" distR="0">
            <wp:extent cx="270510" cy="299720"/>
            <wp:effectExtent l="0" t="0" r="0" b="5080"/>
            <wp:docPr id="601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4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CE7DA2" w:rsidP="00EA6CE7">
      <w:pPr>
        <w:jc w:val="both"/>
        <w:rPr>
          <w:rFonts w:cs="Tahoma"/>
          <w:i/>
          <w:sz w:val="20"/>
          <w:szCs w:val="20"/>
        </w:rPr>
      </w:pPr>
      <w:r w:rsidRPr="00817D9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05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CDF5BF" id="Prostokąt zaokrąglony 151" o:spid="_x0000_s1026" style="position:absolute;margin-left:-.35pt;margin-top:72.95pt;width:25.7pt;height:24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 w:rsidRPr="00817D9E"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>
            <wp:extent cx="8888095" cy="1214120"/>
            <wp:effectExtent l="0" t="0" r="8255" b="5080"/>
            <wp:docPr id="602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jc w:val="both"/>
        <w:rPr>
          <w:rFonts w:cs="Tahoma"/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W otwartym oknie </w:t>
      </w:r>
      <w:r w:rsidRPr="00817D9E">
        <w:rPr>
          <w:rFonts w:cs="Tahoma"/>
          <w:b/>
          <w:i/>
          <w:sz w:val="20"/>
          <w:szCs w:val="20"/>
        </w:rPr>
        <w:t xml:space="preserve">Dane pośrednika </w:t>
      </w:r>
      <w:r w:rsidRPr="00817D9E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EA6CE7" w:rsidRPr="00817D9E" w:rsidTr="00DE4001">
        <w:tc>
          <w:tcPr>
            <w:tcW w:w="14220" w:type="dxa"/>
            <w:gridSpan w:val="2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noProof/>
                <w:lang w:eastAsia="pl-PL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04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817D9E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Uzupełnij numerem umowy zawartej pomiędzy funduszem funduszy a pośrednikiem finansowym.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Możesz wprowadzić maksymalnie 100 znaków.</w:t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817D9E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Uzupełnij nazwę pośrednika finansowego z którym zawarto umowę.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Możesz wprowadzić maksymalnie 400 znaków.</w:t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817D9E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umowy zawartej z pośrednikiem.</w:t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  <w:sz w:val="20"/>
              </w:rPr>
            </w:pPr>
            <w:r w:rsidRPr="00817D9E">
              <w:rPr>
                <w:rStyle w:val="Nagwek1Znak"/>
                <w:rFonts w:eastAsia="Calibri"/>
                <w:b w:val="0"/>
              </w:rPr>
              <w:t xml:space="preserve"> </w:t>
            </w:r>
            <w:r w:rsidRPr="00817D9E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środków wypłaconych pośrednikowi do dnia składania informacji.</w:t>
            </w:r>
          </w:p>
        </w:tc>
      </w:tr>
    </w:tbl>
    <w:p w:rsidR="00EA6CE7" w:rsidRPr="00817D9E" w:rsidRDefault="00EA6CE7" w:rsidP="00EA6CE7">
      <w:pPr>
        <w:spacing w:before="120" w:after="120" w:line="360" w:lineRule="auto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01"/>
        <w:gridCol w:w="4219"/>
      </w:tblGrid>
      <w:tr w:rsidR="00EA6CE7" w:rsidRPr="00817D9E" w:rsidTr="00DE4001">
        <w:tc>
          <w:tcPr>
            <w:tcW w:w="14220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object w:dxaOrig="2160" w:dyaOrig="315">
                <v:shape id="_x0000_i1073" type="#_x0000_t75" style="width:108.3pt;height:15.55pt" o:ole="">
                  <v:imagedata r:id="rId575" o:title=""/>
                </v:shape>
                <o:OLEObject Type="Embed" ProgID="PBrush" ShapeID="_x0000_i1073" DrawAspect="Content" ObjectID="_1581423127" r:id="rId576"/>
              </w:object>
            </w:r>
          </w:p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Podaj wartość kosztów zarządzania ogółem – podstawowych.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Podaj wartość kosztów zarządzania publiczne – podstawowych.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sz w:val="20"/>
              </w:rPr>
            </w:pPr>
            <w:r w:rsidRPr="00817D9E">
              <w:rPr>
                <w:sz w:val="20"/>
              </w:rPr>
              <w:t>Podaj wartość kosztów zarządzania publiczne – opartych na wynikach.</w:t>
            </w:r>
          </w:p>
        </w:tc>
      </w:tr>
      <w:tr w:rsidR="00EA6CE7" w:rsidRPr="00817D9E" w:rsidTr="00DE4001">
        <w:tc>
          <w:tcPr>
            <w:tcW w:w="14220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</w:pPr>
            <w:r w:rsidRPr="00817D9E">
              <w:object w:dxaOrig="4185" w:dyaOrig="360">
                <v:shape id="_x0000_i1074" type="#_x0000_t75" style="width:209.05pt;height:18.45pt" o:ole="">
                  <v:imagedata r:id="rId577" o:title=""/>
                </v:shape>
                <o:OLEObject Type="Embed" ProgID="PBrush" ShapeID="_x0000_i1074" DrawAspect="Content" ObjectID="_1581423128" r:id="rId578"/>
              </w:objec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odsetek oraz innych zysków - ogółem.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kosztów zwróconych - ogółem.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kosztów zwróconych - UE.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</w:tbl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zysków oraz innych dochodów zawierających się w polu Kwoty zwrócone (Wkład UE).</w:t>
            </w:r>
          </w:p>
        </w:tc>
      </w:tr>
      <w:tr w:rsidR="00EA6CE7" w:rsidRPr="00817D9E" w:rsidTr="00DE4001">
        <w:tc>
          <w:tcPr>
            <w:tcW w:w="14220" w:type="dxa"/>
            <w:gridSpan w:val="2"/>
            <w:shd w:val="clear" w:color="auto" w:fill="auto"/>
          </w:tcPr>
          <w:p w:rsidR="00EA6CE7" w:rsidRPr="00817D9E" w:rsidRDefault="00DC6A77" w:rsidP="00DE4001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>
                <v:shape id="_x0000_s1228" type="#_x0000_t75" style="position:absolute;margin-left:229.65pt;margin-top:4.4pt;width:165.3pt;height:21.3pt;z-index:251664384;mso-position-horizontal-relative:margin;mso-position-vertical-relative:margin">
                  <v:imagedata r:id="rId579" o:title=""/>
                  <w10:wrap type="square" anchorx="margin" anchory="margin"/>
                </v:shape>
                <o:OLEObject Type="Embed" ProgID="PBrush" ShapeID="_x0000_s1228" DrawAspect="Content" ObjectID="_1581423162" r:id="rId580"/>
              </w:object>
            </w:r>
            <w:r w:rsidR="00EA6CE7" w:rsidRPr="00817D9E">
              <w:tab/>
            </w:r>
            <w:r w:rsidR="00EA6CE7" w:rsidRPr="00817D9E">
              <w:tab/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:rsidR="00EA6CE7" w:rsidRPr="00817D9E" w:rsidRDefault="00EA6CE7" w:rsidP="00EA6CE7">
      <w:pPr>
        <w:jc w:val="both"/>
        <w:rPr>
          <w:sz w:val="20"/>
          <w:szCs w:val="20"/>
        </w:rPr>
      </w:pPr>
    </w:p>
    <w:p w:rsidR="00EA6CE7" w:rsidRPr="00817D9E" w:rsidRDefault="00EA6CE7" w:rsidP="00EA6CE7">
      <w:pPr>
        <w:jc w:val="both"/>
        <w:rPr>
          <w:sz w:val="20"/>
          <w:szCs w:val="20"/>
        </w:rPr>
      </w:pPr>
    </w:p>
    <w:p w:rsidR="00EA6CE7" w:rsidRPr="0090364C" w:rsidRDefault="00EA6CE7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  <w:pPrChange w:id="2376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377" w:name="_Toc486496302"/>
      <w:bookmarkStart w:id="2378" w:name="_Toc507658162"/>
      <w:r w:rsidRPr="0090364C">
        <w:rPr>
          <w:rFonts w:ascii="Calibri" w:hAnsi="Calibri"/>
          <w:color w:val="1F4E79"/>
        </w:rPr>
        <w:t>Środki zaangażowane w ramach umów z ostatecznymi odbiorcami</w:t>
      </w:r>
      <w:bookmarkEnd w:id="2377"/>
      <w:bookmarkEnd w:id="2378"/>
    </w:p>
    <w:p w:rsidR="00EA6CE7" w:rsidRPr="00817D9E" w:rsidRDefault="00EA6CE7" w:rsidP="00EA6CE7">
      <w:pPr>
        <w:jc w:val="both"/>
        <w:rPr>
          <w:sz w:val="20"/>
        </w:rPr>
      </w:pPr>
      <w:r w:rsidRPr="00817D9E">
        <w:rPr>
          <w:sz w:val="20"/>
        </w:rPr>
        <w:t>Możesz wypełnić tę część na dwa sposoby:</w:t>
      </w:r>
    </w:p>
    <w:p w:rsidR="00EA6CE7" w:rsidRPr="00817D9E" w:rsidRDefault="00EA6CE7" w:rsidP="00EA6CE7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817D9E">
        <w:rPr>
          <w:sz w:val="20"/>
        </w:rPr>
        <w:t>poprzez import pliku xls,</w:t>
      </w:r>
    </w:p>
    <w:p w:rsidR="00EA6CE7" w:rsidRPr="00817D9E" w:rsidRDefault="00EA6CE7" w:rsidP="00EA6CE7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817D9E">
        <w:rPr>
          <w:sz w:val="20"/>
        </w:rPr>
        <w:t>poprzez ręczne wprowadzenie danych do systemu.</w:t>
      </w:r>
    </w:p>
    <w:p w:rsidR="00EA6CE7" w:rsidRPr="00817D9E" w:rsidRDefault="00EA6CE7" w:rsidP="00EA6CE7">
      <w:pPr>
        <w:jc w:val="both"/>
        <w:rPr>
          <w:sz w:val="20"/>
        </w:rPr>
      </w:pPr>
      <w:r w:rsidRPr="00817D9E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99720" cy="285115"/>
            <wp:effectExtent l="0" t="0" r="5080" b="635"/>
            <wp:docPr id="605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2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sz w:val="20"/>
        </w:rPr>
        <w:t xml:space="preserve">. </w:t>
      </w:r>
    </w:p>
    <w:p w:rsidR="00EA6CE7" w:rsidRPr="00817D9E" w:rsidRDefault="00CE7DA2" w:rsidP="00EA6CE7">
      <w:pPr>
        <w:jc w:val="both"/>
        <w:rPr>
          <w:sz w:val="20"/>
        </w:rPr>
      </w:pPr>
      <w:r w:rsidRPr="00817D9E">
        <w:rPr>
          <w:noProof/>
          <w:sz w:val="20"/>
          <w:lang w:eastAsia="pl-PL"/>
        </w:rPr>
        <w:drawing>
          <wp:inline distT="0" distB="0" distL="0" distR="0">
            <wp:extent cx="6057265" cy="1199515"/>
            <wp:effectExtent l="0" t="0" r="635" b="635"/>
            <wp:docPr id="606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7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65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jc w:val="both"/>
        <w:rPr>
          <w:rFonts w:cs="Tahoma"/>
          <w:sz w:val="20"/>
          <w:szCs w:val="20"/>
        </w:rPr>
      </w:pPr>
      <w:r w:rsidRPr="00817D9E">
        <w:rPr>
          <w:sz w:val="20"/>
        </w:rPr>
        <w:t xml:space="preserve">Po wyborze funkcji </w:t>
      </w:r>
      <w:r w:rsidRPr="00817D9E">
        <w:rPr>
          <w:i/>
          <w:sz w:val="20"/>
        </w:rPr>
        <w:t xml:space="preserve">Przeglądaj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99720" cy="285115"/>
            <wp:effectExtent l="0" t="0" r="5080" b="635"/>
            <wp:docPr id="607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i/>
          <w:sz w:val="20"/>
        </w:rPr>
        <w:t xml:space="preserve"> </w:t>
      </w:r>
      <w:r w:rsidRPr="00817D9E">
        <w:rPr>
          <w:sz w:val="20"/>
        </w:rPr>
        <w:t>wskaż plik .xls, który chcesz zaimportować. Po wyborze pliku, jeżeli nie zawiera on błędów, dane są importowane do systemu, w którym tworzy się formularz</w:t>
      </w:r>
    </w:p>
    <w:p w:rsidR="00EA6CE7" w:rsidRPr="00817D9E" w:rsidRDefault="00EA6CE7" w:rsidP="00EA6CE7">
      <w:pPr>
        <w:jc w:val="both"/>
        <w:rPr>
          <w:rFonts w:cs="Tahoma"/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817D9E">
        <w:rPr>
          <w:rFonts w:cs="Tahoma"/>
          <w:i/>
          <w:sz w:val="20"/>
          <w:szCs w:val="20"/>
        </w:rPr>
        <w:t xml:space="preserve">Dodaj </w:t>
      </w:r>
      <w:r w:rsidR="00CE7DA2" w:rsidRPr="00817D9E">
        <w:rPr>
          <w:noProof/>
          <w:lang w:eastAsia="pl-PL"/>
        </w:rPr>
        <w:drawing>
          <wp:inline distT="0" distB="0" distL="0" distR="0">
            <wp:extent cx="270510" cy="299720"/>
            <wp:effectExtent l="0" t="0" r="0" b="5080"/>
            <wp:docPr id="608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rFonts w:cs="Tahoma"/>
          <w:i/>
          <w:sz w:val="20"/>
          <w:szCs w:val="20"/>
        </w:rPr>
        <w:t>.</w:t>
      </w:r>
      <w:r w:rsidRPr="00817D9E">
        <w:rPr>
          <w:rFonts w:cs="Tahoma"/>
          <w:sz w:val="20"/>
          <w:szCs w:val="20"/>
        </w:rPr>
        <w:t xml:space="preserve"> </w:t>
      </w:r>
    </w:p>
    <w:p w:rsidR="00EA6CE7" w:rsidRPr="00817D9E" w:rsidRDefault="00EA6CE7" w:rsidP="00EA6CE7">
      <w:pPr>
        <w:jc w:val="both"/>
        <w:rPr>
          <w:rFonts w:cs="Tahoma"/>
          <w:sz w:val="20"/>
          <w:szCs w:val="20"/>
        </w:rPr>
      </w:pPr>
      <w:r w:rsidRPr="00817D9E">
        <w:rPr>
          <w:rFonts w:cs="Tahoma"/>
          <w:sz w:val="20"/>
          <w:szCs w:val="20"/>
        </w:rPr>
        <w:t>Po wyświetleniu się okna uzupełnij pola dotyczące odbiorców ostatecznych zgodnie z opisem poniżej.</w:t>
      </w:r>
    </w:p>
    <w:p w:rsidR="00EA6CE7" w:rsidRPr="00817D9E" w:rsidRDefault="00EA6CE7" w:rsidP="00EA6CE7">
      <w:pPr>
        <w:jc w:val="both"/>
        <w:rPr>
          <w:sz w:val="20"/>
          <w:szCs w:val="20"/>
        </w:rPr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434"/>
        <w:gridCol w:w="4219"/>
      </w:tblGrid>
      <w:tr w:rsidR="00EA6CE7" w:rsidRPr="00817D9E" w:rsidTr="00DE4001">
        <w:tc>
          <w:tcPr>
            <w:tcW w:w="13653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1935" w:dyaOrig="360">
                <v:shape id="_x0000_i1076" type="#_x0000_t75" style="width:96.15pt;height:18.45pt" o:ole="">
                  <v:imagedata r:id="rId583" o:title=""/>
                </v:shape>
                <o:OLEObject Type="Embed" ProgID="PBrush" ShapeID="_x0000_i1076" DrawAspect="Content" ObjectID="_1581423129" r:id="rId584"/>
              </w:objec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datę podpisania umowy z ostatecznym odbiorcą.</w:t>
            </w:r>
          </w:p>
          <w:p w:rsidR="00EA6CE7" w:rsidRPr="00817D9E" w:rsidRDefault="00EA6CE7" w:rsidP="00EA6CE7">
            <w:pPr>
              <w:spacing w:before="120" w:after="120" w:line="360" w:lineRule="auto"/>
              <w:jc w:val="both"/>
            </w:pPr>
            <w:r w:rsidRPr="00817D9E">
              <w:rPr>
                <w:rFonts w:cs="Calibri"/>
                <w:sz w:val="20"/>
              </w:rPr>
              <w:t>Możesz wybrać określoną datę poprzez wybór z kalendarza lub wpisać ją ręcznie w formacie RRRR-MM-DD.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Wybierz z listy rozwijalnej jeden z rodzajów identyfikatora ostatecznego odbiorcy: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817D9E">
              <w:rPr>
                <w:i/>
                <w:sz w:val="20"/>
              </w:rPr>
              <w:t>PESEL;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817D9E">
              <w:rPr>
                <w:i/>
                <w:sz w:val="20"/>
              </w:rPr>
              <w:t>NIP;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i/>
                <w:sz w:val="20"/>
              </w:rPr>
              <w:t>Numer zagraniczny.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nr NIP/PESEL/Numer zagraniczny danego odbiorcy ostatecznego objętego wsparciem.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SL2014 pomoże Ci nie popełnić błędu i sprawdzi poprawność wprowadzonych przez Ciebie danych w przypadku NIP/PESEL.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Podaj nazwę ostatecznego odbiorcy. Możesz wprowadzić maksymalnie 100 znaków.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Wybierz właściwą wartość z listy rozwijalnej.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Wybierz właściwą wartość z listy rozwijalnej. W przypadku wyboru </w:t>
            </w:r>
            <w:r w:rsidRPr="00817D9E">
              <w:rPr>
                <w:i/>
                <w:sz w:val="20"/>
              </w:rPr>
              <w:t xml:space="preserve">inny produkt finansowy </w:t>
            </w:r>
            <w:r w:rsidRPr="00817D9E">
              <w:rPr>
                <w:sz w:val="20"/>
              </w:rPr>
              <w:t xml:space="preserve">lub </w:t>
            </w:r>
            <w:r w:rsidRPr="00817D9E">
              <w:rPr>
                <w:i/>
                <w:sz w:val="20"/>
              </w:rPr>
              <w:t xml:space="preserve">inne wsparcie </w:t>
            </w:r>
            <w:r w:rsidRPr="00817D9E">
              <w:rPr>
                <w:sz w:val="20"/>
              </w:rPr>
              <w:t xml:space="preserve">należy zawrzeć szczegółową informację opisową w polu </w:t>
            </w:r>
            <w:r w:rsidRPr="00817D9E">
              <w:rPr>
                <w:i/>
                <w:sz w:val="20"/>
              </w:rPr>
              <w:t>Uwagi.</w:t>
            </w:r>
          </w:p>
        </w:tc>
      </w:tr>
    </w:tbl>
    <w:p w:rsidR="00EA6CE7" w:rsidRPr="00817D9E" w:rsidRDefault="00EA6CE7" w:rsidP="00EA6CE7">
      <w:pPr>
        <w:spacing w:before="120" w:after="120" w:line="360" w:lineRule="auto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"/>
        <w:gridCol w:w="4111"/>
        <w:gridCol w:w="108"/>
        <w:gridCol w:w="142"/>
        <w:gridCol w:w="9184"/>
        <w:gridCol w:w="108"/>
      </w:tblGrid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3060" w:dyaOrig="390">
                <v:shape id="_x0000_i1077" type="#_x0000_t75" style="width:152.7pt;height:19.6pt" o:ole="">
                  <v:imagedata r:id="rId585" o:title=""/>
                </v:shape>
                <o:OLEObject Type="Embed" ProgID="PBrush" ShapeID="_x0000_i1077" DrawAspect="Content" ObjectID="_1581423130" r:id="rId586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Wskaż przy użyciu </w:t>
            </w:r>
            <w:r w:rsidRPr="00817D9E">
              <w:object w:dxaOrig="510" w:dyaOrig="450">
                <v:shape id="_x0000_i1078" type="#_x0000_t75" style="width:25.35pt;height:22.45pt" o:ole="">
                  <v:imagedata r:id="rId587" o:title=""/>
                </v:shape>
                <o:OLEObject Type="Embed" ProgID="PBrush" ShapeID="_x0000_i1078" DrawAspect="Content" ObjectID="_1581423131" r:id="rId588"/>
              </w:object>
            </w:r>
            <w:r w:rsidRPr="00817D9E">
              <w:rPr>
                <w:sz w:val="20"/>
              </w:rPr>
              <w:t xml:space="preserve"> numer umowy zawartej pomiędzy funduszem funduszy a pośrednikiem finansowym w ramach której udzielono wsparcia odbiorcy ostatecznemu.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817D9E">
              <w:rPr>
                <w:rFonts w:cs="Calibri"/>
                <w:b/>
                <w:sz w:val="20"/>
              </w:rPr>
              <w:t>Uwaga!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817D9E">
              <w:rPr>
                <w:rFonts w:cs="Calibri"/>
                <w:sz w:val="20"/>
              </w:rPr>
              <w:t>Pole jest dostępne wyłącznie przy modelu wdrażania z funduszem funduszy,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</w:pPr>
            <w:r w:rsidRPr="00817D9E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817D9E">
              <w:rPr>
                <w:rFonts w:cs="Calibri"/>
                <w:i/>
                <w:sz w:val="20"/>
              </w:rPr>
              <w:t xml:space="preserve">Numer umowy z pośrednikiem </w:t>
            </w:r>
            <w:r w:rsidRPr="00817D9E">
              <w:rPr>
                <w:rFonts w:cs="Calibri"/>
                <w:sz w:val="20"/>
              </w:rPr>
              <w:t xml:space="preserve">w bloku </w:t>
            </w:r>
            <w:r w:rsidRPr="00817D9E">
              <w:rPr>
                <w:rFonts w:cs="Calibri"/>
                <w:i/>
                <w:sz w:val="20"/>
              </w:rPr>
              <w:t>Środki wypłacone pośrednikom finansowym</w:t>
            </w:r>
            <w:r w:rsidRPr="00817D9E">
              <w:t>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905" w:dyaOrig="375">
                <v:shape id="_x0000_i1079" type="#_x0000_t75" style="width:95.05pt;height:19pt" o:ole="">
                  <v:imagedata r:id="rId589" o:title=""/>
                </v:shape>
                <o:OLEObject Type="Embed" ProgID="PBrush" ShapeID="_x0000_i1079" DrawAspect="Content" ObjectID="_1581423132" r:id="rId590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Del="006F2796" w:rsidRDefault="00EA6CE7" w:rsidP="00DE4001">
            <w:pPr>
              <w:spacing w:before="120" w:after="120" w:line="360" w:lineRule="auto"/>
              <w:jc w:val="both"/>
            </w:pPr>
            <w:r w:rsidRPr="00817D9E">
              <w:rPr>
                <w:sz w:val="20"/>
              </w:rPr>
              <w:t>Pole uzupełnia się automatycznie po wyborze numeru umowy z pośrednikiem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660" w:dyaOrig="315">
                <v:shape id="_x0000_i1080" type="#_x0000_t75" style="width:33.4pt;height:15.55pt" o:ole="">
                  <v:imagedata r:id="rId591" o:title=""/>
                </v:shape>
                <o:OLEObject Type="Embed" ProgID="PBrush" ShapeID="_x0000_i1080" DrawAspect="Content" ObjectID="_1581423133" r:id="rId592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Del="006F2796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Pole tekstowe umożliwiające dodanie dodatkowych informacji odnośnie udzielonego wsparcia. Możesz wprowadzić do 3000 znaków.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13653" w:type="dxa"/>
            <w:gridSpan w:val="5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2055" w:dyaOrig="420">
                <v:shape id="_x0000_i1081" type="#_x0000_t75" style="width:102.55pt;height:21.3pt" o:ole="">
                  <v:imagedata r:id="rId593" o:title=""/>
                </v:shape>
                <o:OLEObject Type="Embed" ProgID="PBrush" ShapeID="_x0000_i1081" DrawAspect="Content" ObjectID="_1581423134" r:id="rId594"/>
              </w:objec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t xml:space="preserve"> </w:t>
            </w:r>
            <w:r w:rsidRPr="00817D9E">
              <w:object w:dxaOrig="735" w:dyaOrig="360">
                <v:shape id="_x0000_i1082" type="#_x0000_t75" style="width:36.85pt;height:18.45pt" o:ole="">
                  <v:imagedata r:id="rId595" o:title=""/>
                </v:shape>
                <o:OLEObject Type="Embed" ProgID="PBrush" ShapeID="_x0000_i1082" DrawAspect="Content" ObjectID="_1581423135" r:id="rId596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Wybierz kraj, powiązany z adresem kontaktowym odbiorcy ostatecznego.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1410" w:dyaOrig="465">
                <v:shape id="_x0000_i1083" type="#_x0000_t75" style="width:70.85pt;height:23.6pt" o:ole="">
                  <v:imagedata r:id="rId413" o:title=""/>
                </v:shape>
                <o:OLEObject Type="Embed" ProgID="PBrush" ShapeID="_x0000_i1083" DrawAspect="Content" ObjectID="_1581423136" r:id="rId597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b/>
                <w:sz w:val="20"/>
              </w:rPr>
              <w:t>Jeżeli w polu Kraj jest wartość Polska:</w:t>
            </w:r>
            <w:r w:rsidRPr="00817D9E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b/>
                <w:sz w:val="20"/>
              </w:rPr>
              <w:t>Jeżeli w polu Kraj jest wartość inna niż Polska:</w:t>
            </w:r>
            <w:r w:rsidRPr="00817D9E">
              <w:rPr>
                <w:sz w:val="20"/>
              </w:rPr>
              <w:t xml:space="preserve"> wprowadź ręcznie nazwę miejscowości. Możesz wprowadzić </w:t>
            </w:r>
            <w:r w:rsidRPr="00817D9E">
              <w:rPr>
                <w:sz w:val="20"/>
              </w:rPr>
              <w:br/>
              <w:t>do 250 znaków</w:t>
            </w:r>
            <w:r w:rsidRPr="00817D9E">
              <w:rPr>
                <w:b/>
                <w:sz w:val="20"/>
              </w:rPr>
              <w:t>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660" w:dyaOrig="300">
                <v:shape id="_x0000_i1084" type="#_x0000_t75" style="width:33.4pt;height:15pt" o:ole="">
                  <v:imagedata r:id="rId415" o:title=""/>
                </v:shape>
                <o:OLEObject Type="Embed" ProgID="PBrush" ShapeID="_x0000_i1084" DrawAspect="Content" ObjectID="_1581423137" r:id="rId598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Jeżeli w polu Kraj jest wartość Polska: Po wprowadzeniu 3 pierwszych znaków nazwy ulicy masz możliwość wyboru wartości z listy zawierającej ulice przypisane do miejscowości określonej w polu Miejscowość, zgodne z danymi zawartymi w rejestrze urzędowym podziału terytorialnego kraju prowadzonym przez GUS (tzw. TERYT).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Możesz ręcznie wprowadzić nazwę ulicy np. składającą się tylko z dwóch znaków – jeżeli dana ulica znajduje się w tej miejscowości, to pojawi się ona na liście wyboru wartości.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 xml:space="preserve">Jeżeli w polu Kraj jest wartość inna niż Polska: wprowadź ręcznie nazwę ulicy. Możesz wprowadzić do 250 znaków. 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470" w:dyaOrig="345">
                <v:shape id="_x0000_i1085" type="#_x0000_t75" style="width:73.15pt;height:17.3pt" o:ole="">
                  <v:imagedata r:id="rId417" o:title=""/>
                </v:shape>
                <o:OLEObject Type="Embed" ProgID="PBrush" ShapeID="_x0000_i1085" DrawAspect="Content" ObjectID="_1581423138" r:id="rId599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Wprowadź numer budynku. Możesz wprowadzić maksymalnie 10 znaków.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005" w:dyaOrig="315">
                <v:shape id="_x0000_i1086" type="#_x0000_t75" style="width:50.1pt;height:16.15pt" o:ole="">
                  <v:imagedata r:id="rId419" o:title=""/>
                </v:shape>
                <o:OLEObject Type="Embed" ProgID="PBrush" ShapeID="_x0000_i1086" DrawAspect="Content" ObjectID="_1581423139" r:id="rId600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Wprowadź numer lokalu. Możesz wprowadzić maksymalnie 10 znaków.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W przypadku braku nr. lokalu zostaw puste pole.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650" w:dyaOrig="465">
                <v:shape id="_x0000_i1087" type="#_x0000_t75" style="width:82.35pt;height:23.6pt" o:ole="">
                  <v:imagedata r:id="rId421" o:title=""/>
                </v:shape>
                <o:OLEObject Type="Embed" ProgID="PBrush" ShapeID="_x0000_i1087" DrawAspect="Content" ObjectID="_1581423140" r:id="rId601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Wprowadź kod pocztowy dla adresu odbiorcy ostatecznego.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Jeżeli będzie to osoba spoza Polski, możesz wprowadzić maksymalnie 25 znaków.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13653" w:type="dxa"/>
            <w:gridSpan w:val="5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3390" w:dyaOrig="390">
                <v:shape id="_x0000_i1088" type="#_x0000_t75" style="width:169.85pt;height:19.6pt" o:ole="">
                  <v:imagedata r:id="rId602" o:title=""/>
                </v:shape>
                <o:OLEObject Type="Embed" ProgID="PBrush" ShapeID="_x0000_i1088" DrawAspect="Content" ObjectID="_1581423141" r:id="rId603"/>
              </w:objec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42591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42591E">
              <w:object w:dxaOrig="990" w:dyaOrig="240">
                <v:shape id="_x0000_i1089" type="#_x0000_t75" style="width:49.55pt;height:12.1pt" o:ole="">
                  <v:imagedata r:id="rId604" o:title=""/>
                </v:shape>
                <o:OLEObject Type="Embed" ProgID="PBrush" ShapeID="_x0000_i1089" DrawAspect="Content" ObjectID="_1581423142" r:id="rId605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860" w:dyaOrig="345">
                <v:shape id="_x0000_i1090" type="#_x0000_t75" style="width:93.3pt;height:17.3pt" o:ole="">
                  <v:imagedata r:id="rId606" o:title=""/>
                </v:shape>
                <o:OLEObject Type="Embed" ProgID="PBrush" ShapeID="_x0000_i1090" DrawAspect="Content" ObjectID="_1581423143" r:id="rId607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wkładu UE zawierającą się w kwocie Ogółem.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2220" w:dyaOrig="450">
                <v:shape id="_x0000_i1091" type="#_x0000_t75" style="width:110.55pt;height:22.45pt" o:ole="">
                  <v:imagedata r:id="rId608" o:title=""/>
                </v:shape>
                <o:OLEObject Type="Embed" ProgID="PBrush" ShapeID="_x0000_i1091" DrawAspect="Content" ObjectID="_1581423144" r:id="rId609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710" w:dyaOrig="570">
                <v:shape id="_x0000_i1092" type="#_x0000_t75" style="width:85.85pt;height:28.8pt" o:ole="">
                  <v:imagedata r:id="rId610" o:title=""/>
                </v:shape>
                <o:OLEObject Type="Embed" ProgID="PBrush" ShapeID="_x0000_i1092" DrawAspect="Content" ObjectID="_1581423145" r:id="rId611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390B8B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kwotę środków </w:t>
            </w:r>
            <w:r w:rsidR="00390B8B">
              <w:rPr>
                <w:sz w:val="20"/>
              </w:rPr>
              <w:t>zaangażowanych bezpośrednio przez odbiorcę ostatecznego</w:t>
            </w:r>
            <w:r w:rsidRPr="00817D9E">
              <w:rPr>
                <w:sz w:val="20"/>
              </w:rPr>
              <w:t>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13653" w:type="dxa"/>
            <w:gridSpan w:val="5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EA6CE7" w:rsidRPr="00817D9E" w:rsidRDefault="00DC6A7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>
                <v:shape id="_x0000_s1229" type="#_x0000_t75" style="position:absolute;left:0;text-align:left;margin-left:258.3pt;margin-top:0;width:155.25pt;height:17.55pt;z-index:251665408;mso-position-horizontal-relative:margin;mso-position-vertical-relative:margin">
                  <v:imagedata r:id="rId612" o:title=""/>
                  <w10:wrap type="square" anchorx="margin" anchory="margin"/>
                </v:shape>
                <o:OLEObject Type="Embed" ProgID="PBrush" ShapeID="_x0000_s1229" DrawAspect="Content" ObjectID="_1581423163" r:id="rId613"/>
              </w:objec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990" w:dyaOrig="240">
                <v:shape id="_x0000_i1094" type="#_x0000_t75" style="width:49.55pt;height:12.1pt" o:ole="">
                  <v:imagedata r:id="rId604" o:title=""/>
                </v:shape>
                <o:OLEObject Type="Embed" ProgID="PBrush" ShapeID="_x0000_i1094" DrawAspect="Content" ObjectID="_1581423146" r:id="rId614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860" w:dyaOrig="345">
                <v:shape id="_x0000_i1095" type="#_x0000_t75" style="width:93.3pt;height:17.3pt" o:ole="">
                  <v:imagedata r:id="rId606" o:title=""/>
                </v:shape>
                <o:OLEObject Type="Embed" ProgID="PBrush" ShapeID="_x0000_i1095" DrawAspect="Content" ObjectID="_1581423147" r:id="rId615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wkładu UE zawierającą się w kwocie Ogółem.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2220" w:dyaOrig="450">
                <v:shape id="_x0000_i1096" type="#_x0000_t75" style="width:110.55pt;height:22.45pt" o:ole="">
                  <v:imagedata r:id="rId608" o:title=""/>
                </v:shape>
                <o:OLEObject Type="Embed" ProgID="PBrush" ShapeID="_x0000_i1096" DrawAspect="Content" ObjectID="_1581423148" r:id="rId616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515" w:dyaOrig="495">
                <v:shape id="_x0000_i1097" type="#_x0000_t75" style="width:76.05pt;height:24.2pt" o:ole="">
                  <v:imagedata r:id="rId617" o:title=""/>
                </v:shape>
                <o:OLEObject Type="Embed" ProgID="PBrush" ShapeID="_x0000_i1097" DrawAspect="Content" ObjectID="_1581423149" r:id="rId618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19"/>
                <w:szCs w:val="19"/>
              </w:rPr>
              <w:t>Zaznacz to pole jeśli opóźnia się spłata wypłaconej pożyczki lub w przypadku wsparcia w formie gwarancji, jeżeli gwarancja została wykorzystana w związku ze zwłoką w spłacie pożyczki</w:t>
            </w:r>
            <w:r w:rsidRPr="00817D9E">
              <w:rPr>
                <w:sz w:val="20"/>
              </w:rPr>
              <w:t>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13653" w:type="dxa"/>
            <w:gridSpan w:val="5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rPr>
                <w:sz w:val="20"/>
              </w:rPr>
              <w:object w:dxaOrig="3480" w:dyaOrig="375">
                <v:shape id="_x0000_i1098" type="#_x0000_t75" style="width:174pt;height:19pt" o:ole="">
                  <v:imagedata r:id="rId619" o:title=""/>
                </v:shape>
                <o:OLEObject Type="Embed" ProgID="PBrush" ShapeID="_x0000_i1098" DrawAspect="Content" ObjectID="_1581423150" r:id="rId620"/>
              </w:object>
            </w:r>
          </w:p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 w:rsidRPr="00817D9E">
              <w:rPr>
                <w:b/>
                <w:sz w:val="20"/>
              </w:rPr>
              <w:t xml:space="preserve">UWAGA: Blok widoczny wyłącznie jeżeli jako </w:t>
            </w:r>
            <w:r w:rsidRPr="00817D9E">
              <w:rPr>
                <w:b/>
                <w:i/>
                <w:sz w:val="20"/>
              </w:rPr>
              <w:t xml:space="preserve">Rodzaj wsparcia </w:t>
            </w:r>
            <w:r w:rsidRPr="00817D9E">
              <w:rPr>
                <w:b/>
                <w:sz w:val="20"/>
              </w:rPr>
              <w:t xml:space="preserve">wybrano </w:t>
            </w:r>
            <w:r w:rsidRPr="00817D9E">
              <w:rPr>
                <w:b/>
                <w:i/>
                <w:sz w:val="20"/>
              </w:rPr>
              <w:t>Gwarancja</w:t>
            </w:r>
            <w:r w:rsidRPr="00817D9E" w:rsidDel="00CB4FD7">
              <w:rPr>
                <w:b/>
                <w:noProof/>
                <w:lang w:eastAsia="pl-PL"/>
              </w:rPr>
              <w:t xml:space="preserve"> 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3165" w:dyaOrig="600">
                <v:shape id="_x0000_i1099" type="#_x0000_t75" style="width:158.4pt;height:29.95pt" o:ole="">
                  <v:imagedata r:id="rId621" o:title=""/>
                </v:shape>
                <o:OLEObject Type="Embed" ProgID="PBrush" ShapeID="_x0000_i1099" DrawAspect="Content" ObjectID="_1581423151" r:id="rId622"/>
              </w:objec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Podaj współczynnik mnożnikowy dla gwarancji.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2505" w:dyaOrig="525">
                <v:shape id="_x0000_i1100" type="#_x0000_t75" style="width:125pt;height:26.5pt" o:ole="">
                  <v:imagedata r:id="rId623" o:title=""/>
                </v:shape>
                <o:OLEObject Type="Embed" ProgID="PBrush" ShapeID="_x0000_i1100" DrawAspect="Content" ObjectID="_1581423152" r:id="rId624"/>
              </w:objec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Wprowadź wartość uruchomionych gwarancji.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2760" w:dyaOrig="555">
                <v:shape id="_x0000_i1101" type="#_x0000_t75" style="width:138.3pt;height:27.65pt" o:ole="">
                  <v:imagedata r:id="rId625" o:title=""/>
                </v:shape>
                <o:OLEObject Type="Embed" ProgID="PBrush" ShapeID="_x0000_i1101" DrawAspect="Content" ObjectID="_1581423153" r:id="rId626"/>
              </w:object>
            </w:r>
            <w:r w:rsidRPr="00817D9E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</w:t>
            </w:r>
            <w:r w:rsidRPr="00817D9E">
              <w:rPr>
                <w:sz w:val="19"/>
                <w:szCs w:val="19"/>
              </w:rPr>
              <w:t>pożyczki faktycznie wypłaconej ostatecznemu odbiorcy w odniesieniu do podpisanej umowy gwarancyjnej.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13653" w:type="dxa"/>
            <w:gridSpan w:val="5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5970" w:dyaOrig="360">
                <v:shape id="_x0000_i1102" type="#_x0000_t75" style="width:298.2pt;height:17.85pt" o:ole="">
                  <v:imagedata r:id="rId627" o:title=""/>
                </v:shape>
                <o:OLEObject Type="Embed" ProgID="PBrush" ShapeID="_x0000_i1102" DrawAspect="Content" ObjectID="_1581423154" r:id="rId628"/>
              </w:object>
            </w:r>
            <w:r w:rsidRPr="00817D9E" w:rsidDel="005642B6">
              <w:rPr>
                <w:sz w:val="20"/>
              </w:rPr>
              <w:t xml:space="preserve"> </w:t>
            </w:r>
          </w:p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10200" w:dyaOrig="1335">
                <v:shape id="_x0000_i1103" type="#_x0000_t75" style="width:402.4pt;height:53pt" o:ole="">
                  <v:imagedata r:id="rId629" o:title=""/>
                </v:shape>
                <o:OLEObject Type="Embed" ProgID="PBrush" ShapeID="_x0000_i1103" DrawAspect="Content" ObjectID="_1581423155" r:id="rId630"/>
              </w:object>
            </w:r>
            <w:r w:rsidRPr="00817D9E" w:rsidDel="005642B6">
              <w:rPr>
                <w:sz w:val="20"/>
              </w:rPr>
              <w:t xml:space="preserve"> 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Wprowadź wartość zwrotów kapitału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Zwroty kapitału (W tym krajowe środki publiczne)</w: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odsetek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wkładu UE zawierającego się w kwocie odsetek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:rsidR="00EA6CE7" w:rsidRPr="00817D9E" w:rsidRDefault="00EA6CE7" w:rsidP="00EA6CE7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EA6CE7" w:rsidRPr="0090364C" w:rsidRDefault="00EA6CE7">
      <w:pPr>
        <w:pStyle w:val="Nagwek1"/>
        <w:numPr>
          <w:ilvl w:val="1"/>
          <w:numId w:val="7"/>
        </w:numPr>
        <w:rPr>
          <w:rFonts w:ascii="Calibri" w:hAnsi="Calibri"/>
          <w:color w:val="1F4E79"/>
        </w:rPr>
        <w:pPrChange w:id="2379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380" w:name="_Toc486496303"/>
      <w:bookmarkStart w:id="2381" w:name="_Toc507658163"/>
      <w:r w:rsidRPr="0090364C">
        <w:rPr>
          <w:rFonts w:ascii="Calibri" w:hAnsi="Calibri"/>
          <w:color w:val="1F4E79"/>
        </w:rPr>
        <w:lastRenderedPageBreak/>
        <w:t>Zapisywanie formularza</w:t>
      </w:r>
      <w:bookmarkEnd w:id="2380"/>
      <w:bookmarkEnd w:id="2381"/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>W każdym momencie pracy nad utworzeniem formularza możesz go zapisać, tak aby nie tracić tego, co już zdążyłeś/aś zrobić i kontynuować pracę w innym terminie.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 xml:space="preserve">W tym celu, wybierz funkcję </w:t>
      </w:r>
      <w:r w:rsidRPr="00817D9E">
        <w:rPr>
          <w:i/>
          <w:sz w:val="20"/>
        </w:rPr>
        <w:t xml:space="preserve">Zapisz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85115" cy="270510"/>
            <wp:effectExtent l="0" t="0" r="635" b="0"/>
            <wp:docPr id="636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sz w:val="20"/>
        </w:rPr>
        <w:t>, dostępną na górze ekranu.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:rsidR="00EA6CE7" w:rsidRPr="0090364C" w:rsidRDefault="00EA6CE7">
      <w:pPr>
        <w:pStyle w:val="Nagwek1"/>
        <w:numPr>
          <w:ilvl w:val="1"/>
          <w:numId w:val="7"/>
        </w:numPr>
        <w:rPr>
          <w:rFonts w:ascii="Calibri" w:hAnsi="Calibri"/>
          <w:color w:val="1F4E79"/>
        </w:rPr>
        <w:pPrChange w:id="2382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383" w:name="_Toc486496304"/>
      <w:bookmarkStart w:id="2384" w:name="_Toc507658164"/>
      <w:r w:rsidRPr="0090364C">
        <w:rPr>
          <w:rFonts w:ascii="Calibri" w:hAnsi="Calibri"/>
          <w:color w:val="1F4E79"/>
        </w:rPr>
        <w:t>Przesyłanie formularza</w:t>
      </w:r>
      <w:bookmarkEnd w:id="2383"/>
      <w:bookmarkEnd w:id="2384"/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 xml:space="preserve">Po utworzeniu formularza możesz przekazać go do instytucji, która go zweryfikuje. Aby to zrobić, wybierz funkcję </w:t>
      </w:r>
      <w:r w:rsidRPr="00817D9E">
        <w:rPr>
          <w:i/>
          <w:sz w:val="20"/>
        </w:rPr>
        <w:t xml:space="preserve">Prześlij </w:t>
      </w:r>
      <w:r w:rsidR="00CE7DA2" w:rsidRPr="00817D9E">
        <w:rPr>
          <w:i/>
          <w:noProof/>
          <w:lang w:eastAsia="pl-PL"/>
        </w:rPr>
        <w:drawing>
          <wp:inline distT="0" distB="0" distL="0" distR="0">
            <wp:extent cx="270510" cy="263525"/>
            <wp:effectExtent l="0" t="0" r="0" b="3175"/>
            <wp:docPr id="637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i/>
          <w:sz w:val="20"/>
        </w:rPr>
        <w:t>.</w:t>
      </w:r>
    </w:p>
    <w:p w:rsidR="00EA6CE7" w:rsidRPr="00817D9E" w:rsidRDefault="00CE7DA2" w:rsidP="00EA6CE7">
      <w:pPr>
        <w:jc w:val="center"/>
      </w:pPr>
      <w:r w:rsidRPr="00817D9E">
        <w:rPr>
          <w:noProof/>
          <w:lang w:eastAsia="pl-PL"/>
        </w:rPr>
        <w:drawing>
          <wp:inline distT="0" distB="0" distL="0" distR="0">
            <wp:extent cx="8880475" cy="650875"/>
            <wp:effectExtent l="0" t="0" r="0" b="0"/>
            <wp:docPr id="638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475" cy="65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817D9E">
        <w:rPr>
          <w:i/>
          <w:sz w:val="20"/>
        </w:rPr>
        <w:t>Wynik walidacji</w:t>
      </w:r>
      <w:r w:rsidRPr="00817D9E">
        <w:rPr>
          <w:sz w:val="20"/>
        </w:rPr>
        <w:t xml:space="preserve"> wyświetlonym nad formularzem precyzyjnie wskaże, które dane są niepoprawne. Po poprawie danych wybierz ponownie funkcję </w:t>
      </w:r>
      <w:r w:rsidRPr="00817D9E">
        <w:rPr>
          <w:i/>
          <w:sz w:val="20"/>
        </w:rPr>
        <w:t>Prześlij</w:t>
      </w:r>
      <w:r w:rsidRPr="00817D9E">
        <w:rPr>
          <w:sz w:val="20"/>
        </w:rPr>
        <w:t>. Jeżeli formularz nie będzie zawierał już błędów, to SL2014 wyświetli komunikat o przesłaniu formularza do instytucji. Nie będzie możliwa jego edycja.</w:t>
      </w:r>
    </w:p>
    <w:p w:rsidR="00EA6CE7" w:rsidRPr="00817D9E" w:rsidRDefault="00EA6CE7" w:rsidP="00EA6CE7">
      <w:pPr>
        <w:jc w:val="both"/>
        <w:rPr>
          <w:sz w:val="20"/>
        </w:rPr>
      </w:pPr>
    </w:p>
    <w:p w:rsidR="00EA6CE7" w:rsidRPr="0090364C" w:rsidRDefault="00EA6CE7">
      <w:pPr>
        <w:pStyle w:val="Nagwek1"/>
        <w:numPr>
          <w:ilvl w:val="1"/>
          <w:numId w:val="7"/>
        </w:numPr>
        <w:rPr>
          <w:rFonts w:ascii="Calibri" w:hAnsi="Calibri"/>
          <w:color w:val="1F4E79"/>
        </w:rPr>
        <w:pPrChange w:id="2385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386" w:name="_Toc486496305"/>
      <w:bookmarkStart w:id="2387" w:name="_Toc507658165"/>
      <w:r w:rsidRPr="0090364C">
        <w:rPr>
          <w:rFonts w:ascii="Calibri" w:hAnsi="Calibri"/>
          <w:color w:val="1F4E79"/>
        </w:rPr>
        <w:t>Ponowne przesłanie formularza</w:t>
      </w:r>
      <w:bookmarkEnd w:id="2386"/>
      <w:bookmarkEnd w:id="2387"/>
    </w:p>
    <w:p w:rsidR="00EA6CE7" w:rsidRPr="00817D9E" w:rsidRDefault="00EA6CE7" w:rsidP="00EA6CE7">
      <w:pPr>
        <w:spacing w:before="120" w:after="120" w:line="360" w:lineRule="auto"/>
        <w:rPr>
          <w:sz w:val="20"/>
        </w:rPr>
      </w:pPr>
      <w:r w:rsidRPr="00817D9E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817D9E">
        <w:rPr>
          <w:sz w:val="20"/>
        </w:rPr>
        <w:br/>
        <w:t>Jeżeli chcesz, możesz go też usunąć i utworzyć zupełnie nowy.</w:t>
      </w:r>
    </w:p>
    <w:p w:rsidR="00EA6CE7" w:rsidRPr="0090364C" w:rsidRDefault="00EA6CE7">
      <w:pPr>
        <w:pStyle w:val="Nagwek1"/>
        <w:numPr>
          <w:ilvl w:val="1"/>
          <w:numId w:val="7"/>
        </w:numPr>
        <w:rPr>
          <w:rFonts w:ascii="Calibri" w:hAnsi="Calibri"/>
          <w:color w:val="1F4E79"/>
        </w:rPr>
        <w:pPrChange w:id="2388" w:author="Emil Korejwo" w:date="2018-02-14T10:25:00Z">
          <w:pPr>
            <w:pStyle w:val="Nagwek1"/>
            <w:numPr>
              <w:ilvl w:val="1"/>
              <w:numId w:val="76"/>
            </w:numPr>
            <w:ind w:left="574" w:hanging="432"/>
          </w:pPr>
        </w:pPrChange>
      </w:pPr>
      <w:bookmarkStart w:id="2389" w:name="_Toc486496306"/>
      <w:bookmarkStart w:id="2390" w:name="_Toc507658166"/>
      <w:r w:rsidRPr="0090364C">
        <w:rPr>
          <w:rFonts w:ascii="Calibri" w:hAnsi="Calibri"/>
          <w:color w:val="1F4E79"/>
        </w:rPr>
        <w:lastRenderedPageBreak/>
        <w:t>Obsługa formularza</w:t>
      </w:r>
      <w:bookmarkEnd w:id="2389"/>
      <w:bookmarkEnd w:id="2390"/>
    </w:p>
    <w:p w:rsidR="00EA6CE7" w:rsidRPr="00817D9E" w:rsidRDefault="00EA6CE7" w:rsidP="00EA6CE7">
      <w:pPr>
        <w:spacing w:before="120" w:after="120" w:line="360" w:lineRule="auto"/>
        <w:rPr>
          <w:sz w:val="20"/>
        </w:rPr>
      </w:pPr>
      <w:r w:rsidRPr="00817D9E">
        <w:rPr>
          <w:sz w:val="20"/>
        </w:rPr>
        <w:t>SL2014 udostępnia Ci szereg możliwości związanych z obsługą Twojego formularza. Funkcjonalności te zostały opisane poniżej.</w:t>
      </w:r>
    </w:p>
    <w:p w:rsidR="00EA6CE7" w:rsidRPr="0090364C" w:rsidRDefault="00EA6CE7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  <w:pPrChange w:id="2391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392" w:name="_Toc486496307"/>
      <w:bookmarkStart w:id="2393" w:name="_Toc507658167"/>
      <w:r w:rsidRPr="0090364C">
        <w:rPr>
          <w:rFonts w:ascii="Calibri" w:hAnsi="Calibri"/>
          <w:color w:val="1F4E79"/>
        </w:rPr>
        <w:t>Edycja formularza</w:t>
      </w:r>
      <w:bookmarkEnd w:id="2392"/>
      <w:bookmarkEnd w:id="2393"/>
    </w:p>
    <w:p w:rsidR="00EA6CE7" w:rsidRPr="00817D9E" w:rsidRDefault="00EA6CE7" w:rsidP="00EA6CE7">
      <w:pPr>
        <w:spacing w:before="120" w:after="120" w:line="360" w:lineRule="auto"/>
        <w:rPr>
          <w:sz w:val="20"/>
        </w:rPr>
      </w:pPr>
      <w:r w:rsidRPr="00817D9E">
        <w:rPr>
          <w:sz w:val="20"/>
        </w:rPr>
        <w:t xml:space="preserve">Możesz edytować formularz, jednak tylko taki, który nie został wysłany do instytucji. W celu edycji, wybierz funkcję </w:t>
      </w:r>
      <w:r w:rsidRPr="00817D9E">
        <w:rPr>
          <w:i/>
          <w:sz w:val="20"/>
        </w:rPr>
        <w:t>Edytuj</w:t>
      </w:r>
      <w:r w:rsidRPr="00817D9E">
        <w:rPr>
          <w:sz w:val="20"/>
        </w:rPr>
        <w:t xml:space="preserve">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99720" cy="307340"/>
            <wp:effectExtent l="0" t="0" r="5080" b="0"/>
            <wp:docPr id="639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CE7DA2" w:rsidP="00EA6CE7">
      <w:pPr>
        <w:jc w:val="center"/>
      </w:pPr>
      <w:r w:rsidRPr="00817D9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02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CAA92C" id="Prostokąt zaokrąglony 140" o:spid="_x0000_s1026" style="position:absolute;margin-left:83.2pt;margin-top:144.1pt;width:21.75pt;height:26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evqxY3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 w:rsidRPr="00817D9E">
        <w:rPr>
          <w:noProof/>
          <w:lang w:eastAsia="pl-PL"/>
        </w:rPr>
        <w:drawing>
          <wp:inline distT="0" distB="0" distL="0" distR="0">
            <wp:extent cx="7651750" cy="2728595"/>
            <wp:effectExtent l="0" t="0" r="6350" b="0"/>
            <wp:docPr id="640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90364C" w:rsidRDefault="00EA6CE7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  <w:pPrChange w:id="2394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395" w:name="_Toc486496308"/>
      <w:bookmarkStart w:id="2396" w:name="_Toc507658168"/>
      <w:r w:rsidRPr="0090364C">
        <w:rPr>
          <w:rFonts w:ascii="Calibri" w:hAnsi="Calibri"/>
          <w:color w:val="1F4E79"/>
        </w:rPr>
        <w:t>Usuwanie formularza</w:t>
      </w:r>
      <w:bookmarkEnd w:id="2395"/>
      <w:bookmarkEnd w:id="2396"/>
    </w:p>
    <w:p w:rsidR="00EA6CE7" w:rsidRPr="00817D9E" w:rsidRDefault="00EA6CE7" w:rsidP="00EA6CE7">
      <w:pPr>
        <w:spacing w:before="120" w:after="120" w:line="360" w:lineRule="auto"/>
        <w:rPr>
          <w:sz w:val="20"/>
        </w:rPr>
      </w:pPr>
      <w:r w:rsidRPr="00817D9E">
        <w:rPr>
          <w:sz w:val="20"/>
        </w:rPr>
        <w:t>Możesz usunąć swój fo</w:t>
      </w:r>
      <w:r w:rsidR="00390B8B">
        <w:rPr>
          <w:sz w:val="20"/>
        </w:rPr>
        <w:t>r</w:t>
      </w:r>
      <w:r w:rsidRPr="00817D9E">
        <w:rPr>
          <w:sz w:val="20"/>
        </w:rPr>
        <w:t xml:space="preserve">mularz, jednak tylko taki, który nie został wysłany do instytucji lub został wycofany przez Instytucję. W celu usunięcia wybierz funkcję </w:t>
      </w:r>
      <w:r w:rsidRPr="00817D9E">
        <w:rPr>
          <w:i/>
          <w:sz w:val="20"/>
        </w:rPr>
        <w:t xml:space="preserve">Usuń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63525" cy="299720"/>
            <wp:effectExtent l="0" t="0" r="3175" b="5080"/>
            <wp:docPr id="641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jc w:val="center"/>
      </w:pPr>
      <w:r w:rsidRPr="00817D9E"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92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F4F5EC" id="Prostokąt zaokrąglony 137" o:spid="_x0000_s1026" style="position:absolute;margin-left:67.55pt;margin-top:169pt;width:21.75pt;height:2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SuU7LHkCAADf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 w:rsidRPr="00817D9E">
        <w:rPr>
          <w:noProof/>
          <w:lang w:eastAsia="pl-PL"/>
        </w:rPr>
        <w:drawing>
          <wp:inline distT="0" distB="0" distL="0" distR="0">
            <wp:extent cx="8888095" cy="3175000"/>
            <wp:effectExtent l="0" t="0" r="8255" b="6350"/>
            <wp:docPr id="642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90364C" w:rsidRDefault="00EA6CE7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  <w:pPrChange w:id="2397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398" w:name="_Toc486496309"/>
      <w:bookmarkStart w:id="2399" w:name="_Toc507658169"/>
      <w:r w:rsidRPr="0090364C">
        <w:rPr>
          <w:rFonts w:ascii="Calibri" w:hAnsi="Calibri"/>
          <w:color w:val="1F4E79"/>
        </w:rPr>
        <w:t>Podgląd formularza</w:t>
      </w:r>
      <w:bookmarkEnd w:id="2398"/>
      <w:bookmarkEnd w:id="2399"/>
    </w:p>
    <w:p w:rsidR="00EA6CE7" w:rsidRPr="00817D9E" w:rsidRDefault="00EA6CE7" w:rsidP="00EA6CE7">
      <w:pPr>
        <w:spacing w:before="120" w:after="120" w:line="360" w:lineRule="auto"/>
        <w:rPr>
          <w:i/>
          <w:sz w:val="20"/>
        </w:rPr>
      </w:pPr>
      <w:r w:rsidRPr="00817D9E">
        <w:rPr>
          <w:sz w:val="20"/>
        </w:rPr>
        <w:t xml:space="preserve">Każdy przesłany lub zatwierdzony formularz może być otwarty w tzw. trybie odczytu, bez możliwości edytowania. W tym celu wybierz funkcję </w:t>
      </w:r>
      <w:r w:rsidRPr="00817D9E">
        <w:rPr>
          <w:i/>
          <w:sz w:val="20"/>
        </w:rPr>
        <w:t xml:space="preserve">Podgląd </w:t>
      </w:r>
      <w:r w:rsidR="00CE7DA2" w:rsidRPr="00817D9E">
        <w:rPr>
          <w:i/>
          <w:noProof/>
          <w:sz w:val="20"/>
          <w:lang w:eastAsia="pl-PL"/>
        </w:rPr>
        <w:drawing>
          <wp:inline distT="0" distB="0" distL="0" distR="0">
            <wp:extent cx="285115" cy="299720"/>
            <wp:effectExtent l="0" t="0" r="635" b="5080"/>
            <wp:docPr id="643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jc w:val="center"/>
        <w:rPr>
          <w:noProof/>
          <w:lang w:eastAsia="pl-PL"/>
        </w:rPr>
      </w:pPr>
      <w:r w:rsidRPr="00817D9E">
        <w:rPr>
          <w:noProof/>
          <w:lang w:eastAsia="pl-PL"/>
        </w:rPr>
        <w:lastRenderedPageBreak/>
        <w:drawing>
          <wp:inline distT="0" distB="0" distL="0" distR="0">
            <wp:extent cx="8895080" cy="3042920"/>
            <wp:effectExtent l="0" t="0" r="1270" b="5080"/>
            <wp:docPr id="644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rPr>
          <w:noProof/>
          <w:lang w:eastAsia="pl-PL"/>
        </w:rPr>
      </w:pPr>
      <w:r w:rsidRPr="00817D9E">
        <w:rPr>
          <w:noProof/>
          <w:lang w:eastAsia="pl-PL"/>
        </w:rPr>
        <w:t>W trybie podglądu możesz także otworzyć informacje o konkrentym pośredniku finansowym lub ostatecznym odbiorcy.</w:t>
      </w:r>
    </w:p>
    <w:p w:rsidR="00EA6CE7" w:rsidRPr="00817D9E" w:rsidRDefault="00390B8B" w:rsidP="00EA6CE7">
      <w:r>
        <w:br w:type="page"/>
      </w:r>
    </w:p>
    <w:p w:rsidR="00EA6CE7" w:rsidRPr="0090364C" w:rsidRDefault="00EA6CE7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  <w:pPrChange w:id="2400" w:author="Emil Korejwo" w:date="2018-02-14T10:25:00Z">
          <w:pPr>
            <w:pStyle w:val="Nagwek1"/>
            <w:numPr>
              <w:ilvl w:val="2"/>
              <w:numId w:val="76"/>
            </w:numPr>
            <w:ind w:left="1224" w:hanging="504"/>
          </w:pPr>
        </w:pPrChange>
      </w:pPr>
      <w:bookmarkStart w:id="2401" w:name="_Toc486496310"/>
      <w:bookmarkStart w:id="2402" w:name="_Toc507658170"/>
      <w:r w:rsidRPr="0090364C">
        <w:rPr>
          <w:rFonts w:ascii="Calibri" w:hAnsi="Calibri"/>
          <w:color w:val="1F4E79"/>
        </w:rPr>
        <w:lastRenderedPageBreak/>
        <w:t>Filtrowanie</w:t>
      </w:r>
      <w:bookmarkEnd w:id="2401"/>
      <w:bookmarkEnd w:id="2402"/>
    </w:p>
    <w:p w:rsidR="00EA6CE7" w:rsidRPr="00817D9E" w:rsidRDefault="00EA6CE7" w:rsidP="00EA6CE7">
      <w:pPr>
        <w:spacing w:before="120" w:after="120" w:line="360" w:lineRule="auto"/>
        <w:jc w:val="both"/>
      </w:pPr>
      <w:r w:rsidRPr="00817D9E">
        <w:rPr>
          <w:rFonts w:cs="Tahoma"/>
          <w:sz w:val="20"/>
        </w:rPr>
        <w:t xml:space="preserve">Możliwe jest wyszukiwanie danych według wybranych przez Ciebie kryteriów. </w:t>
      </w:r>
      <w:r w:rsidRPr="00817D9E">
        <w:rPr>
          <w:sz w:val="20"/>
          <w:szCs w:val="20"/>
        </w:rPr>
        <w:t>Aby skorzystać z możliwości filtrowania danych, wybierz funkcję Filtruj</w:t>
      </w:r>
      <w:r w:rsidR="00CE7DA2" w:rsidRPr="00817D9E">
        <w:rPr>
          <w:rFonts w:cs="Tahoma"/>
          <w:noProof/>
          <w:sz w:val="20"/>
          <w:lang w:eastAsia="pl-PL"/>
        </w:rPr>
        <w:drawing>
          <wp:inline distT="0" distB="0" distL="0" distR="0">
            <wp:extent cx="307340" cy="307340"/>
            <wp:effectExtent l="0" t="0" r="0" b="0"/>
            <wp:docPr id="64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9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spacing w:before="120" w:after="120" w:line="360" w:lineRule="auto"/>
        <w:jc w:val="center"/>
      </w:pPr>
      <w:r w:rsidRPr="00817D9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81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441E52" id="Prostokąt zaokrąglony 113" o:spid="_x0000_s1026" style="position:absolute;margin-left:18.25pt;margin-top:116.6pt;width:21.75pt;height:2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Pr="00817D9E">
        <w:rPr>
          <w:noProof/>
          <w:lang w:eastAsia="pl-PL"/>
        </w:rPr>
        <w:drawing>
          <wp:inline distT="0" distB="0" distL="0" distR="0">
            <wp:extent cx="8888095" cy="3175000"/>
            <wp:effectExtent l="0" t="0" r="8255" b="6350"/>
            <wp:docPr id="646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W otwartym oknie </w:t>
      </w:r>
      <w:r w:rsidRPr="00817D9E">
        <w:rPr>
          <w:i/>
          <w:sz w:val="20"/>
          <w:szCs w:val="20"/>
        </w:rPr>
        <w:t>Ustawienia filtra</w:t>
      </w:r>
      <w:r w:rsidRPr="00817D9E">
        <w:rPr>
          <w:sz w:val="20"/>
          <w:szCs w:val="20"/>
        </w:rPr>
        <w:t xml:space="preserve"> zawierającym większość pól z formularza możesz wpisać wybrane przez siebie parametry i potwierdzić swój wybór funkcją </w:t>
      </w:r>
      <w:r w:rsidRPr="00817D9E">
        <w:rPr>
          <w:i/>
          <w:sz w:val="20"/>
          <w:szCs w:val="20"/>
        </w:rPr>
        <w:t>OK</w:t>
      </w:r>
      <w:r w:rsidRPr="00817D9E">
        <w:rPr>
          <w:sz w:val="20"/>
          <w:szCs w:val="20"/>
        </w:rPr>
        <w:t>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Jeżeli dane na ekranie są przefiltrowane, system informuje o tym poprzez specjalny komunikat widoczny ponad tabelą.</w:t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spacing w:before="120" w:after="120" w:line="360" w:lineRule="auto"/>
        <w:jc w:val="center"/>
        <w:rPr>
          <w:sz w:val="20"/>
          <w:szCs w:val="20"/>
        </w:rPr>
      </w:pPr>
      <w:r w:rsidRPr="00817D9E">
        <w:rPr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8888095" cy="3042920"/>
            <wp:effectExtent l="0" t="0" r="8255" b="5080"/>
            <wp:docPr id="647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  <w:r w:rsidRPr="00817D9E">
        <w:rPr>
          <w:sz w:val="20"/>
          <w:szCs w:val="20"/>
        </w:rPr>
        <w:t xml:space="preserve">Aby usunąć filtr należy wybrać funkcję </w:t>
      </w:r>
      <w:r w:rsidRPr="00817D9E">
        <w:rPr>
          <w:i/>
          <w:sz w:val="20"/>
          <w:szCs w:val="20"/>
        </w:rPr>
        <w:t>Wyczyść filtr</w:t>
      </w:r>
      <w:r w:rsidRPr="00817D9E">
        <w:rPr>
          <w:sz w:val="20"/>
          <w:szCs w:val="20"/>
        </w:rPr>
        <w:t xml:space="preserve"> </w:t>
      </w:r>
      <w:r w:rsidR="00CE7DA2" w:rsidRPr="00817D9E">
        <w:rPr>
          <w:noProof/>
          <w:lang w:eastAsia="pl-PL"/>
        </w:rPr>
        <w:drawing>
          <wp:inline distT="0" distB="0" distL="0" distR="0">
            <wp:extent cx="270510" cy="285115"/>
            <wp:effectExtent l="0" t="0" r="0" b="635"/>
            <wp:docPr id="648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FC7792" w:rsidRPr="00FC7792" w:rsidRDefault="00FC7792" w:rsidP="00FC7792">
      <w:pPr>
        <w:pStyle w:val="Nagwek1"/>
        <w:pageBreakBefore/>
        <w:numPr>
          <w:ilvl w:val="0"/>
          <w:numId w:val="7"/>
        </w:numPr>
        <w:ind w:left="357" w:hanging="357"/>
        <w:rPr>
          <w:ins w:id="2403" w:author="Emil Korejwo" w:date="2018-02-14T15:00:00Z"/>
          <w:rFonts w:ascii="Calibri" w:hAnsi="Calibri"/>
          <w:color w:val="2A2F69"/>
        </w:rPr>
      </w:pPr>
      <w:bookmarkStart w:id="2404" w:name="_Toc505844936"/>
      <w:bookmarkStart w:id="2405" w:name="_Toc507658171"/>
      <w:ins w:id="2406" w:author="Emil Korejwo" w:date="2018-02-14T15:00:00Z">
        <w:r w:rsidRPr="00FC7792">
          <w:rPr>
            <w:rFonts w:ascii="Calibri" w:hAnsi="Calibri"/>
            <w:color w:val="2A2F69"/>
          </w:rPr>
          <w:lastRenderedPageBreak/>
          <w:t>Dokumentacja</w:t>
        </w:r>
        <w:bookmarkEnd w:id="2404"/>
        <w:bookmarkEnd w:id="2405"/>
      </w:ins>
    </w:p>
    <w:p w:rsidR="00FC7792" w:rsidRPr="0056460A" w:rsidRDefault="00FC7792" w:rsidP="00FC7792">
      <w:pPr>
        <w:spacing w:before="120" w:after="120" w:line="360" w:lineRule="auto"/>
        <w:jc w:val="both"/>
        <w:rPr>
          <w:ins w:id="2407" w:author="Emil Korejwo" w:date="2018-02-14T15:00:00Z"/>
        </w:rPr>
      </w:pPr>
      <w:ins w:id="2408" w:author="Emil Korejwo" w:date="2018-02-14T15:00:00Z">
        <w:r w:rsidRPr="00FC7792">
          <w:rPr>
            <w:sz w:val="20"/>
          </w:rPr>
          <w:t>Dokumentacja to funkcjonalność systemu dostępna we wszystkich projektach, jakie realizujesz. To rodzaj biblioteki wszystkich załączników dla danego projektu, w której w jednym miejscu znajdziesz wszystkie pliki powiązane z dokumentami projektowymi (m.in. wnioski o płatność, zamówienia publiczne, pisma i wiadomości, itd.).</w:t>
        </w:r>
      </w:ins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409" w:author="Emil Korejwo" w:date="2018-02-14T15:00:00Z"/>
          <w:rFonts w:ascii="Calibri" w:hAnsi="Calibri"/>
          <w:color w:val="2A2F69"/>
        </w:rPr>
      </w:pPr>
      <w:bookmarkStart w:id="2410" w:name="_Toc505844937"/>
      <w:bookmarkStart w:id="2411" w:name="_Toc507658172"/>
      <w:ins w:id="2412" w:author="Emil Korejwo" w:date="2018-02-14T15:00:00Z">
        <w:r>
          <w:rPr>
            <w:rFonts w:ascii="Calibri" w:hAnsi="Calibri"/>
            <w:color w:val="2A2F69"/>
          </w:rPr>
          <w:t>Ekran Dokumenty</w:t>
        </w:r>
        <w:bookmarkEnd w:id="2410"/>
        <w:bookmarkEnd w:id="2411"/>
      </w:ins>
    </w:p>
    <w:p w:rsidR="00FC7792" w:rsidRPr="00FC7792" w:rsidRDefault="00FC7792" w:rsidP="00FC7792">
      <w:pPr>
        <w:spacing w:before="120" w:after="120" w:line="360" w:lineRule="auto"/>
        <w:jc w:val="both"/>
        <w:rPr>
          <w:ins w:id="2413" w:author="Emil Korejwo" w:date="2018-02-14T15:00:00Z"/>
          <w:sz w:val="20"/>
          <w:szCs w:val="20"/>
        </w:rPr>
      </w:pPr>
      <w:ins w:id="2414" w:author="Emil Korejwo" w:date="2018-02-14T15:00:00Z">
        <w:r w:rsidRPr="00FC7792">
          <w:rPr>
            <w:sz w:val="20"/>
            <w:szCs w:val="20"/>
          </w:rPr>
          <w:t>Ekran widoczny dla Ciebie podzielony jest na 2 zasadnicze sekcje:</w:t>
        </w:r>
      </w:ins>
    </w:p>
    <w:p w:rsidR="00FC7792" w:rsidRPr="00FC7792" w:rsidRDefault="00FC7792" w:rsidP="00FC7792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ins w:id="2415" w:author="Emil Korejwo" w:date="2018-02-14T15:00:00Z"/>
          <w:b/>
          <w:sz w:val="20"/>
          <w:szCs w:val="20"/>
        </w:rPr>
      </w:pPr>
      <w:ins w:id="2416" w:author="Emil Korejwo" w:date="2018-02-14T15:00:00Z">
        <w:r w:rsidRPr="00FC7792">
          <w:rPr>
            <w:b/>
            <w:i/>
            <w:sz w:val="20"/>
            <w:szCs w:val="20"/>
          </w:rPr>
          <w:t>Foldery</w:t>
        </w:r>
        <w:r w:rsidRPr="00FC7792">
          <w:rPr>
            <w:b/>
            <w:sz w:val="20"/>
            <w:szCs w:val="20"/>
          </w:rPr>
          <w:t xml:space="preserve"> </w:t>
        </w:r>
      </w:ins>
    </w:p>
    <w:p w:rsidR="00FC7792" w:rsidRPr="00FC7792" w:rsidRDefault="00FC7792" w:rsidP="00FC7792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ins w:id="2417" w:author="Emil Korejwo" w:date="2018-02-14T15:00:00Z"/>
          <w:b/>
          <w:i/>
          <w:sz w:val="20"/>
          <w:szCs w:val="20"/>
        </w:rPr>
      </w:pPr>
      <w:ins w:id="2418" w:author="Emil Korejwo" w:date="2018-02-14T15:00:00Z">
        <w:r w:rsidRPr="00FC7792">
          <w:rPr>
            <w:b/>
            <w:i/>
            <w:sz w:val="20"/>
            <w:szCs w:val="20"/>
          </w:rPr>
          <w:t>Lista plików</w:t>
        </w:r>
      </w:ins>
    </w:p>
    <w:p w:rsidR="00FC7792" w:rsidRDefault="00FC7792" w:rsidP="00FC7792">
      <w:pPr>
        <w:pStyle w:val="Nagwek1"/>
        <w:numPr>
          <w:ilvl w:val="2"/>
          <w:numId w:val="7"/>
        </w:numPr>
        <w:rPr>
          <w:ins w:id="2419" w:author="Emil Korejwo" w:date="2018-02-14T15:00:00Z"/>
          <w:rFonts w:ascii="Calibri" w:hAnsi="Calibri"/>
          <w:color w:val="2A2F69"/>
        </w:rPr>
      </w:pPr>
      <w:bookmarkStart w:id="2420" w:name="_Toc505844938"/>
      <w:bookmarkStart w:id="2421" w:name="_Toc507658173"/>
      <w:ins w:id="2422" w:author="Emil Korejwo" w:date="2018-02-14T15:00:00Z">
        <w:r>
          <w:rPr>
            <w:rFonts w:ascii="Calibri" w:hAnsi="Calibri"/>
            <w:color w:val="2A2F69"/>
          </w:rPr>
          <w:t>Foldery</w:t>
        </w:r>
        <w:bookmarkEnd w:id="2420"/>
        <w:bookmarkEnd w:id="2421"/>
      </w:ins>
    </w:p>
    <w:p w:rsidR="00FC7792" w:rsidRPr="0056460A" w:rsidRDefault="00CE7DA2" w:rsidP="00FC7792">
      <w:pPr>
        <w:jc w:val="center"/>
        <w:rPr>
          <w:ins w:id="2423" w:author="Emil Korejwo" w:date="2018-02-14T15:00:00Z"/>
        </w:rPr>
      </w:pPr>
      <w:ins w:id="2424" w:author="Emil Korejwo" w:date="2018-02-14T15:00:00Z"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1415415</wp:posOffset>
                  </wp:positionH>
                  <wp:positionV relativeFrom="paragraph">
                    <wp:posOffset>142875</wp:posOffset>
                  </wp:positionV>
                  <wp:extent cx="1211580" cy="2976245"/>
                  <wp:effectExtent l="0" t="0" r="26670" b="14605"/>
                  <wp:wrapNone/>
                  <wp:docPr id="32" name="Prostokąt 3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211580" cy="297624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10C7549" id="Prostokąt 386" o:spid="_x0000_s1026" style="position:absolute;margin-left:111.45pt;margin-top:11.25pt;width:95.4pt;height:234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5976620" cy="2940685"/>
              <wp:effectExtent l="0" t="0" r="5080" b="0"/>
              <wp:docPr id="649" name="Obraz 38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83"/>
                      <pic:cNvPicPr>
                        <a:picLocks noChangeAspect="1" noChangeArrowheads="1"/>
                      </pic:cNvPicPr>
                    </pic:nvPicPr>
                    <pic:blipFill>
                      <a:blip r:embed="rId63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76620" cy="2940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Pr="00FC7792" w:rsidRDefault="00FC7792" w:rsidP="00FC7792">
      <w:pPr>
        <w:rPr>
          <w:ins w:id="2425" w:author="Emil Korejwo" w:date="2018-02-14T15:00:00Z"/>
          <w:sz w:val="20"/>
        </w:rPr>
      </w:pPr>
      <w:ins w:id="2426" w:author="Emil Korejwo" w:date="2018-02-14T15:00:00Z">
        <w:r w:rsidRPr="00FC7792">
          <w:rPr>
            <w:sz w:val="20"/>
          </w:rPr>
          <w:lastRenderedPageBreak/>
          <w:t xml:space="preserve">W tej sekcji znajdują się foldery gromadzące wszystkie pliki znajdujące się w Twoim projekcie. Nazwa folderu odpowiada rodzajowi załącznika.  </w:t>
        </w:r>
      </w:ins>
    </w:p>
    <w:p w:rsidR="00FC7792" w:rsidRPr="00FC7792" w:rsidRDefault="00FC7792" w:rsidP="00FC7792">
      <w:pPr>
        <w:rPr>
          <w:ins w:id="2427" w:author="Emil Korejwo" w:date="2018-02-14T15:00:00Z"/>
          <w:sz w:val="20"/>
        </w:rPr>
      </w:pPr>
      <w:ins w:id="2428" w:author="Emil Korejwo" w:date="2018-02-14T15:00:00Z">
        <w:r w:rsidRPr="00FC7792">
          <w:rPr>
            <w:b/>
            <w:sz w:val="20"/>
          </w:rPr>
          <w:t>Wszystkie</w:t>
        </w:r>
        <w:r w:rsidRPr="00FC7792">
          <w:rPr>
            <w:sz w:val="20"/>
          </w:rPr>
          <w:t xml:space="preserve"> - domyślnie wyświetlona lista. Zawiera wszystkie pliki, niezależnie od ich rodzaju.</w:t>
        </w:r>
      </w:ins>
    </w:p>
    <w:p w:rsidR="00FC7792" w:rsidRPr="00FC7792" w:rsidRDefault="00FC7792" w:rsidP="00FC7792">
      <w:pPr>
        <w:rPr>
          <w:ins w:id="2429" w:author="Emil Korejwo" w:date="2018-02-14T15:00:00Z"/>
          <w:sz w:val="20"/>
        </w:rPr>
      </w:pPr>
      <w:ins w:id="2430" w:author="Emil Korejwo" w:date="2018-02-14T15:00:00Z">
        <w:r w:rsidRPr="00FC7792">
          <w:rPr>
            <w:b/>
            <w:sz w:val="20"/>
          </w:rPr>
          <w:t>Nieokreślone</w:t>
        </w:r>
        <w:r w:rsidRPr="00FC7792">
          <w:rPr>
            <w:sz w:val="20"/>
          </w:rPr>
          <w:t xml:space="preserve"> – zawiera wszystkie pliki dodane przez Ciebie do modułu </w:t>
        </w:r>
        <w:r w:rsidRPr="00FC7792">
          <w:rPr>
            <w:b/>
            <w:i/>
            <w:sz w:val="20"/>
          </w:rPr>
          <w:t>Korespondencja</w:t>
        </w:r>
        <w:r w:rsidRPr="00FC7792">
          <w:rPr>
            <w:sz w:val="20"/>
          </w:rPr>
          <w:t xml:space="preserve"> przed uruchomieniem funkcjonalności </w:t>
        </w:r>
        <w:r w:rsidRPr="00FC7792">
          <w:rPr>
            <w:b/>
            <w:i/>
            <w:sz w:val="20"/>
          </w:rPr>
          <w:t>Dokumentacja</w:t>
        </w:r>
        <w:r w:rsidRPr="00FC7792">
          <w:rPr>
            <w:sz w:val="20"/>
          </w:rPr>
          <w:t xml:space="preserve"> </w:t>
        </w:r>
      </w:ins>
    </w:p>
    <w:p w:rsidR="00FC7792" w:rsidRPr="00FC7792" w:rsidRDefault="00FC7792" w:rsidP="00FC7792">
      <w:pPr>
        <w:rPr>
          <w:ins w:id="2431" w:author="Emil Korejwo" w:date="2018-02-14T15:00:00Z"/>
          <w:sz w:val="20"/>
        </w:rPr>
      </w:pPr>
      <w:ins w:id="2432" w:author="Emil Korejwo" w:date="2018-02-14T15:00:00Z">
        <w:r w:rsidRPr="00FC7792">
          <w:rPr>
            <w:b/>
            <w:sz w:val="20"/>
          </w:rPr>
          <w:t>Dysk lokalny</w:t>
        </w:r>
        <w:r w:rsidRPr="00FC7792">
          <w:rPr>
            <w:sz w:val="20"/>
          </w:rPr>
          <w:t xml:space="preserve"> – wybór tego folderu uruchamia proces dodawania pliku z dysku lokalnego – patrz pkt</w:t>
        </w:r>
        <w:r w:rsidRPr="00FC7792">
          <w:rPr>
            <w:b/>
            <w:sz w:val="20"/>
          </w:rPr>
          <w:t xml:space="preserve"> Dodawanie nowego pliku</w:t>
        </w:r>
      </w:ins>
    </w:p>
    <w:p w:rsidR="00FC7792" w:rsidRPr="00FC7792" w:rsidRDefault="00FC7792" w:rsidP="00FC7792">
      <w:pPr>
        <w:rPr>
          <w:ins w:id="2433" w:author="Emil Korejwo" w:date="2018-02-14T15:00:00Z"/>
          <w:sz w:val="20"/>
        </w:rPr>
      </w:pPr>
      <w:ins w:id="2434" w:author="Emil Korejwo" w:date="2018-02-14T15:00:00Z">
        <w:r w:rsidRPr="00FC7792">
          <w:rPr>
            <w:b/>
            <w:sz w:val="20"/>
          </w:rPr>
          <w:t>Instytucja</w:t>
        </w:r>
        <w:r w:rsidRPr="00FC7792">
          <w:rPr>
            <w:sz w:val="20"/>
          </w:rPr>
          <w:t xml:space="preserve"> – zawiera wszystkie pliki przekazane do Ciebie przez Instytucję w ramach korespondencji</w:t>
        </w:r>
      </w:ins>
    </w:p>
    <w:p w:rsidR="00FC7792" w:rsidRPr="00FC7792" w:rsidRDefault="00FC7792" w:rsidP="00FC7792">
      <w:pPr>
        <w:rPr>
          <w:ins w:id="2435" w:author="Emil Korejwo" w:date="2018-02-14T15:00:00Z"/>
          <w:sz w:val="20"/>
        </w:rPr>
      </w:pPr>
      <w:ins w:id="2436" w:author="Emil Korejwo" w:date="2018-02-14T15:00:00Z">
        <w:r w:rsidRPr="00FC7792">
          <w:rPr>
            <w:b/>
            <w:sz w:val="20"/>
          </w:rPr>
          <w:t>Harmonogramy</w:t>
        </w:r>
        <w:r w:rsidRPr="00FC7792">
          <w:rPr>
            <w:sz w:val="20"/>
          </w:rPr>
          <w:t xml:space="preserve"> – zawiera wszystkie pliki powiązane z harmonogramem płatności (jako rodzaj załącznika wskazano </w:t>
        </w:r>
        <w:r w:rsidRPr="00FC7792">
          <w:rPr>
            <w:b/>
            <w:i/>
            <w:sz w:val="20"/>
          </w:rPr>
          <w:t>Harmonogramy</w:t>
        </w:r>
        <w:r w:rsidRPr="00FC7792">
          <w:rPr>
            <w:sz w:val="20"/>
          </w:rPr>
          <w:t>)</w:t>
        </w:r>
      </w:ins>
    </w:p>
    <w:p w:rsidR="00FC7792" w:rsidRPr="00FC7792" w:rsidRDefault="00FC7792" w:rsidP="00FC7792">
      <w:pPr>
        <w:rPr>
          <w:ins w:id="2437" w:author="Emil Korejwo" w:date="2018-02-14T15:00:00Z"/>
          <w:sz w:val="20"/>
        </w:rPr>
      </w:pPr>
      <w:ins w:id="2438" w:author="Emil Korejwo" w:date="2018-02-14T15:00:00Z">
        <w:r w:rsidRPr="00FC7792">
          <w:rPr>
            <w:b/>
            <w:sz w:val="20"/>
          </w:rPr>
          <w:t>Zamówienia</w:t>
        </w:r>
        <w:r w:rsidRPr="00FC7792">
          <w:rPr>
            <w:sz w:val="20"/>
          </w:rPr>
          <w:t xml:space="preserve"> – zawiera wszystkie pliki powiązane z ogłoszeniami o zamówieniach publicznych (jako rodzaj załącznika wskazano </w:t>
        </w:r>
        <w:r w:rsidRPr="00FC7792">
          <w:rPr>
            <w:b/>
            <w:i/>
            <w:sz w:val="20"/>
          </w:rPr>
          <w:t>Zamówienia</w:t>
        </w:r>
        <w:r w:rsidRPr="00FC7792">
          <w:rPr>
            <w:sz w:val="20"/>
          </w:rPr>
          <w:t>)</w:t>
        </w:r>
      </w:ins>
    </w:p>
    <w:p w:rsidR="00FC7792" w:rsidRPr="00FC7792" w:rsidRDefault="00FC7792" w:rsidP="00FC7792">
      <w:pPr>
        <w:rPr>
          <w:ins w:id="2439" w:author="Emil Korejwo" w:date="2018-02-14T15:00:00Z"/>
          <w:i/>
          <w:sz w:val="20"/>
        </w:rPr>
      </w:pPr>
      <w:ins w:id="2440" w:author="Emil Korejwo" w:date="2018-02-14T15:00:00Z">
        <w:r w:rsidRPr="00FC7792">
          <w:rPr>
            <w:b/>
            <w:sz w:val="20"/>
          </w:rPr>
          <w:t>Kontrakty</w:t>
        </w:r>
        <w:r w:rsidRPr="00FC7792">
          <w:rPr>
            <w:sz w:val="20"/>
          </w:rPr>
          <w:t xml:space="preserve"> – zawiera wszystkie pliki powiązane z kontraktami (jako rodzaj załącznika wskazano </w:t>
        </w:r>
        <w:r w:rsidRPr="00FC7792">
          <w:rPr>
            <w:b/>
            <w:i/>
            <w:sz w:val="20"/>
          </w:rPr>
          <w:t>Kontrakty</w:t>
        </w:r>
        <w:r w:rsidRPr="00FC7792">
          <w:rPr>
            <w:sz w:val="20"/>
          </w:rPr>
          <w:t>)</w:t>
        </w:r>
      </w:ins>
    </w:p>
    <w:p w:rsidR="00FC7792" w:rsidRPr="00FC7792" w:rsidRDefault="00FC7792" w:rsidP="00FC7792">
      <w:pPr>
        <w:rPr>
          <w:ins w:id="2441" w:author="Emil Korejwo" w:date="2018-02-14T15:00:00Z"/>
          <w:sz w:val="20"/>
        </w:rPr>
      </w:pPr>
      <w:ins w:id="2442" w:author="Emil Korejwo" w:date="2018-02-14T15:00:00Z">
        <w:r w:rsidRPr="00FC7792">
          <w:rPr>
            <w:b/>
            <w:sz w:val="20"/>
          </w:rPr>
          <w:t>Dokumenty księgowe</w:t>
        </w:r>
        <w:r w:rsidRPr="00FC7792">
          <w:rPr>
            <w:sz w:val="20"/>
          </w:rPr>
          <w:t xml:space="preserve"> – zawiera wszystkie pliki powiązane z wnioskami o płatność (jako rodzaj załącznika wskazano </w:t>
        </w:r>
        <w:r w:rsidRPr="00FC7792">
          <w:rPr>
            <w:b/>
            <w:i/>
            <w:sz w:val="20"/>
          </w:rPr>
          <w:t>Dokumenty księgowe</w:t>
        </w:r>
        <w:r w:rsidRPr="00FC7792">
          <w:rPr>
            <w:sz w:val="20"/>
          </w:rPr>
          <w:t>)</w:t>
        </w:r>
      </w:ins>
    </w:p>
    <w:p w:rsidR="00FC7792" w:rsidRPr="00FC7792" w:rsidRDefault="00FC7792" w:rsidP="00FC7792">
      <w:pPr>
        <w:rPr>
          <w:ins w:id="2443" w:author="Emil Korejwo" w:date="2018-02-14T15:00:00Z"/>
          <w:sz w:val="20"/>
        </w:rPr>
      </w:pPr>
      <w:ins w:id="2444" w:author="Emil Korejwo" w:date="2018-02-14T15:00:00Z">
        <w:r w:rsidRPr="00FC7792">
          <w:rPr>
            <w:b/>
            <w:sz w:val="20"/>
          </w:rPr>
          <w:t>Odbiór prac</w:t>
        </w:r>
        <w:r w:rsidRPr="00FC7792">
          <w:rPr>
            <w:sz w:val="20"/>
          </w:rPr>
          <w:t xml:space="preserve"> –zawiera wszystkie pliki powiązane z wnioskami o płatność (jako rodzaj załącznika wskazano </w:t>
        </w:r>
        <w:r w:rsidRPr="00FC7792">
          <w:rPr>
            <w:b/>
            <w:i/>
            <w:sz w:val="20"/>
          </w:rPr>
          <w:t>Odbiór prac</w:t>
        </w:r>
        <w:r w:rsidRPr="00FC7792">
          <w:rPr>
            <w:sz w:val="20"/>
          </w:rPr>
          <w:t>)</w:t>
        </w:r>
      </w:ins>
    </w:p>
    <w:p w:rsidR="00FC7792" w:rsidRPr="00FC7792" w:rsidRDefault="00FC7792" w:rsidP="00FC7792">
      <w:pPr>
        <w:rPr>
          <w:ins w:id="2445" w:author="Emil Korejwo" w:date="2018-02-14T15:00:00Z"/>
          <w:sz w:val="20"/>
        </w:rPr>
      </w:pPr>
      <w:ins w:id="2446" w:author="Emil Korejwo" w:date="2018-02-14T15:00:00Z">
        <w:r w:rsidRPr="00FC7792">
          <w:rPr>
            <w:b/>
            <w:sz w:val="20"/>
          </w:rPr>
          <w:t xml:space="preserve">Inne </w:t>
        </w:r>
        <w:r w:rsidRPr="00FC7792">
          <w:rPr>
            <w:sz w:val="20"/>
          </w:rPr>
          <w:t xml:space="preserve">– zawiera pozostałe pliki (jako rodzaj załącznika wskazano </w:t>
        </w:r>
        <w:r w:rsidRPr="00FC7792">
          <w:rPr>
            <w:b/>
            <w:i/>
            <w:sz w:val="20"/>
          </w:rPr>
          <w:t>Inne</w:t>
        </w:r>
        <w:r w:rsidRPr="00FC7792">
          <w:rPr>
            <w:sz w:val="20"/>
          </w:rPr>
          <w:t>)</w:t>
        </w:r>
      </w:ins>
    </w:p>
    <w:p w:rsidR="00FC7792" w:rsidRPr="00FC7792" w:rsidRDefault="00FC7792" w:rsidP="00FC7792">
      <w:pPr>
        <w:rPr>
          <w:ins w:id="2447" w:author="Emil Korejwo" w:date="2018-02-14T15:00:00Z"/>
          <w:sz w:val="20"/>
        </w:rPr>
      </w:pPr>
    </w:p>
    <w:p w:rsidR="00FC7792" w:rsidRPr="00FC7792" w:rsidRDefault="00FC7792" w:rsidP="00FC7792">
      <w:pPr>
        <w:rPr>
          <w:ins w:id="2448" w:author="Emil Korejwo" w:date="2018-02-14T15:00:00Z"/>
          <w:sz w:val="20"/>
        </w:rPr>
      </w:pPr>
    </w:p>
    <w:p w:rsidR="00FC7792" w:rsidRPr="00FC7792" w:rsidRDefault="00FC7792" w:rsidP="00FC7792">
      <w:pPr>
        <w:rPr>
          <w:ins w:id="2449" w:author="Emil Korejwo" w:date="2018-02-14T15:00:00Z"/>
          <w:sz w:val="20"/>
        </w:rPr>
      </w:pPr>
    </w:p>
    <w:p w:rsidR="00FC7792" w:rsidRPr="00FC7792" w:rsidRDefault="00FC7792" w:rsidP="00FC7792">
      <w:pPr>
        <w:rPr>
          <w:ins w:id="2450" w:author="Emil Korejwo" w:date="2018-02-14T15:00:00Z"/>
          <w:sz w:val="20"/>
        </w:rPr>
      </w:pPr>
    </w:p>
    <w:p w:rsidR="00FC7792" w:rsidRPr="00FC7792" w:rsidRDefault="00FC7792" w:rsidP="00FC7792">
      <w:pPr>
        <w:rPr>
          <w:ins w:id="2451" w:author="Emil Korejwo" w:date="2018-02-14T15:00:00Z"/>
          <w:sz w:val="20"/>
        </w:rPr>
      </w:pPr>
    </w:p>
    <w:p w:rsidR="00FC7792" w:rsidRPr="00FC7792" w:rsidRDefault="00FC7792" w:rsidP="00FC7792">
      <w:pPr>
        <w:rPr>
          <w:ins w:id="2452" w:author="Emil Korejwo" w:date="2018-02-14T15:00:00Z"/>
          <w:sz w:val="20"/>
        </w:rPr>
      </w:pPr>
    </w:p>
    <w:p w:rsidR="00FC7792" w:rsidRPr="00FC7792" w:rsidRDefault="00FC7792" w:rsidP="00FC7792">
      <w:pPr>
        <w:rPr>
          <w:ins w:id="2453" w:author="Emil Korejwo" w:date="2018-02-14T15:00:00Z"/>
          <w:sz w:val="20"/>
        </w:rPr>
      </w:pPr>
    </w:p>
    <w:p w:rsidR="00FC7792" w:rsidRPr="00FC7792" w:rsidRDefault="00FC7792" w:rsidP="00FC7792">
      <w:pPr>
        <w:rPr>
          <w:ins w:id="2454" w:author="Emil Korejwo" w:date="2018-02-14T15:00:00Z"/>
          <w:sz w:val="20"/>
        </w:rPr>
      </w:pPr>
    </w:p>
    <w:p w:rsidR="00FC7792" w:rsidRDefault="00FC7792" w:rsidP="00FC7792">
      <w:pPr>
        <w:pStyle w:val="Nagwek1"/>
        <w:numPr>
          <w:ilvl w:val="2"/>
          <w:numId w:val="7"/>
        </w:numPr>
        <w:rPr>
          <w:ins w:id="2455" w:author="Emil Korejwo" w:date="2018-02-14T15:00:00Z"/>
          <w:rFonts w:ascii="Calibri" w:hAnsi="Calibri"/>
          <w:color w:val="2A2F69"/>
        </w:rPr>
      </w:pPr>
      <w:bookmarkStart w:id="2456" w:name="_Toc505844939"/>
      <w:bookmarkStart w:id="2457" w:name="_Toc507658174"/>
      <w:ins w:id="2458" w:author="Emil Korejwo" w:date="2018-02-14T15:00:00Z">
        <w:r>
          <w:rPr>
            <w:rFonts w:ascii="Calibri" w:hAnsi="Calibri"/>
            <w:color w:val="2A2F69"/>
          </w:rPr>
          <w:lastRenderedPageBreak/>
          <w:t>Lista plików</w:t>
        </w:r>
        <w:bookmarkEnd w:id="2456"/>
        <w:bookmarkEnd w:id="2457"/>
      </w:ins>
    </w:p>
    <w:p w:rsidR="00FC7792" w:rsidRPr="00FC7792" w:rsidRDefault="00CE7DA2" w:rsidP="00FC7792">
      <w:pPr>
        <w:rPr>
          <w:ins w:id="2459" w:author="Emil Korejwo" w:date="2018-02-14T15:00:00Z"/>
          <w:sz w:val="20"/>
        </w:rPr>
      </w:pPr>
      <w:ins w:id="2460" w:author="Emil Korejwo" w:date="2018-02-14T15:00:00Z"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1662430</wp:posOffset>
                  </wp:positionH>
                  <wp:positionV relativeFrom="paragraph">
                    <wp:posOffset>274320</wp:posOffset>
                  </wp:positionV>
                  <wp:extent cx="7623810" cy="2913380"/>
                  <wp:effectExtent l="0" t="0" r="15240" b="20320"/>
                  <wp:wrapNone/>
                  <wp:docPr id="31" name="Prostokąt 3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7623810" cy="291338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562CCDA" id="Prostokąt 396" o:spid="_x0000_s1026" style="position:absolute;margin-left:130.9pt;margin-top:21.6pt;width:600.3pt;height:229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" filled="f" strokecolor="red" strokeweight="1pt">
                  <v:path arrowok="t"/>
                </v:rect>
              </w:pict>
            </mc:Fallback>
          </mc:AlternateContent>
        </w:r>
        <w:r w:rsidR="00FC7792" w:rsidRPr="00FC7792">
          <w:rPr>
            <w:sz w:val="20"/>
          </w:rPr>
          <w:t>Ta sekcja zawiera listę plików wybranych zgodnie z zaznaczonym folderem. Lista zawiera dane plików wraz z funkcjami.</w:t>
        </w:r>
      </w:ins>
    </w:p>
    <w:p w:rsidR="00FC7792" w:rsidRPr="00FC7792" w:rsidRDefault="00CE7DA2" w:rsidP="00FC7792">
      <w:pPr>
        <w:jc w:val="center"/>
        <w:rPr>
          <w:ins w:id="2461" w:author="Emil Korejwo" w:date="2018-02-14T15:00:00Z"/>
          <w:sz w:val="20"/>
        </w:rPr>
      </w:pPr>
      <w:ins w:id="2462" w:author="Emil Korejwo" w:date="2018-02-14T15:00:00Z">
        <w:r w:rsidRPr="003E338E">
          <w:rPr>
            <w:noProof/>
            <w:lang w:eastAsia="pl-PL"/>
          </w:rPr>
          <w:drawing>
            <wp:inline distT="0" distB="0" distL="0" distR="0">
              <wp:extent cx="9283065" cy="4557395"/>
              <wp:effectExtent l="0" t="0" r="0" b="0"/>
              <wp:docPr id="650" name="Obraz 3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385"/>
                      <pic:cNvPicPr>
                        <a:picLocks noChangeAspect="1" noChangeArrowheads="1"/>
                      </pic:cNvPicPr>
                    </pic:nvPicPr>
                    <pic:blipFill>
                      <a:blip r:embed="rId63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9283065" cy="45573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FC7792" w:rsidRPr="007B2DD6" w:rsidTr="00FC7792">
        <w:trPr>
          <w:ins w:id="2463" w:author="Emil Korejwo" w:date="2018-02-14T15:00:00Z"/>
        </w:trPr>
        <w:tc>
          <w:tcPr>
            <w:tcW w:w="5637" w:type="dxa"/>
            <w:shd w:val="clear" w:color="auto" w:fill="auto"/>
            <w:vAlign w:val="center"/>
          </w:tcPr>
          <w:p w:rsidR="00FC7792" w:rsidRPr="00FC7792" w:rsidRDefault="00CE7DA2" w:rsidP="00FC7792">
            <w:pPr>
              <w:spacing w:before="120" w:after="120" w:line="360" w:lineRule="auto"/>
              <w:rPr>
                <w:ins w:id="2464" w:author="Emil Korejwo" w:date="2018-02-14T15:00:00Z"/>
                <w:noProof/>
                <w:lang w:eastAsia="pl-PL"/>
              </w:rPr>
            </w:pPr>
            <w:ins w:id="2465" w:author="Emil Korejwo" w:date="2018-02-14T15:00:00Z">
              <w:r w:rsidRPr="00FC7792">
                <w:rPr>
                  <w:noProof/>
                  <w:sz w:val="20"/>
                  <w:lang w:eastAsia="pl-PL"/>
                </w:rPr>
                <w:lastRenderedPageBreak/>
                <w:drawing>
                  <wp:inline distT="0" distB="0" distL="0" distR="0">
                    <wp:extent cx="1594485" cy="497205"/>
                    <wp:effectExtent l="0" t="0" r="5715" b="0"/>
                    <wp:docPr id="651" name="Obraz 4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94485" cy="4972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466" w:author="Emil Korejwo" w:date="2018-02-14T15:00:00Z"/>
                <w:sz w:val="20"/>
              </w:rPr>
            </w:pPr>
            <w:ins w:id="2467" w:author="Emil Korejwo" w:date="2018-02-14T15:00:00Z">
              <w:r w:rsidRPr="00FC7792">
                <w:rPr>
                  <w:sz w:val="20"/>
                </w:rPr>
                <w:t>Funkcja uruchamia mechanizm filtrowania pierwszego rodzaju opisany w pkt</w:t>
              </w:r>
              <w:r w:rsidRPr="00FC7792">
                <w:rPr>
                  <w:b/>
                  <w:sz w:val="20"/>
                </w:rPr>
                <w:t xml:space="preserve"> 12.10 Filtrowanie</w:t>
              </w:r>
            </w:ins>
          </w:p>
        </w:tc>
      </w:tr>
      <w:tr w:rsidR="00FC7792" w:rsidRPr="007B2DD6" w:rsidTr="00FC7792">
        <w:trPr>
          <w:ins w:id="2468" w:author="Emil Korejwo" w:date="2018-02-14T15:00:00Z"/>
        </w:trPr>
        <w:tc>
          <w:tcPr>
            <w:tcW w:w="5637" w:type="dxa"/>
            <w:shd w:val="clear" w:color="auto" w:fill="auto"/>
          </w:tcPr>
          <w:p w:rsidR="00FC7792" w:rsidRPr="00FC7792" w:rsidRDefault="00CE7DA2" w:rsidP="00FC7792">
            <w:pPr>
              <w:spacing w:before="120" w:after="120" w:line="360" w:lineRule="auto"/>
              <w:rPr>
                <w:ins w:id="2469" w:author="Emil Korejwo" w:date="2018-02-14T15:00:00Z"/>
                <w:noProof/>
                <w:sz w:val="20"/>
                <w:lang w:eastAsia="pl-PL"/>
              </w:rPr>
            </w:pPr>
            <w:ins w:id="2470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680085" cy="563245"/>
                    <wp:effectExtent l="0" t="0" r="5715" b="8255"/>
                    <wp:docPr id="652" name="Obraz 4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680085" cy="5632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FC7792" w:rsidRPr="00FC7792">
                <w:rPr>
                  <w:noProof/>
                  <w:sz w:val="20"/>
                  <w:lang w:eastAsia="pl-PL"/>
                </w:rPr>
                <w:t>Filtruj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471" w:author="Emil Korejwo" w:date="2018-02-14T15:00:00Z"/>
                <w:sz w:val="20"/>
              </w:rPr>
            </w:pPr>
            <w:ins w:id="2472" w:author="Emil Korejwo" w:date="2018-02-14T15:00:00Z">
              <w:r w:rsidRPr="00FC7792">
                <w:rPr>
                  <w:sz w:val="20"/>
                </w:rPr>
                <w:t xml:space="preserve">Funkcja uruchamia mechanizm filtrowania drugiego rodzaju opisany w pkt </w:t>
              </w:r>
              <w:r w:rsidRPr="00FC7792">
                <w:rPr>
                  <w:b/>
                  <w:sz w:val="20"/>
                </w:rPr>
                <w:t>12.10</w:t>
              </w:r>
              <w:r w:rsidRPr="00FC7792">
                <w:rPr>
                  <w:sz w:val="20"/>
                </w:rPr>
                <w:t xml:space="preserve"> </w:t>
              </w:r>
              <w:r w:rsidRPr="00FC7792">
                <w:rPr>
                  <w:b/>
                  <w:sz w:val="20"/>
                </w:rPr>
                <w:t>Filtrowanie</w:t>
              </w:r>
            </w:ins>
          </w:p>
        </w:tc>
      </w:tr>
      <w:tr w:rsidR="00FC7792" w:rsidRPr="007B2DD6" w:rsidTr="00FC7792">
        <w:trPr>
          <w:ins w:id="2473" w:author="Emil Korejwo" w:date="2018-02-14T15:00:00Z"/>
        </w:trPr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ins w:id="2474" w:author="Emil Korejwo" w:date="2018-02-14T15:00:00Z"/>
                <w:noProof/>
                <w:lang w:eastAsia="pl-PL"/>
              </w:rPr>
            </w:pPr>
            <w:ins w:id="2475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92455" cy="482600"/>
                    <wp:effectExtent l="0" t="0" r="0" b="0"/>
                    <wp:docPr id="653" name="Obraz 41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2455" cy="482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FC7792">
                <w:rPr>
                  <w:noProof/>
                  <w:lang w:eastAsia="pl-PL"/>
                </w:rPr>
                <w:t>Widoczność kolumn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476" w:author="Emil Korejwo" w:date="2018-02-14T15:00:00Z"/>
                <w:sz w:val="20"/>
              </w:rPr>
            </w:pPr>
            <w:ins w:id="2477" w:author="Emil Korejwo" w:date="2018-02-14T15:00:00Z">
              <w:r w:rsidRPr="00FC7792">
                <w:rPr>
                  <w:sz w:val="20"/>
                </w:rPr>
                <w:t xml:space="preserve">Funkcja uruchamia mechanizm </w:t>
              </w:r>
              <w:r w:rsidRPr="00FC7792">
                <w:rPr>
                  <w:b/>
                  <w:i/>
                  <w:sz w:val="20"/>
                </w:rPr>
                <w:t>Widoczność kolumn</w:t>
              </w:r>
              <w:r w:rsidRPr="00FC7792">
                <w:rPr>
                  <w:sz w:val="20"/>
                </w:rPr>
                <w:t>, pozwalająca indywidualnie dopasować, które kolumny mają być wyświetlane na liście plików.</w:t>
              </w:r>
            </w:ins>
          </w:p>
        </w:tc>
      </w:tr>
      <w:tr w:rsidR="00FC7792" w:rsidRPr="007B2DD6" w:rsidTr="00FC7792">
        <w:trPr>
          <w:ins w:id="2478" w:author="Emil Korejwo" w:date="2018-02-14T15:00:00Z"/>
        </w:trPr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ins w:id="2479" w:author="Emil Korejwo" w:date="2018-02-14T15:00:00Z"/>
                <w:noProof/>
                <w:lang w:eastAsia="pl-PL"/>
              </w:rPr>
            </w:pPr>
            <w:ins w:id="2480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92455" cy="563245"/>
                    <wp:effectExtent l="0" t="0" r="0" b="8255"/>
                    <wp:docPr id="654" name="Obraz 41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2455" cy="5632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FC7792">
                <w:rPr>
                  <w:noProof/>
                  <w:lang w:eastAsia="pl-PL"/>
                </w:rPr>
                <w:t>Ośwież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481" w:author="Emil Korejwo" w:date="2018-02-14T15:00:00Z"/>
                <w:sz w:val="20"/>
              </w:rPr>
            </w:pPr>
            <w:ins w:id="2482" w:author="Emil Korejwo" w:date="2018-02-14T15:00:00Z">
              <w:r w:rsidRPr="00FC7792">
                <w:rPr>
                  <w:sz w:val="20"/>
                </w:rPr>
                <w:t>Funkcja wywołuje proces odświeżenia danych na wyświetlanej liście.</w:t>
              </w:r>
            </w:ins>
          </w:p>
        </w:tc>
      </w:tr>
      <w:tr w:rsidR="00FC7792" w:rsidRPr="007B2DD6" w:rsidTr="00FC7792">
        <w:trPr>
          <w:ins w:id="2483" w:author="Emil Korejwo" w:date="2018-02-14T15:00:00Z"/>
        </w:trPr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ins w:id="2484" w:author="Emil Korejwo" w:date="2018-02-14T15:00:00Z"/>
                <w:noProof/>
                <w:lang w:eastAsia="pl-PL"/>
              </w:rPr>
            </w:pPr>
            <w:ins w:id="2485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92455" cy="541020"/>
                    <wp:effectExtent l="0" t="0" r="0" b="0"/>
                    <wp:docPr id="655" name="Obraz 42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2455" cy="5410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FC7792">
                <w:rPr>
                  <w:noProof/>
                  <w:lang w:eastAsia="pl-PL"/>
                </w:rPr>
                <w:t>Drukuj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486" w:author="Emil Korejwo" w:date="2018-02-14T15:00:00Z"/>
                <w:sz w:val="20"/>
              </w:rPr>
            </w:pPr>
            <w:ins w:id="2487" w:author="Emil Korejwo" w:date="2018-02-14T15:00:00Z">
              <w:r w:rsidRPr="00FC7792">
                <w:rPr>
                  <w:sz w:val="20"/>
                </w:rPr>
                <w:t>Funkcja uruchamia mechanizm drukowania pierwszego rodzaju opisany w pkt</w:t>
              </w:r>
              <w:r w:rsidRPr="00FC7792">
                <w:rPr>
                  <w:b/>
                  <w:sz w:val="20"/>
                </w:rPr>
                <w:t xml:space="preserve"> 12.7 Drukowanie</w:t>
              </w:r>
            </w:ins>
          </w:p>
        </w:tc>
      </w:tr>
      <w:tr w:rsidR="00FC7792" w:rsidRPr="007B2DD6" w:rsidTr="00FC7792">
        <w:trPr>
          <w:ins w:id="2488" w:author="Emil Korejwo" w:date="2018-02-14T15:00:00Z"/>
        </w:trPr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ins w:id="2489" w:author="Emil Korejwo" w:date="2018-02-14T15:00:00Z"/>
                <w:noProof/>
                <w:lang w:eastAsia="pl-PL"/>
              </w:rPr>
            </w:pPr>
            <w:ins w:id="2490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11810" cy="556260"/>
                    <wp:effectExtent l="0" t="0" r="2540" b="0"/>
                    <wp:docPr id="656" name="Obraz 43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11810" cy="556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FC7792">
                <w:rPr>
                  <w:noProof/>
                  <w:lang w:eastAsia="pl-PL"/>
                </w:rPr>
                <w:t>Dodaj dokument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491" w:author="Emil Korejwo" w:date="2018-02-14T15:00:00Z"/>
                <w:sz w:val="20"/>
              </w:rPr>
            </w:pPr>
            <w:ins w:id="2492" w:author="Emil Korejwo" w:date="2018-02-14T15:00:00Z">
              <w:r w:rsidRPr="00FC7792">
                <w:rPr>
                  <w:sz w:val="20"/>
                </w:rPr>
                <w:t>Funkcja uruchamia mechanizm dodawania pliku opisany w pkt</w:t>
              </w:r>
              <w:r w:rsidRPr="00FC7792">
                <w:rPr>
                  <w:b/>
                  <w:sz w:val="20"/>
                </w:rPr>
                <w:t xml:space="preserve"> 12.2 Dodawanie nowego pliku</w:t>
              </w:r>
            </w:ins>
          </w:p>
        </w:tc>
      </w:tr>
      <w:tr w:rsidR="00FC7792" w:rsidRPr="007B2DD6" w:rsidTr="00FC7792">
        <w:trPr>
          <w:ins w:id="2493" w:author="Emil Korejwo" w:date="2018-02-14T15:00:00Z"/>
        </w:trPr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ins w:id="2494" w:author="Emil Korejwo" w:date="2018-02-14T15:00:00Z"/>
                <w:noProof/>
                <w:lang w:eastAsia="pl-PL"/>
              </w:rPr>
            </w:pPr>
            <w:ins w:id="2495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26415" cy="511810"/>
                    <wp:effectExtent l="0" t="0" r="6985" b="2540"/>
                    <wp:docPr id="657" name="Obraz 156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26415" cy="5118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FC7792">
                <w:rPr>
                  <w:noProof/>
                  <w:lang w:eastAsia="pl-PL"/>
                </w:rPr>
                <w:t>Usuń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496" w:author="Emil Korejwo" w:date="2018-02-14T15:00:00Z"/>
                <w:b/>
                <w:sz w:val="20"/>
              </w:rPr>
            </w:pPr>
            <w:ins w:id="2497" w:author="Emil Korejwo" w:date="2018-02-14T15:00:00Z">
              <w:r w:rsidRPr="00FC7792">
                <w:rPr>
                  <w:sz w:val="20"/>
                </w:rPr>
                <w:t xml:space="preserve">Funkcja uruchamia mechanizm usuwania pliku opisany w pkt </w:t>
              </w:r>
              <w:r w:rsidRPr="00FC7792">
                <w:rPr>
                  <w:b/>
                  <w:sz w:val="20"/>
                </w:rPr>
                <w:t xml:space="preserve">12.9 Usuwanie plików. </w:t>
              </w:r>
              <w:r w:rsidRPr="00FC7792">
                <w:rPr>
                  <w:sz w:val="20"/>
                </w:rPr>
                <w:t>Funkcja jest widoczna wyłącznie w trybie podglądu szczegółów danego pliku.</w:t>
              </w:r>
            </w:ins>
          </w:p>
        </w:tc>
      </w:tr>
      <w:tr w:rsidR="00FC7792" w:rsidRPr="007B2DD6" w:rsidTr="00FC7792">
        <w:trPr>
          <w:ins w:id="2498" w:author="Emil Korejwo" w:date="2018-02-14T15:00:00Z"/>
        </w:trPr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ins w:id="2499" w:author="Emil Korejwo" w:date="2018-02-14T15:00:00Z"/>
                <w:noProof/>
                <w:lang w:eastAsia="pl-PL"/>
              </w:rPr>
            </w:pPr>
            <w:ins w:id="2500" w:author="Emil Korejwo" w:date="2018-02-14T15:00:00Z">
              <w:r w:rsidRPr="003E338E">
                <w:rPr>
                  <w:noProof/>
                  <w:lang w:eastAsia="pl-PL"/>
                </w:rPr>
                <w:lastRenderedPageBreak/>
                <w:drawing>
                  <wp:inline distT="0" distB="0" distL="0" distR="0">
                    <wp:extent cx="541020" cy="556260"/>
                    <wp:effectExtent l="0" t="0" r="0" b="0"/>
                    <wp:docPr id="658" name="Obraz 4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41020" cy="556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FC7792">
                <w:rPr>
                  <w:noProof/>
                  <w:lang w:eastAsia="pl-PL"/>
                </w:rPr>
                <w:t>Pobierz zaznaczone</w:t>
              </w:r>
            </w:ins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501" w:author="Emil Korejwo" w:date="2018-02-14T15:00:00Z"/>
                <w:sz w:val="20"/>
              </w:rPr>
            </w:pPr>
            <w:ins w:id="2502" w:author="Emil Korejwo" w:date="2018-02-14T15:00:00Z">
              <w:r w:rsidRPr="00FC7792">
                <w:rPr>
                  <w:sz w:val="20"/>
                </w:rPr>
                <w:t>Funkcja uruchamia mechanizm pobierania plików na dysk lokalny.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rPr>
                <w:ins w:id="2503" w:author="Emil Korejwo" w:date="2018-02-14T15:00:00Z"/>
                <w:sz w:val="20"/>
              </w:rPr>
            </w:pPr>
            <w:ins w:id="2504" w:author="Emil Korejwo" w:date="2018-02-14T15:00:00Z">
              <w:r w:rsidRPr="00FC7792">
                <w:rPr>
                  <w:sz w:val="20"/>
                </w:rPr>
                <w:t xml:space="preserve">Poprzez zaznaczenie </w:t>
              </w:r>
            </w:ins>
          </w:p>
        </w:tc>
      </w:tr>
      <w:tr w:rsidR="00FC7792" w:rsidRPr="007B2DD6" w:rsidTr="00FC7792">
        <w:trPr>
          <w:ins w:id="2505" w:author="Emil Korejwo" w:date="2018-02-14T15:00:00Z"/>
        </w:trPr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ins w:id="2506" w:author="Emil Korejwo" w:date="2018-02-14T15:00:00Z"/>
                <w:noProof/>
                <w:lang w:eastAsia="pl-PL"/>
              </w:rPr>
            </w:pPr>
            <w:ins w:id="2507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41020" cy="504825"/>
                    <wp:effectExtent l="0" t="0" r="0" b="9525"/>
                    <wp:docPr id="659" name="Obraz 44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41020" cy="504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FC7792">
                <w:rPr>
                  <w:noProof/>
                  <w:lang w:eastAsia="pl-PL"/>
                </w:rPr>
                <w:t>Powiąż zaznaczone</w:t>
              </w:r>
            </w:ins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508" w:author="Emil Korejwo" w:date="2018-02-14T15:00:00Z"/>
                <w:sz w:val="20"/>
              </w:rPr>
            </w:pPr>
            <w:ins w:id="2509" w:author="Emil Korejwo" w:date="2018-02-14T15:00:00Z">
              <w:r w:rsidRPr="00FC7792">
                <w:rPr>
                  <w:sz w:val="20"/>
                </w:rPr>
                <w:t xml:space="preserve">Funkcja uruchamia mechanizm tworzenia/edycji istniejących powiązań danego pliku, opisany w pkt. </w:t>
              </w:r>
              <w:r w:rsidRPr="00FC7792">
                <w:rPr>
                  <w:b/>
                  <w:sz w:val="20"/>
                </w:rPr>
                <w:t>12.4</w:t>
              </w:r>
              <w:r w:rsidRPr="00FC7792">
                <w:rPr>
                  <w:sz w:val="20"/>
                </w:rPr>
                <w:t xml:space="preserve"> </w:t>
              </w:r>
              <w:r w:rsidRPr="00FC7792">
                <w:rPr>
                  <w:b/>
                  <w:sz w:val="20"/>
                </w:rPr>
                <w:t>Wiązanie plików z dokumentami</w:t>
              </w:r>
            </w:ins>
          </w:p>
        </w:tc>
      </w:tr>
      <w:tr w:rsidR="00FC7792" w:rsidRPr="007B2DD6" w:rsidTr="00FC7792">
        <w:trPr>
          <w:ins w:id="2510" w:author="Emil Korejwo" w:date="2018-02-14T15:00:00Z"/>
        </w:trPr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:rsidR="00FC7792" w:rsidRDefault="00FC7792" w:rsidP="00FC7792">
            <w:pPr>
              <w:spacing w:before="120" w:after="120" w:line="360" w:lineRule="auto"/>
              <w:rPr>
                <w:ins w:id="2511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12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13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14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15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16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17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18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19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20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21" w:author="Emil Korejwo" w:date="2018-02-14T15:00:00Z"/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ins w:id="2522" w:author="Emil Korejwo" w:date="2018-02-14T15:00:00Z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523" w:author="Emil Korejwo" w:date="2018-02-14T15:00:00Z"/>
                <w:sz w:val="20"/>
              </w:rPr>
            </w:pPr>
          </w:p>
        </w:tc>
      </w:tr>
    </w:tbl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524" w:author="Emil Korejwo" w:date="2018-02-14T15:00:00Z"/>
          <w:rFonts w:ascii="Calibri" w:hAnsi="Calibri"/>
          <w:color w:val="2A2F69"/>
        </w:rPr>
      </w:pPr>
      <w:bookmarkStart w:id="2525" w:name="_Toc504547982"/>
      <w:bookmarkStart w:id="2526" w:name="_Toc504554943"/>
      <w:bookmarkStart w:id="2527" w:name="_Toc504557372"/>
      <w:bookmarkStart w:id="2528" w:name="_Toc504567656"/>
      <w:bookmarkStart w:id="2529" w:name="_Toc505077043"/>
      <w:bookmarkStart w:id="2530" w:name="_Toc505844940"/>
      <w:bookmarkStart w:id="2531" w:name="_Toc505844941"/>
      <w:bookmarkStart w:id="2532" w:name="_Toc507658175"/>
      <w:bookmarkEnd w:id="2525"/>
      <w:bookmarkEnd w:id="2526"/>
      <w:bookmarkEnd w:id="2527"/>
      <w:bookmarkEnd w:id="2528"/>
      <w:bookmarkEnd w:id="2529"/>
      <w:bookmarkEnd w:id="2530"/>
      <w:ins w:id="2533" w:author="Emil Korejwo" w:date="2018-02-14T15:00:00Z">
        <w:r>
          <w:rPr>
            <w:rFonts w:ascii="Calibri" w:hAnsi="Calibri"/>
            <w:color w:val="2A2F69"/>
          </w:rPr>
          <w:lastRenderedPageBreak/>
          <w:t>Dodawanie nowego pliku</w:t>
        </w:r>
        <w:bookmarkEnd w:id="2531"/>
        <w:bookmarkEnd w:id="2532"/>
      </w:ins>
    </w:p>
    <w:p w:rsidR="00FC7792" w:rsidRDefault="00FC7792" w:rsidP="00FC7792">
      <w:pPr>
        <w:rPr>
          <w:ins w:id="2534" w:author="Emil Korejwo" w:date="2018-02-14T15:00:00Z"/>
        </w:rPr>
      </w:pPr>
      <w:ins w:id="2535" w:author="Emil Korejwo" w:date="2018-02-14T15:00:00Z">
        <w:r>
          <w:t xml:space="preserve">Istnieją 2 kanały wpływu plików do systemu – poprzez dedykowane miejsca w pozostałych modułach (np. jako załącznik do wniosku o płatność) lub przez moduł </w:t>
        </w:r>
        <w:r w:rsidRPr="0056460A">
          <w:rPr>
            <w:b/>
            <w:i/>
          </w:rPr>
          <w:t>Dokumentacja</w:t>
        </w:r>
        <w:r>
          <w:t>.</w:t>
        </w:r>
      </w:ins>
    </w:p>
    <w:p w:rsidR="00FC7792" w:rsidRDefault="00FC7792" w:rsidP="00FC7792">
      <w:pPr>
        <w:rPr>
          <w:ins w:id="2536" w:author="Emil Korejwo" w:date="2018-02-14T15:00:00Z"/>
        </w:rPr>
      </w:pPr>
      <w:ins w:id="2537" w:author="Emil Korejwo" w:date="2018-02-14T15:00:00Z">
        <w:r>
          <w:t xml:space="preserve">Proces dodawania pliku do systemu w </w:t>
        </w:r>
        <w:r w:rsidRPr="0056460A">
          <w:rPr>
            <w:b/>
            <w:i/>
          </w:rPr>
          <w:t>Dokumentacji</w:t>
        </w:r>
        <w:r>
          <w:t xml:space="preserve"> może być wywołany w dwóch miejscach:</w:t>
        </w:r>
      </w:ins>
    </w:p>
    <w:p w:rsidR="00FC7792" w:rsidRDefault="00FC7792" w:rsidP="00FC7792">
      <w:pPr>
        <w:pStyle w:val="Akapitzlist"/>
        <w:numPr>
          <w:ilvl w:val="0"/>
          <w:numId w:val="79"/>
        </w:numPr>
        <w:rPr>
          <w:ins w:id="2538" w:author="Emil Korejwo" w:date="2018-02-14T15:00:00Z"/>
        </w:rPr>
      </w:pPr>
      <w:ins w:id="2539" w:author="Emil Korejwo" w:date="2018-02-14T15:00:00Z">
        <w:r>
          <w:t xml:space="preserve">przez wybór folderu </w:t>
        </w:r>
        <w:r w:rsidRPr="0056460A">
          <w:rPr>
            <w:b/>
            <w:i/>
          </w:rPr>
          <w:t>Dysk lokalny</w:t>
        </w:r>
      </w:ins>
    </w:p>
    <w:p w:rsidR="00FC7792" w:rsidRDefault="00FC7792" w:rsidP="00FC7792">
      <w:pPr>
        <w:pStyle w:val="Akapitzlist"/>
        <w:numPr>
          <w:ilvl w:val="0"/>
          <w:numId w:val="79"/>
        </w:numPr>
        <w:rPr>
          <w:ins w:id="2540" w:author="Emil Korejwo" w:date="2018-02-14T15:00:00Z"/>
        </w:rPr>
      </w:pPr>
      <w:ins w:id="2541" w:author="Emil Korejwo" w:date="2018-02-14T15:00:00Z">
        <w:r>
          <w:t xml:space="preserve">przez wybór funkcji </w:t>
        </w:r>
        <w:r w:rsidRPr="0056460A">
          <w:rPr>
            <w:b/>
            <w:i/>
          </w:rPr>
          <w:t>Dodaj dokument</w:t>
        </w:r>
        <w:r>
          <w:t xml:space="preserve"> nad listą dokumentów.</w:t>
        </w:r>
      </w:ins>
    </w:p>
    <w:p w:rsidR="00FC7792" w:rsidRDefault="00CE7DA2" w:rsidP="00FC7792">
      <w:pPr>
        <w:jc w:val="center"/>
        <w:rPr>
          <w:ins w:id="2542" w:author="Emil Korejwo" w:date="2018-02-14T15:00:00Z"/>
        </w:rPr>
      </w:pPr>
      <w:ins w:id="2543" w:author="Emil Korejwo" w:date="2018-02-14T15:00:00Z">
        <w:r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4820285</wp:posOffset>
                  </wp:positionH>
                  <wp:positionV relativeFrom="paragraph">
                    <wp:posOffset>79375</wp:posOffset>
                  </wp:positionV>
                  <wp:extent cx="425450" cy="435610"/>
                  <wp:effectExtent l="0" t="0" r="12700" b="21590"/>
                  <wp:wrapNone/>
                  <wp:docPr id="12" name="Prostokąt 5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425450" cy="43561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BE50EF6" id="Prostokąt 527" o:spid="_x0000_s1026" style="position:absolute;margin-left:379.55pt;margin-top:6.25pt;width:33.5pt;height:34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" filled="f" strokecolor="red" strokeweight="1pt">
                  <v:path arrowok="t"/>
                </v:rect>
              </w:pict>
            </mc:Fallback>
          </mc:AlternateContent>
        </w:r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908050</wp:posOffset>
                  </wp:positionH>
                  <wp:positionV relativeFrom="paragraph">
                    <wp:posOffset>1589405</wp:posOffset>
                  </wp:positionV>
                  <wp:extent cx="1818005" cy="520700"/>
                  <wp:effectExtent l="0" t="0" r="10795" b="12700"/>
                  <wp:wrapNone/>
                  <wp:docPr id="11" name="Prostokąt 5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1818005" cy="52070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CB8DDEE" id="Prostokąt 523" o:spid="_x0000_s1026" style="position:absolute;margin-left:71.5pt;margin-top:125.15pt;width:143.15pt;height:4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7329805" cy="4067175"/>
              <wp:effectExtent l="0" t="0" r="4445" b="9525"/>
              <wp:docPr id="660" name="Obraz 52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22"/>
                      <pic:cNvPicPr>
                        <a:picLocks noChangeAspect="1" noChangeArrowheads="1"/>
                      </pic:cNvPicPr>
                    </pic:nvPicPr>
                    <pic:blipFill>
                      <a:blip r:embed="rId64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329805" cy="40671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CE7DA2" w:rsidRDefault="00CE7DA2" w:rsidP="00FC7792">
      <w:pPr>
        <w:rPr>
          <w:ins w:id="2544" w:author="Emil Korejwo" w:date="2018-03-01T08:55:00Z"/>
        </w:rPr>
      </w:pPr>
    </w:p>
    <w:p w:rsidR="00FC7792" w:rsidRDefault="00FC7792" w:rsidP="00FC7792">
      <w:pPr>
        <w:rPr>
          <w:ins w:id="2545" w:author="Emil Korejwo" w:date="2018-02-14T15:00:00Z"/>
        </w:rPr>
      </w:pPr>
      <w:ins w:id="2546" w:author="Emil Korejwo" w:date="2018-02-14T15:00:00Z">
        <w:r>
          <w:t xml:space="preserve">Po rozpoczęciu procesu musisz dokładnie opisać dodawany plik. </w:t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FC7792" w:rsidRPr="007B2DD6" w:rsidTr="00FC7792">
        <w:trPr>
          <w:ins w:id="2547" w:author="Emil Korejwo" w:date="2018-02-14T15:00:00Z"/>
        </w:trPr>
        <w:tc>
          <w:tcPr>
            <w:tcW w:w="9322" w:type="dxa"/>
            <w:gridSpan w:val="3"/>
            <w:shd w:val="clear" w:color="auto" w:fill="auto"/>
          </w:tcPr>
          <w:p w:rsidR="00E20911" w:rsidRDefault="00CE7DA2" w:rsidP="00A05349">
            <w:pPr>
              <w:spacing w:before="120" w:after="120" w:line="360" w:lineRule="auto"/>
              <w:rPr>
                <w:ins w:id="2548" w:author="Emil Korejwo" w:date="2018-02-26T14:16:00Z"/>
                <w:noProof/>
                <w:lang w:eastAsia="pl-PL"/>
              </w:rPr>
            </w:pPr>
            <w:ins w:id="2549" w:author="Emil Korejwo" w:date="2018-03-01T08:49:00Z">
              <w:r>
                <w:rPr>
                  <w:noProof/>
                  <w:lang w:eastAsia="pl-PL"/>
                </w:rPr>
                <w:lastRenderedPageBreak/>
                <w:drawing>
                  <wp:inline distT="0" distB="0" distL="0" distR="0">
                    <wp:extent cx="5771515" cy="3803650"/>
                    <wp:effectExtent l="0" t="0" r="635" b="6350"/>
                    <wp:docPr id="720" name="Obraz 720" descr="C:\Users\ekorejwo\Desktop\robocze\SL2014\podręcznik\2.0\screeny\wzór_pliku_dokumentacja_zopisem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20" descr="C:\Users\ekorejwo\Desktop\robocze\SL2014\podręcznik\2.0\screeny\wzór_pliku_dokumentacja_zopisem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771515" cy="3803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E20911" w:rsidRDefault="00E20911" w:rsidP="00E20911">
            <w:pPr>
              <w:rPr>
                <w:ins w:id="2550" w:author="Emil Korejwo" w:date="2018-02-26T14:16:00Z"/>
                <w:lang w:eastAsia="pl-PL"/>
              </w:rPr>
            </w:pPr>
          </w:p>
          <w:p w:rsidR="00FC7792" w:rsidRPr="00E20911" w:rsidRDefault="00CE7DA2">
            <w:pPr>
              <w:tabs>
                <w:tab w:val="left" w:pos="3060"/>
              </w:tabs>
              <w:rPr>
                <w:ins w:id="2551" w:author="Emil Korejwo" w:date="2018-02-14T15:00:00Z"/>
                <w:lang w:eastAsia="pl-PL"/>
                <w:rPrChange w:id="2552" w:author="Emil Korejwo" w:date="2018-02-26T14:16:00Z">
                  <w:rPr>
                    <w:ins w:id="2553" w:author="Emil Korejwo" w:date="2018-02-14T15:00:00Z"/>
                    <w:noProof/>
                    <w:lang w:eastAsia="pl-PL"/>
                  </w:rPr>
                </w:rPrChange>
              </w:rPr>
              <w:pPrChange w:id="2554" w:author="Emil Korejwo" w:date="2018-02-26T14:16:00Z">
                <w:pPr>
                  <w:spacing w:before="120" w:after="120" w:line="360" w:lineRule="auto"/>
                </w:pPr>
              </w:pPrChange>
            </w:pPr>
            <w:bookmarkStart w:id="2555" w:name="_GoBack"/>
            <w:ins w:id="2556" w:author="Emil Korejwo" w:date="2018-02-26T14:16:00Z">
              <w:r>
                <w:rPr>
                  <w:noProof/>
                  <w:lang w:eastAsia="pl-PL"/>
                </w:rPr>
                <w:lastRenderedPageBreak/>
                <w:drawing>
                  <wp:inline distT="0" distB="0" distL="0" distR="0">
                    <wp:extent cx="5779135" cy="4293870"/>
                    <wp:effectExtent l="0" t="0" r="0" b="0"/>
                    <wp:docPr id="662" name="Obraz 662" descr="wzór_pliku_kontrakt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62" descr="wzór_pliku_kontrakt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779135" cy="42938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  <w:bookmarkEnd w:id="2555"/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557" w:author="Emil Korejwo" w:date="2018-02-14T15:00:00Z"/>
                <w:sz w:val="20"/>
                <w:szCs w:val="20"/>
              </w:rPr>
            </w:pPr>
            <w:ins w:id="2558" w:author="Emil Korejwo" w:date="2018-02-14T15:00:00Z">
              <w:r w:rsidRPr="00FC7792">
                <w:rPr>
                  <w:sz w:val="20"/>
                  <w:szCs w:val="20"/>
                </w:rPr>
                <w:lastRenderedPageBreak/>
                <w:t xml:space="preserve">W otwartym oknie </w:t>
              </w:r>
              <w:r w:rsidRPr="00FC7792">
                <w:rPr>
                  <w:i/>
                  <w:sz w:val="20"/>
                  <w:szCs w:val="20"/>
                </w:rPr>
                <w:t>Dokument</w:t>
              </w:r>
              <w:r w:rsidRPr="00FC7792">
                <w:rPr>
                  <w:sz w:val="20"/>
                  <w:szCs w:val="20"/>
                </w:rPr>
                <w:t xml:space="preserve"> musisz uzupełnić wymagane pola (są oznaczone poprzez pogrubienie etykiety, czyli nazwy pola).</w:t>
              </w:r>
            </w:ins>
          </w:p>
          <w:p w:rsidR="00FC7792" w:rsidRDefault="00FC7792" w:rsidP="00FC7792">
            <w:pPr>
              <w:jc w:val="both"/>
              <w:rPr>
                <w:ins w:id="2559" w:author="Emil Korejwo" w:date="2018-02-14T15:00:00Z"/>
              </w:rPr>
            </w:pPr>
            <w:ins w:id="2560" w:author="Emil Korejwo" w:date="2018-02-14T15:00:00Z">
              <w:r w:rsidRPr="00FC7792">
                <w:rPr>
                  <w:sz w:val="20"/>
                  <w:szCs w:val="20"/>
                </w:rPr>
                <w:t>Informacja o technicznej nazwie pliku jest uzupełniana automatycznie przez system i nie musisz jej już uzupełniać – to pole wyszarzone.</w:t>
              </w:r>
            </w:ins>
          </w:p>
          <w:p w:rsidR="00FC7792" w:rsidRDefault="00FC7792" w:rsidP="00FC7792">
            <w:pPr>
              <w:spacing w:before="120" w:after="120" w:line="360" w:lineRule="auto"/>
              <w:jc w:val="both"/>
              <w:rPr>
                <w:ins w:id="2561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62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63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64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65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66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67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68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69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70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71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72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73" w:author="Emil Korejwo" w:date="2018-02-26T14:12:00Z"/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74" w:author="Emil Korejwo" w:date="2018-02-26T14:12:00Z"/>
                <w:sz w:val="20"/>
              </w:rPr>
            </w:pPr>
            <w:ins w:id="2575" w:author="Emil Korejwo" w:date="2018-02-26T14:16:00Z">
              <w:r>
                <w:rPr>
                  <w:sz w:val="20"/>
                </w:rPr>
                <w:lastRenderedPageBreak/>
                <w:t>Przykład dokumentu wprowadzony jako Kontrakt czyli umowa z wykonawcą</w:t>
              </w:r>
            </w:ins>
            <w:ins w:id="2576" w:author="Emil Korejwo" w:date="2018-02-26T14:17:00Z">
              <w:r>
                <w:rPr>
                  <w:sz w:val="20"/>
                </w:rPr>
                <w:t xml:space="preserve"> (przykład dot. podmiotów nie objętych PZP).</w:t>
              </w:r>
            </w:ins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ins w:id="2577" w:author="Emil Korejwo" w:date="2018-03-01T08:55:00Z"/>
                <w:sz w:val="20"/>
              </w:rPr>
            </w:pPr>
          </w:p>
          <w:p w:rsidR="00CE7DA2" w:rsidRPr="00FC7792" w:rsidRDefault="00CE7DA2" w:rsidP="00FC7792">
            <w:pPr>
              <w:spacing w:before="120" w:after="120" w:line="360" w:lineRule="auto"/>
              <w:jc w:val="both"/>
              <w:rPr>
                <w:ins w:id="2578" w:author="Emil Korejwo" w:date="2018-02-14T15:00:00Z"/>
                <w:sz w:val="20"/>
              </w:rPr>
            </w:pPr>
          </w:p>
        </w:tc>
      </w:tr>
      <w:tr w:rsidR="00FC7792" w:rsidRPr="007B2DD6" w:rsidTr="00FC7792">
        <w:trPr>
          <w:ins w:id="2579" w:author="Emil Korejwo" w:date="2018-02-14T15:00:00Z"/>
        </w:trPr>
        <w:tc>
          <w:tcPr>
            <w:tcW w:w="2093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580" w:author="Emil Korejwo" w:date="2018-02-14T15:00:00Z"/>
                <w:noProof/>
                <w:lang w:eastAsia="pl-PL"/>
              </w:rPr>
            </w:pPr>
            <w:ins w:id="2581" w:author="Emil Korejwo" w:date="2018-02-14T15:00:00Z">
              <w:r>
                <w:object w:dxaOrig="1635" w:dyaOrig="675">
                  <v:shape id="_x0000_i1104" type="#_x0000_t75" style="width:81.85pt;height:34pt" o:ole="">
                    <v:imagedata r:id="rId647" o:title=""/>
                  </v:shape>
                  <o:OLEObject Type="Embed" ProgID="PBrush" ShapeID="_x0000_i1104" DrawAspect="Content" ObjectID="_1581423156" r:id="rId648"/>
                </w:object>
              </w:r>
            </w:ins>
          </w:p>
        </w:tc>
        <w:tc>
          <w:tcPr>
            <w:tcW w:w="12127" w:type="dxa"/>
            <w:gridSpan w:val="3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582" w:author="Emil Korejwo" w:date="2018-02-14T15:00:00Z"/>
                <w:sz w:val="20"/>
              </w:rPr>
            </w:pPr>
            <w:ins w:id="2583" w:author="Emil Korejwo" w:date="2018-02-14T15:00:00Z">
              <w:r w:rsidRPr="00FC7792">
                <w:rPr>
                  <w:sz w:val="20"/>
                </w:rPr>
                <w:t xml:space="preserve">W tym obowiązkowym polu musisz podać nazwę dodawanego załącznika, może być zupełnie inna od technicznej nazwy pliku - maksymalnie </w:t>
              </w:r>
              <w:r w:rsidRPr="00FC7792">
                <w:rPr>
                  <w:sz w:val="20"/>
                </w:rPr>
                <w:br/>
                <w:t>2000 znaków.</w:t>
              </w:r>
            </w:ins>
          </w:p>
        </w:tc>
      </w:tr>
      <w:tr w:rsidR="00FC7792" w:rsidRPr="007B2DD6" w:rsidTr="00FC7792">
        <w:trPr>
          <w:ins w:id="2584" w:author="Emil Korejwo" w:date="2018-02-14T15:00:00Z"/>
        </w:trPr>
        <w:tc>
          <w:tcPr>
            <w:tcW w:w="4786" w:type="dxa"/>
            <w:gridSpan w:val="2"/>
            <w:shd w:val="clear" w:color="auto" w:fill="auto"/>
          </w:tcPr>
          <w:p w:rsidR="00FC7792" w:rsidRPr="00FC7792" w:rsidRDefault="00CE7DA2" w:rsidP="00FC7792">
            <w:pPr>
              <w:spacing w:before="120" w:after="120" w:line="360" w:lineRule="auto"/>
              <w:rPr>
                <w:ins w:id="2585" w:author="Emil Korejwo" w:date="2018-02-14T15:00:00Z"/>
                <w:noProof/>
                <w:lang w:eastAsia="pl-PL"/>
              </w:rPr>
            </w:pPr>
            <w:ins w:id="2586" w:author="Emil Korejwo" w:date="2018-02-14T15:00:00Z">
              <w:r w:rsidRPr="003E338E">
                <w:rPr>
                  <w:noProof/>
                  <w:lang w:eastAsia="pl-PL"/>
                </w:rPr>
                <w:lastRenderedPageBreak/>
                <w:drawing>
                  <wp:inline distT="0" distB="0" distL="0" distR="0">
                    <wp:extent cx="2713990" cy="812165"/>
                    <wp:effectExtent l="0" t="0" r="0" b="6985"/>
                    <wp:docPr id="664" name="Obraz 56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713990" cy="812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587" w:author="Emil Korejwo" w:date="2018-02-14T15:00:00Z"/>
                <w:sz w:val="20"/>
              </w:rPr>
            </w:pPr>
            <w:ins w:id="2588" w:author="Emil Korejwo" w:date="2018-02-14T15:00:00Z">
              <w:r w:rsidRPr="00FC7792">
                <w:rPr>
                  <w:sz w:val="20"/>
                </w:rPr>
                <w:t>Jeżeli chcesz, w tym nieobowiązkowym polu możesz wprowadzić opis dodawanego załącznika – maksymalnie 3400 znaków.</w:t>
              </w:r>
            </w:ins>
          </w:p>
        </w:tc>
      </w:tr>
      <w:tr w:rsidR="00FC7792" w:rsidRPr="007B2DD6" w:rsidTr="00FC7792">
        <w:trPr>
          <w:ins w:id="2589" w:author="Emil Korejwo" w:date="2018-02-14T15:00:00Z"/>
        </w:trPr>
        <w:tc>
          <w:tcPr>
            <w:tcW w:w="4786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590" w:author="Emil Korejwo" w:date="2018-02-14T15:00:00Z"/>
                <w:noProof/>
                <w:lang w:eastAsia="pl-PL"/>
              </w:rPr>
            </w:pPr>
            <w:ins w:id="2591" w:author="Emil Korejwo" w:date="2018-02-14T15:00:00Z">
              <w:r>
                <w:object w:dxaOrig="1650" w:dyaOrig="660">
                  <v:shape id="_x0000_i1105" type="#_x0000_t75" style="width:82.35pt;height:32.85pt" o:ole="">
                    <v:imagedata r:id="rId650" o:title=""/>
                  </v:shape>
                  <o:OLEObject Type="Embed" ProgID="PBrush" ShapeID="_x0000_i1105" DrawAspect="Content" ObjectID="_1581423157" r:id="rId651"/>
                </w:object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592" w:author="Emil Korejwo" w:date="2018-02-14T15:00:00Z"/>
                <w:sz w:val="20"/>
              </w:rPr>
            </w:pPr>
            <w:ins w:id="2593" w:author="Emil Korejwo" w:date="2018-02-14T15:00:00Z">
              <w:r w:rsidRPr="00FC7792">
                <w:rPr>
                  <w:sz w:val="20"/>
                </w:rPr>
                <w:t>To nieobowiązkowe pole tekstowe, które może służyć do wprowadzenia nr załącznika/pliku (jeśli prowadzisz taką klasyfikację) – maksymalnie 100 znaków.</w:t>
              </w:r>
            </w:ins>
          </w:p>
        </w:tc>
      </w:tr>
      <w:tr w:rsidR="00FC7792" w:rsidRPr="007B2DD6" w:rsidTr="00FC7792">
        <w:trPr>
          <w:ins w:id="2594" w:author="Emil Korejwo" w:date="2018-02-14T15:00:00Z"/>
        </w:trPr>
        <w:tc>
          <w:tcPr>
            <w:tcW w:w="4786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ins w:id="2595" w:author="Emil Korejwo" w:date="2018-02-14T15:00:00Z"/>
              </w:rPr>
            </w:pPr>
            <w:ins w:id="2596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1397000" cy="475615"/>
                    <wp:effectExtent l="0" t="0" r="0" b="635"/>
                    <wp:docPr id="666" name="Obraz 56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97000" cy="4756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597" w:author="Emil Korejwo" w:date="2018-02-14T15:00:00Z"/>
                <w:sz w:val="20"/>
              </w:rPr>
            </w:pPr>
            <w:ins w:id="2598" w:author="Emil Korejwo" w:date="2018-02-14T15:00:00Z">
              <w:r w:rsidRPr="00FC7792">
                <w:rPr>
                  <w:sz w:val="20"/>
                </w:rPr>
                <w:t xml:space="preserve">To nieobowiązkowe pole z datą, które może służyć do wprowadzenia daty dla załącznika/pliku (jeśli prowadzisz taką klasyfikację). </w:t>
              </w:r>
              <w:r w:rsidRPr="00FC7792">
                <w:rPr>
                  <w:rFonts w:cs="Calibri"/>
                  <w:sz w:val="20"/>
                </w:rPr>
                <w:t xml:space="preserve">Możesz wybrać określoną datę poprzez wybór z kalendarza lub wpisać ją ręcznie w formacie </w:t>
              </w:r>
              <w:r w:rsidRPr="00FC7792">
                <w:rPr>
                  <w:rFonts w:cs="Calibri"/>
                  <w:sz w:val="20"/>
                </w:rPr>
                <w:br/>
                <w:t>RRRR-MM-DD</w:t>
              </w:r>
            </w:ins>
          </w:p>
        </w:tc>
      </w:tr>
      <w:tr w:rsidR="00FC7792" w:rsidRPr="007B2DD6" w:rsidTr="00FC7792">
        <w:trPr>
          <w:ins w:id="2599" w:author="Emil Korejwo" w:date="2018-02-14T15:00:00Z"/>
        </w:trPr>
        <w:tc>
          <w:tcPr>
            <w:tcW w:w="4786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ins w:id="2600" w:author="Emil Korejwo" w:date="2018-02-14T15:00:00Z"/>
              </w:rPr>
            </w:pPr>
            <w:ins w:id="2601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2684780" cy="526415"/>
                    <wp:effectExtent l="0" t="0" r="1270" b="6985"/>
                    <wp:docPr id="667" name="Obraz 56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84780" cy="5264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02" w:author="Emil Korejwo" w:date="2018-02-14T15:00:00Z"/>
                <w:sz w:val="20"/>
              </w:rPr>
            </w:pPr>
            <w:ins w:id="2603" w:author="Emil Korejwo" w:date="2018-02-14T15:00:00Z">
              <w:r w:rsidRPr="00FC7792">
                <w:rPr>
                  <w:sz w:val="20"/>
                </w:rPr>
                <w:t>To pole obowiązkowe zawierające listę wartości odpowiadającą rodzajowi dodawanego pliku.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04" w:author="Emil Korejwo" w:date="2018-02-14T15:00:00Z"/>
                <w:sz w:val="20"/>
              </w:rPr>
            </w:pPr>
            <w:ins w:id="2605" w:author="Emil Korejwo" w:date="2018-02-14T15:00:00Z">
              <w:r w:rsidRPr="00FC7792">
                <w:rPr>
                  <w:sz w:val="20"/>
                </w:rPr>
                <w:t>Lista dostępnych wartości:</w:t>
              </w:r>
            </w:ins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ns w:id="2606" w:author="Emil Korejwo" w:date="2018-02-14T15:00:00Z"/>
                <w:i/>
                <w:sz w:val="20"/>
              </w:rPr>
            </w:pPr>
            <w:ins w:id="2607" w:author="Emil Korejwo" w:date="2018-02-14T15:00:00Z">
              <w:r w:rsidRPr="00FC7792">
                <w:rPr>
                  <w:i/>
                  <w:sz w:val="20"/>
                </w:rPr>
                <w:t>Harmonogramy</w:t>
              </w:r>
            </w:ins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ns w:id="2608" w:author="Emil Korejwo" w:date="2018-02-14T15:00:00Z"/>
                <w:i/>
                <w:sz w:val="20"/>
              </w:rPr>
            </w:pPr>
            <w:ins w:id="2609" w:author="Emil Korejwo" w:date="2018-02-14T15:00:00Z">
              <w:r w:rsidRPr="00FC7792">
                <w:rPr>
                  <w:i/>
                  <w:sz w:val="20"/>
                </w:rPr>
                <w:t>Zamówienia</w:t>
              </w:r>
            </w:ins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ns w:id="2610" w:author="Emil Korejwo" w:date="2018-02-14T15:00:00Z"/>
                <w:i/>
                <w:sz w:val="20"/>
              </w:rPr>
            </w:pPr>
            <w:ins w:id="2611" w:author="Emil Korejwo" w:date="2018-02-14T15:00:00Z">
              <w:r w:rsidRPr="00FC7792">
                <w:rPr>
                  <w:i/>
                  <w:sz w:val="20"/>
                </w:rPr>
                <w:t>Kontrakty</w:t>
              </w:r>
            </w:ins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ns w:id="2612" w:author="Emil Korejwo" w:date="2018-02-14T15:00:00Z"/>
                <w:i/>
                <w:sz w:val="20"/>
              </w:rPr>
            </w:pPr>
            <w:ins w:id="2613" w:author="Emil Korejwo" w:date="2018-02-14T15:00:00Z">
              <w:r w:rsidRPr="00FC7792">
                <w:rPr>
                  <w:i/>
                  <w:sz w:val="20"/>
                </w:rPr>
                <w:t>Dokumenty księgowe</w:t>
              </w:r>
            </w:ins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ns w:id="2614" w:author="Emil Korejwo" w:date="2018-02-14T15:00:00Z"/>
                <w:i/>
                <w:sz w:val="20"/>
              </w:rPr>
            </w:pPr>
            <w:ins w:id="2615" w:author="Emil Korejwo" w:date="2018-02-14T15:00:00Z">
              <w:r w:rsidRPr="00FC7792">
                <w:rPr>
                  <w:i/>
                  <w:sz w:val="20"/>
                </w:rPr>
                <w:t>Odbiór prac</w:t>
              </w:r>
            </w:ins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ns w:id="2616" w:author="Emil Korejwo" w:date="2018-02-14T15:00:00Z"/>
                <w:sz w:val="20"/>
              </w:rPr>
            </w:pPr>
            <w:ins w:id="2617" w:author="Emil Korejwo" w:date="2018-02-14T15:00:00Z">
              <w:r w:rsidRPr="00FC7792">
                <w:rPr>
                  <w:i/>
                  <w:sz w:val="20"/>
                </w:rPr>
                <w:t>Inne</w:t>
              </w:r>
            </w:ins>
          </w:p>
        </w:tc>
      </w:tr>
      <w:tr w:rsidR="00FC7792" w:rsidRPr="007B2DD6" w:rsidTr="00FC7792">
        <w:trPr>
          <w:ins w:id="2618" w:author="Emil Korejwo" w:date="2018-02-14T15:00:00Z"/>
        </w:trPr>
        <w:tc>
          <w:tcPr>
            <w:tcW w:w="4786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ins w:id="2619" w:author="Emil Korejwo" w:date="2018-02-14T15:00:00Z"/>
              </w:rPr>
            </w:pPr>
            <w:ins w:id="2620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2582545" cy="526415"/>
                    <wp:effectExtent l="0" t="0" r="8255" b="6985"/>
                    <wp:docPr id="668" name="Obraz 57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5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582545" cy="5264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21" w:author="Emil Korejwo" w:date="2018-02-14T15:00:00Z"/>
                <w:sz w:val="20"/>
              </w:rPr>
            </w:pPr>
            <w:ins w:id="2622" w:author="Emil Korejwo" w:date="2018-02-14T15:00:00Z">
              <w:r w:rsidRPr="00FC7792">
                <w:rPr>
                  <w:sz w:val="20"/>
                </w:rPr>
  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  </w:r>
              <w:r w:rsidRPr="00FC7792">
                <w:rPr>
                  <w:i/>
                  <w:sz w:val="20"/>
                </w:rPr>
                <w:t>Dokumenty księgowe</w:t>
              </w:r>
              <w:r w:rsidRPr="00FC7792">
                <w:rPr>
                  <w:sz w:val="20"/>
                </w:rPr>
                <w:t>.</w:t>
              </w:r>
            </w:ins>
          </w:p>
        </w:tc>
      </w:tr>
      <w:tr w:rsidR="00FC7792" w:rsidRPr="007B2DD6" w:rsidTr="00FC7792">
        <w:trPr>
          <w:ins w:id="2623" w:author="Emil Korejwo" w:date="2018-02-14T15:00:00Z"/>
        </w:trPr>
        <w:tc>
          <w:tcPr>
            <w:tcW w:w="4786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rPr>
                <w:ins w:id="2624" w:author="Emil Korejwo" w:date="2018-02-14T15:00:00Z"/>
                <w:noProof/>
                <w:lang w:eastAsia="pl-PL"/>
              </w:rPr>
            </w:pPr>
            <w:ins w:id="2625" w:author="Emil Korejwo" w:date="2018-02-14T15:00:00Z">
              <w:r>
                <w:object w:dxaOrig="2760" w:dyaOrig="690">
                  <v:shape id="_x0000_i1106" type="#_x0000_t75" style="width:138.3pt;height:34.55pt" o:ole="">
                    <v:imagedata r:id="rId655" o:title=""/>
                  </v:shape>
                  <o:OLEObject Type="Embed" ProgID="PBrush" ShapeID="_x0000_i1106" DrawAspect="Content" ObjectID="_1581423158" r:id="rId656"/>
                </w:object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26" w:author="Emil Korejwo" w:date="2018-02-14T15:00:00Z"/>
                <w:sz w:val="20"/>
              </w:rPr>
            </w:pPr>
            <w:ins w:id="2627" w:author="Emil Korejwo" w:date="2018-02-14T15:00:00Z">
              <w:r w:rsidRPr="00FC7792">
                <w:rPr>
                  <w:sz w:val="20"/>
                </w:rPr>
                <w:t>To pole wielokrotnego wyboru zawierające listę partnerów(nr + nazwa) na której wskazujesz którym partnerom w Twoim projekcie udostępniasz dany plik – pole jest widoczne tylko w projektach partnerskich.</w:t>
              </w:r>
            </w:ins>
          </w:p>
          <w:p w:rsidR="00FC7792" w:rsidRDefault="00FC7792" w:rsidP="00FC7792">
            <w:pPr>
              <w:spacing w:before="120" w:after="120" w:line="360" w:lineRule="auto"/>
              <w:jc w:val="both"/>
              <w:rPr>
                <w:ins w:id="2628" w:author="Emil Korejwo" w:date="2018-02-26T13:41:00Z"/>
                <w:color w:val="2A2F69"/>
              </w:rPr>
            </w:pPr>
            <w:ins w:id="2629" w:author="Emil Korejwo" w:date="2018-02-14T15:00:00Z">
              <w:r w:rsidRPr="00FC7792">
                <w:rPr>
                  <w:sz w:val="20"/>
                </w:rPr>
                <w:t xml:space="preserve">Szerzej funkcjonalność udostępniania plików została opisana w pkt 12.5 </w:t>
              </w:r>
              <w:r w:rsidRPr="0056460A">
                <w:rPr>
                  <w:b/>
                  <w:i/>
                  <w:color w:val="2A2F69"/>
                </w:rPr>
                <w:t>Zarządzanie udostępnianiem</w:t>
              </w:r>
              <w:r>
                <w:rPr>
                  <w:color w:val="2A2F69"/>
                </w:rPr>
                <w:t>.</w:t>
              </w:r>
            </w:ins>
          </w:p>
          <w:p w:rsidR="00A05349" w:rsidRPr="00A05349" w:rsidRDefault="00A05349" w:rsidP="00FC7792">
            <w:pPr>
              <w:spacing w:before="120" w:after="120" w:line="360" w:lineRule="auto"/>
              <w:jc w:val="both"/>
              <w:rPr>
                <w:ins w:id="2630" w:author="Emil Korejwo" w:date="2018-02-14T15:00:00Z"/>
                <w:i/>
                <w:sz w:val="20"/>
                <w:rPrChange w:id="2631" w:author="Emil Korejwo" w:date="2018-02-26T13:42:00Z">
                  <w:rPr>
                    <w:ins w:id="2632" w:author="Emil Korejwo" w:date="2018-02-14T15:00:00Z"/>
                    <w:sz w:val="20"/>
                  </w:rPr>
                </w:rPrChange>
              </w:rPr>
            </w:pPr>
            <w:ins w:id="2633" w:author="Emil Korejwo" w:date="2018-02-26T13:41:00Z">
              <w:r w:rsidRPr="00A05349">
                <w:rPr>
                  <w:i/>
                  <w:sz w:val="20"/>
                  <w:rPrChange w:id="2634" w:author="Emil Korejwo" w:date="2018-02-26T13:42:00Z">
                    <w:rPr>
                      <w:color w:val="2A2F69"/>
                    </w:rPr>
                  </w:rPrChange>
                </w:rPr>
                <w:t>(opcja dostępna wyłącznie w projektach partnerskich)</w:t>
              </w:r>
            </w:ins>
          </w:p>
        </w:tc>
      </w:tr>
      <w:tr w:rsidR="00FC7792" w:rsidRPr="007B2DD6" w:rsidTr="00FC7792">
        <w:trPr>
          <w:ins w:id="2635" w:author="Emil Korejwo" w:date="2018-02-14T15:00:00Z"/>
        </w:trPr>
        <w:tc>
          <w:tcPr>
            <w:tcW w:w="4786" w:type="dxa"/>
            <w:gridSpan w:val="2"/>
            <w:shd w:val="clear" w:color="auto" w:fill="auto"/>
          </w:tcPr>
          <w:p w:rsidR="00FC7792" w:rsidRDefault="00FC7792" w:rsidP="00FC7792">
            <w:pPr>
              <w:spacing w:before="120" w:after="120" w:line="360" w:lineRule="auto"/>
              <w:rPr>
                <w:ins w:id="2636" w:author="Emil Korejwo" w:date="2018-02-14T15:00:00Z"/>
              </w:rPr>
            </w:pPr>
            <w:ins w:id="2637" w:author="Emil Korejwo" w:date="2018-02-14T15:00:00Z">
              <w:r>
                <w:object w:dxaOrig="2010" w:dyaOrig="615">
                  <v:shape id="_x0000_i1107" type="#_x0000_t75" style="width:100.2pt;height:30.55pt" o:ole="">
                    <v:imagedata r:id="rId657" o:title=""/>
                  </v:shape>
                  <o:OLEObject Type="Embed" ProgID="PBrush" ShapeID="_x0000_i1107" DrawAspect="Content" ObjectID="_1581423159" r:id="rId658"/>
                </w:object>
              </w:r>
            </w:ins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38" w:author="Emil Korejwo" w:date="2018-02-14T15:00:00Z"/>
                <w:sz w:val="20"/>
              </w:rPr>
            </w:pPr>
            <w:ins w:id="2639" w:author="Emil Korejwo" w:date="2018-02-14T15:00:00Z">
              <w:r w:rsidRPr="00FC7792">
                <w:rPr>
                  <w:sz w:val="20"/>
                </w:rPr>
                <w:t>Końcowym elementem okna są 3 funkcje dostępne na samym dole: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40" w:author="Emil Korejwo" w:date="2018-02-14T15:00:00Z"/>
                <w:sz w:val="20"/>
              </w:rPr>
            </w:pPr>
            <w:ins w:id="2641" w:author="Emil Korejwo" w:date="2018-02-14T15:00:00Z">
              <w:r w:rsidRPr="00FC7792">
                <w:rPr>
                  <w:b/>
                  <w:i/>
                  <w:sz w:val="20"/>
                </w:rPr>
                <w:t>Zapisz</w:t>
              </w:r>
              <w:r w:rsidRPr="00FC7792">
                <w:rPr>
                  <w:sz w:val="20"/>
                </w:rPr>
                <w:t xml:space="preserve"> – jej wybór powoduje zapisanie danych i zamknięcie okna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42" w:author="Emil Korejwo" w:date="2018-02-14T15:00:00Z"/>
                <w:sz w:val="20"/>
              </w:rPr>
            </w:pPr>
            <w:ins w:id="2643" w:author="Emil Korejwo" w:date="2018-02-14T15:00:00Z">
              <w:r w:rsidRPr="00FC7792">
                <w:rPr>
                  <w:b/>
                  <w:i/>
                  <w:sz w:val="20"/>
                </w:rPr>
                <w:t>Zamknij</w:t>
              </w:r>
              <w:r w:rsidRPr="00FC7792">
                <w:rPr>
                  <w:sz w:val="20"/>
                </w:rPr>
                <w:t xml:space="preserve"> – jej wybór powoduje zamknięcie okna i żadne dane nie są zapisywane.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44" w:author="Emil Korejwo" w:date="2018-02-14T15:00:00Z"/>
                <w:sz w:val="20"/>
              </w:rPr>
            </w:pPr>
            <w:ins w:id="2645" w:author="Emil Korejwo" w:date="2018-02-14T15:00:00Z">
              <w:r w:rsidRPr="00FC7792">
                <w:rPr>
                  <w:b/>
                  <w:i/>
                  <w:sz w:val="20"/>
                </w:rPr>
                <w:t>Zapisz</w:t>
              </w:r>
              <w:r w:rsidRPr="00FC7792">
                <w:rPr>
                  <w:sz w:val="20"/>
                </w:rPr>
                <w:t xml:space="preserve"> </w:t>
              </w:r>
              <w:r w:rsidRPr="00FC7792">
                <w:rPr>
                  <w:b/>
                  <w:i/>
                  <w:sz w:val="20"/>
                </w:rPr>
                <w:t xml:space="preserve">i dodaj kolejny </w:t>
              </w:r>
              <w:r w:rsidRPr="00FC7792">
                <w:rPr>
                  <w:sz w:val="20"/>
                </w:rPr>
                <w:t>– jej wybór powoduje zapisanie Twojego pliku w module i możliwość dodawania kolejnego..</w:t>
              </w:r>
            </w:ins>
          </w:p>
        </w:tc>
      </w:tr>
    </w:tbl>
    <w:p w:rsidR="00FC7792" w:rsidRDefault="00FC7792" w:rsidP="00FC7792">
      <w:pPr>
        <w:rPr>
          <w:ins w:id="2646" w:author="Emil Korejwo" w:date="2018-02-14T15:00:00Z"/>
        </w:rPr>
      </w:pPr>
      <w:ins w:id="2647" w:author="Emil Korejwo" w:date="2018-02-14T15:00:00Z">
        <w:r>
          <w:t xml:space="preserve">Po wyborze funkcji </w:t>
        </w:r>
        <w:r w:rsidRPr="0056460A">
          <w:rPr>
            <w:b/>
            <w:i/>
          </w:rPr>
          <w:t>Zapisz i dodaj kolejny</w:t>
        </w:r>
        <w:r>
          <w:t xml:space="preserve"> 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328930" cy="373380"/>
              <wp:effectExtent l="0" t="0" r="0" b="7620"/>
              <wp:docPr id="671" name="Obraz 5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85"/>
                      <pic:cNvPicPr>
                        <a:picLocks noChangeAspect="1" noChangeArrowheads="1"/>
                      </pic:cNvPicPr>
                    </pic:nvPicPr>
                    <pic:blipFill>
                      <a:blip r:embed="rId65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28930" cy="373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t xml:space="preserve"> system proponuje utworzenie powiązania z istniejącym w systemie dokumentem:</w:t>
        </w:r>
      </w:ins>
    </w:p>
    <w:p w:rsidR="00FC7792" w:rsidRDefault="00CE7DA2" w:rsidP="00FC7792">
      <w:pPr>
        <w:jc w:val="center"/>
        <w:rPr>
          <w:ins w:id="2648" w:author="Emil Korejwo" w:date="2018-02-14T15:00:00Z"/>
        </w:rPr>
      </w:pPr>
      <w:ins w:id="2649" w:author="Emil Korejwo" w:date="2018-02-14T15:00:00Z">
        <w:r w:rsidRPr="003E338E">
          <w:rPr>
            <w:noProof/>
            <w:lang w:eastAsia="pl-PL"/>
          </w:rPr>
          <w:drawing>
            <wp:inline distT="0" distB="0" distL="0" distR="0">
              <wp:extent cx="2999105" cy="1257935"/>
              <wp:effectExtent l="0" t="0" r="0" b="0"/>
              <wp:docPr id="672" name="Obraz 59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597"/>
                      <pic:cNvPicPr>
                        <a:picLocks noChangeAspect="1" noChangeArrowheads="1"/>
                      </pic:cNvPicPr>
                    </pic:nvPicPr>
                    <pic:blipFill>
                      <a:blip r:embed="rId66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999105" cy="1257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jc w:val="both"/>
        <w:rPr>
          <w:ins w:id="2650" w:author="Emil Korejwo" w:date="2018-02-14T15:00:00Z"/>
        </w:rPr>
      </w:pPr>
      <w:ins w:id="2651" w:author="Emil Korejwo" w:date="2018-02-14T15:00:00Z">
        <w:r>
          <w:t>Dwie funkcje dostępne do wyboru:</w:t>
        </w:r>
      </w:ins>
    </w:p>
    <w:p w:rsidR="00FC7792" w:rsidRDefault="00FC7792" w:rsidP="00FC7792">
      <w:pPr>
        <w:jc w:val="both"/>
        <w:rPr>
          <w:ins w:id="2652" w:author="Emil Korejwo" w:date="2018-02-14T15:00:00Z"/>
        </w:rPr>
      </w:pPr>
      <w:ins w:id="2653" w:author="Emil Korejwo" w:date="2018-02-14T15:00:00Z">
        <w:r w:rsidRPr="0056460A">
          <w:rPr>
            <w:b/>
          </w:rPr>
          <w:t>OK</w:t>
        </w:r>
        <w:r>
          <w:t xml:space="preserve"> – Jej wybór powoduje zainicjowanie procesu tworzenia powiązań, opisanego w pkt 12.4 </w:t>
        </w:r>
        <w:r>
          <w:rPr>
            <w:b/>
            <w:i/>
          </w:rPr>
          <w:t>Wiązanie plików z dokumentami,</w:t>
        </w:r>
      </w:ins>
    </w:p>
    <w:p w:rsidR="00FC7792" w:rsidRDefault="00FC7792" w:rsidP="00FC7792">
      <w:pPr>
        <w:jc w:val="both"/>
        <w:rPr>
          <w:ins w:id="2654" w:author="Emil Korejwo" w:date="2018-02-14T15:00:00Z"/>
        </w:rPr>
      </w:pPr>
      <w:ins w:id="2655" w:author="Emil Korejwo" w:date="2018-02-14T15:00:00Z">
        <w:r w:rsidRPr="0056460A">
          <w:rPr>
            <w:b/>
          </w:rPr>
          <w:t xml:space="preserve">Anuluj </w:t>
        </w:r>
        <w:r>
          <w:t>– jej wybór powoduje pozostawienie pliku bez żadnych powiązań i zainicjuje dodawanie kolejnego pliku.</w:t>
        </w:r>
      </w:ins>
    </w:p>
    <w:p w:rsidR="00FC7792" w:rsidRDefault="00FC7792" w:rsidP="00FC7792">
      <w:pPr>
        <w:jc w:val="both"/>
        <w:rPr>
          <w:ins w:id="2656" w:author="Emil Korejwo" w:date="2018-02-14T15:00:00Z"/>
        </w:rPr>
      </w:pPr>
      <w:ins w:id="2657" w:author="Emil Korejwo" w:date="2018-02-14T15:00:00Z">
        <w:r>
          <w:lastRenderedPageBreak/>
          <w:t xml:space="preserve">Aby zakończyć dodawanie kolejnych załączników wybierz funkcję </w:t>
        </w:r>
        <w:r w:rsidRPr="0056460A">
          <w:rPr>
            <w:b/>
            <w:i/>
          </w:rPr>
          <w:t>Zamknij</w:t>
        </w:r>
        <w:r w:rsidR="00CE7DA2" w:rsidRPr="00FC7792">
          <w:rPr>
            <w:b/>
            <w:i/>
            <w:noProof/>
            <w:lang w:eastAsia="pl-PL"/>
          </w:rPr>
          <w:drawing>
            <wp:inline distT="0" distB="0" distL="0" distR="0">
              <wp:extent cx="351155" cy="343535"/>
              <wp:effectExtent l="0" t="0" r="0" b="0"/>
              <wp:docPr id="673" name="Obraz 6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01"/>
                      <pic:cNvPicPr>
                        <a:picLocks noChangeAspect="1" noChangeArrowheads="1"/>
                      </pic:cNvPicPr>
                    </pic:nvPicPr>
                    <pic:blipFill>
                      <a:blip r:embed="rId66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1155" cy="343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t>.</w:t>
        </w:r>
      </w:ins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658" w:author="Emil Korejwo" w:date="2018-02-14T15:00:00Z"/>
          <w:rFonts w:ascii="Calibri" w:hAnsi="Calibri"/>
          <w:color w:val="2A2F69"/>
        </w:rPr>
      </w:pPr>
      <w:bookmarkStart w:id="2659" w:name="_Toc505844942"/>
      <w:bookmarkStart w:id="2660" w:name="_Toc507658176"/>
      <w:ins w:id="2661" w:author="Emil Korejwo" w:date="2018-02-14T15:00:00Z">
        <w:r>
          <w:rPr>
            <w:rFonts w:ascii="Calibri" w:hAnsi="Calibri"/>
            <w:color w:val="2A2F69"/>
          </w:rPr>
          <w:t>Podgląd szczegółów pliku</w:t>
        </w:r>
        <w:bookmarkEnd w:id="2659"/>
        <w:bookmarkEnd w:id="2660"/>
      </w:ins>
    </w:p>
    <w:p w:rsidR="00FC7792" w:rsidRDefault="00FC7792" w:rsidP="00FC7792">
      <w:pPr>
        <w:jc w:val="both"/>
        <w:rPr>
          <w:ins w:id="2662" w:author="Emil Korejwo" w:date="2018-02-14T15:00:00Z"/>
        </w:rPr>
      </w:pPr>
      <w:ins w:id="2663" w:author="Emil Korejwo" w:date="2018-02-14T15:00:00Z">
        <w:r>
          <w:t>Jeżeli chcesz obejrzeć szczegóły załączonego pliku, musisz go wskazać na liście plików. System prezentuje pełen zestaw danych tożsamy z informacjami uzupełnionymi podczas dodawania pliku.</w:t>
        </w:r>
      </w:ins>
    </w:p>
    <w:p w:rsidR="00FC7792" w:rsidRDefault="00FC7792" w:rsidP="00FC7792">
      <w:pPr>
        <w:rPr>
          <w:ins w:id="2664" w:author="Emil Korejwo" w:date="2018-02-14T15:00:00Z"/>
        </w:rPr>
      </w:pPr>
      <w:ins w:id="2665" w:author="Emil Korejwo" w:date="2018-02-14T15:00:00Z">
        <w:r>
          <w:t>Dodatkowo, system prezentuje następujące informację:</w:t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FC7792" w:rsidRPr="007B2DD6" w:rsidTr="00FC7792">
        <w:trPr>
          <w:ins w:id="2666" w:author="Emil Korejwo" w:date="2018-02-14T15:00:00Z"/>
        </w:trPr>
        <w:tc>
          <w:tcPr>
            <w:tcW w:w="6771" w:type="dxa"/>
            <w:shd w:val="clear" w:color="auto" w:fill="auto"/>
          </w:tcPr>
          <w:p w:rsidR="00FC7792" w:rsidRPr="00FC7792" w:rsidRDefault="00CE7DA2" w:rsidP="00FC7792">
            <w:pPr>
              <w:spacing w:before="120" w:after="120" w:line="360" w:lineRule="auto"/>
              <w:rPr>
                <w:ins w:id="2667" w:author="Emil Korejwo" w:date="2018-02-14T15:00:00Z"/>
                <w:noProof/>
                <w:lang w:eastAsia="pl-PL"/>
              </w:rPr>
            </w:pPr>
            <w:ins w:id="2668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4213860" cy="438785"/>
                    <wp:effectExtent l="0" t="0" r="0" b="0"/>
                    <wp:docPr id="674" name="Obraz 156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213860" cy="438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449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69" w:author="Emil Korejwo" w:date="2018-02-14T15:00:00Z"/>
                <w:sz w:val="20"/>
              </w:rPr>
            </w:pPr>
            <w:ins w:id="2670" w:author="Emil Korejwo" w:date="2018-02-14T15:00:00Z">
              <w:r w:rsidRPr="00FC7792">
                <w:rPr>
                  <w:sz w:val="20"/>
                </w:rPr>
                <w:t xml:space="preserve">To nieedytowalne pole prezentujące unikalny identyfikator/skrót danego pliku, jaki system nadaje automatycznie. </w:t>
              </w:r>
            </w:ins>
          </w:p>
        </w:tc>
      </w:tr>
      <w:tr w:rsidR="00FC7792" w:rsidRPr="007B2DD6" w:rsidTr="00FC7792">
        <w:trPr>
          <w:ins w:id="2671" w:author="Emil Korejwo" w:date="2018-02-14T15:00:00Z"/>
        </w:trPr>
        <w:tc>
          <w:tcPr>
            <w:tcW w:w="6771" w:type="dxa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ins w:id="2672" w:author="Emil Korejwo" w:date="2018-02-14T15:00:00Z"/>
                <w:noProof/>
                <w:lang w:eastAsia="pl-PL"/>
              </w:rPr>
            </w:pPr>
            <w:ins w:id="2673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1265555" cy="387985"/>
                    <wp:effectExtent l="0" t="0" r="0" b="0"/>
                    <wp:docPr id="675" name="Obraz 156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65555" cy="3879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449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74" w:author="Emil Korejwo" w:date="2018-02-14T15:00:00Z"/>
                <w:sz w:val="20"/>
              </w:rPr>
            </w:pPr>
            <w:ins w:id="2675" w:author="Emil Korejwo" w:date="2018-02-14T15:00:00Z">
              <w:r w:rsidRPr="00FC7792">
                <w:rPr>
                  <w:sz w:val="20"/>
                </w:rPr>
                <w:t>Systemowa data dodania pliku do modułu</w:t>
              </w:r>
            </w:ins>
          </w:p>
        </w:tc>
      </w:tr>
      <w:tr w:rsidR="00FC7792" w:rsidRPr="007B2DD6" w:rsidTr="00FC7792">
        <w:trPr>
          <w:ins w:id="2676" w:author="Emil Korejwo" w:date="2018-02-14T15:00:00Z"/>
        </w:trPr>
        <w:tc>
          <w:tcPr>
            <w:tcW w:w="6771" w:type="dxa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ins w:id="2677" w:author="Emil Korejwo" w:date="2018-02-14T15:00:00Z"/>
                <w:noProof/>
                <w:lang w:eastAsia="pl-PL"/>
              </w:rPr>
            </w:pPr>
            <w:ins w:id="2678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1287780" cy="417195"/>
                    <wp:effectExtent l="0" t="0" r="7620" b="1905"/>
                    <wp:docPr id="676" name="Obraz 156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87780" cy="417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7449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679" w:author="Emil Korejwo" w:date="2018-02-14T15:00:00Z"/>
                <w:sz w:val="20"/>
              </w:rPr>
            </w:pPr>
            <w:ins w:id="2680" w:author="Emil Korejwo" w:date="2018-02-14T15:00:00Z">
              <w:r w:rsidRPr="00FC7792">
                <w:rPr>
                  <w:sz w:val="20"/>
                </w:rPr>
                <w:t>Dane osoby, która dodała plik do modułu.</w:t>
              </w:r>
            </w:ins>
          </w:p>
        </w:tc>
      </w:tr>
    </w:tbl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681" w:author="Emil Korejwo" w:date="2018-02-14T15:00:00Z"/>
          <w:rFonts w:ascii="Calibri" w:hAnsi="Calibri"/>
          <w:color w:val="2A2F69"/>
        </w:rPr>
      </w:pPr>
      <w:bookmarkStart w:id="2682" w:name="_Toc505844943"/>
      <w:bookmarkStart w:id="2683" w:name="_Toc507658177"/>
      <w:ins w:id="2684" w:author="Emil Korejwo" w:date="2018-02-14T15:00:00Z">
        <w:r>
          <w:rPr>
            <w:rFonts w:ascii="Calibri" w:hAnsi="Calibri"/>
            <w:color w:val="2A2F69"/>
          </w:rPr>
          <w:t>Wiązanie plików z dokumentami</w:t>
        </w:r>
        <w:bookmarkEnd w:id="2682"/>
        <w:bookmarkEnd w:id="2683"/>
      </w:ins>
    </w:p>
    <w:p w:rsidR="00FC7792" w:rsidRDefault="00FC7792" w:rsidP="00FC7792">
      <w:pPr>
        <w:jc w:val="both"/>
        <w:rPr>
          <w:ins w:id="2685" w:author="Emil Korejwo" w:date="2018-02-14T15:00:00Z"/>
        </w:rPr>
      </w:pPr>
      <w:ins w:id="2686" w:author="Emil Korejwo" w:date="2018-02-14T15:00:00Z">
        <w:r>
          <w:t xml:space="preserve">Każdy plik znajdujący się w aplikacji może być powiązany z konkretnym dokumentem/formularzem. System podpowiada Ci podczas procesu dodawania pliku w module </w:t>
        </w:r>
        <w:r w:rsidRPr="0056460A">
          <w:rPr>
            <w:i/>
          </w:rPr>
          <w:t>Dokumentacja</w:t>
        </w:r>
        <w:r>
          <w:rPr>
            <w:i/>
          </w:rPr>
          <w:t>,</w:t>
        </w:r>
        <w:r>
  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 Tworzenie i edycja istniejących powiązań odbywa się w analogicznym procesie opisanym poniżej.</w:t>
        </w:r>
      </w:ins>
    </w:p>
    <w:p w:rsidR="00FC7792" w:rsidRPr="00F7079E" w:rsidRDefault="00FC7792" w:rsidP="00FC7792">
      <w:pPr>
        <w:jc w:val="both"/>
        <w:rPr>
          <w:ins w:id="2687" w:author="Emil Korejwo" w:date="2018-02-26T13:01:00Z"/>
          <w:b/>
          <w:color w:val="000000"/>
          <w:rPrChange w:id="2688" w:author="Emil Korejwo" w:date="2018-02-26T13:44:00Z">
            <w:rPr>
              <w:ins w:id="2689" w:author="Emil Korejwo" w:date="2018-02-26T13:01:00Z"/>
              <w:b/>
              <w:color w:val="FF0000"/>
            </w:rPr>
          </w:rPrChange>
        </w:rPr>
      </w:pPr>
      <w:ins w:id="2690" w:author="Emil Korejwo" w:date="2018-02-14T15:00:00Z">
        <w:r w:rsidRPr="00F7079E">
          <w:rPr>
            <w:b/>
            <w:color w:val="000000"/>
            <w:rPrChange w:id="2691" w:author="Emil Korejwo" w:date="2018-02-26T13:44:00Z">
              <w:rPr>
                <w:b/>
                <w:color w:val="FF0000"/>
              </w:rPr>
            </w:rPrChange>
          </w:rPr>
          <w:t>Uwaga! Możesz tworzyć powiązania w dowolnym momencie – także wtedy, gdy dany dokument (wniosek o płatność, harmonogram, kontrakt) jest już przesłany do instytucji i nie możesz go już edytować. Załączniki dodane na tym, późniejszym, etapie będą wyróżnione.</w:t>
        </w:r>
      </w:ins>
    </w:p>
    <w:p w:rsidR="00A80A53" w:rsidRPr="00A05349" w:rsidRDefault="00A80A53" w:rsidP="00FC7792">
      <w:pPr>
        <w:jc w:val="both"/>
        <w:rPr>
          <w:ins w:id="2692" w:author="Emil Korejwo" w:date="2018-02-14T15:00:00Z"/>
          <w:b/>
          <w:color w:val="FF0000"/>
        </w:rPr>
      </w:pPr>
      <w:ins w:id="2693" w:author="Emil Korejwo" w:date="2018-02-26T13:01:00Z">
        <w:r w:rsidRPr="00A05349">
          <w:rPr>
            <w:b/>
            <w:color w:val="FF0000"/>
          </w:rPr>
          <w:lastRenderedPageBreak/>
          <w:t xml:space="preserve">W przypadku powiązania załączników z </w:t>
        </w:r>
        <w:r w:rsidRPr="00A05349">
          <w:rPr>
            <w:b/>
            <w:color w:val="FF0000"/>
            <w:u w:val="single"/>
            <w:rPrChange w:id="2694" w:author="Emil Korejwo" w:date="2018-02-26T13:44:00Z">
              <w:rPr>
                <w:b/>
                <w:color w:val="FF0000"/>
              </w:rPr>
            </w:rPrChange>
          </w:rPr>
          <w:t xml:space="preserve">przesłanymi </w:t>
        </w:r>
      </w:ins>
      <w:ins w:id="2695" w:author="Emil Korejwo" w:date="2018-02-26T13:02:00Z">
        <w:r w:rsidRPr="00A05349">
          <w:rPr>
            <w:b/>
            <w:color w:val="FF0000"/>
            <w:u w:val="single"/>
            <w:rPrChange w:id="2696" w:author="Emil Korejwo" w:date="2018-02-26T13:44:00Z">
              <w:rPr>
                <w:b/>
                <w:color w:val="FF0000"/>
              </w:rPr>
            </w:rPrChange>
          </w:rPr>
          <w:t xml:space="preserve">już </w:t>
        </w:r>
      </w:ins>
      <w:ins w:id="2697" w:author="Emil Korejwo" w:date="2018-02-26T13:01:00Z">
        <w:r w:rsidRPr="00A05349">
          <w:rPr>
            <w:b/>
            <w:color w:val="FF0000"/>
            <w:u w:val="single"/>
            <w:rPrChange w:id="2698" w:author="Emil Korejwo" w:date="2018-02-26T13:44:00Z">
              <w:rPr>
                <w:b/>
                <w:color w:val="FF0000"/>
              </w:rPr>
            </w:rPrChange>
          </w:rPr>
          <w:t>wnio</w:t>
        </w:r>
      </w:ins>
      <w:ins w:id="2699" w:author="Emil Korejwo" w:date="2018-02-26T13:02:00Z">
        <w:r w:rsidRPr="00A05349">
          <w:rPr>
            <w:b/>
            <w:color w:val="FF0000"/>
            <w:u w:val="single"/>
            <w:rPrChange w:id="2700" w:author="Emil Korejwo" w:date="2018-02-26T13:44:00Z">
              <w:rPr>
                <w:b/>
                <w:color w:val="FF0000"/>
              </w:rPr>
            </w:rPrChange>
          </w:rPr>
          <w:t>skami o płatność</w:t>
        </w:r>
        <w:r w:rsidRPr="00A05349">
          <w:rPr>
            <w:b/>
            <w:color w:val="FF0000"/>
          </w:rPr>
          <w:t xml:space="preserve"> zastrzega</w:t>
        </w:r>
      </w:ins>
      <w:ins w:id="2701" w:author="Emil Korejwo" w:date="2018-02-26T13:03:00Z">
        <w:r w:rsidRPr="00A05349">
          <w:rPr>
            <w:b/>
            <w:color w:val="FF0000"/>
          </w:rPr>
          <w:t>my</w:t>
        </w:r>
      </w:ins>
      <w:ins w:id="2702" w:author="Emil Korejwo" w:date="2018-02-26T13:02:00Z">
        <w:r w:rsidRPr="00A05349">
          <w:rPr>
            <w:b/>
            <w:color w:val="FF0000"/>
          </w:rPr>
          <w:t>, że można tego dokonać wyłącznie na wezwanie</w:t>
        </w:r>
      </w:ins>
      <w:ins w:id="2703" w:author="Emil Korejwo" w:date="2018-03-01T08:24:00Z">
        <w:r w:rsidR="00A33C66">
          <w:rPr>
            <w:b/>
            <w:color w:val="FF0000"/>
          </w:rPr>
          <w:t xml:space="preserve"> lub za zgodą</w:t>
        </w:r>
      </w:ins>
      <w:ins w:id="2704" w:author="Emil Korejwo" w:date="2018-02-26T13:02:00Z">
        <w:r w:rsidRPr="00A05349">
          <w:rPr>
            <w:b/>
            <w:color w:val="FF0000"/>
          </w:rPr>
          <w:t xml:space="preserve"> </w:t>
        </w:r>
      </w:ins>
      <w:ins w:id="2705" w:author="Emil Korejwo" w:date="2018-02-26T13:03:00Z">
        <w:r w:rsidRPr="00A05349">
          <w:rPr>
            <w:b/>
            <w:color w:val="FF0000"/>
          </w:rPr>
          <w:t>IPAW. Dołączone dokumenty po złożeniu wniosku o płatność</w:t>
        </w:r>
      </w:ins>
      <w:ins w:id="2706" w:author="Emil Korejwo" w:date="2018-02-26T13:44:00Z">
        <w:r w:rsidR="00A05349" w:rsidRPr="00A05349">
          <w:rPr>
            <w:b/>
            <w:color w:val="FF0000"/>
            <w:rPrChange w:id="2707" w:author="Emil Korejwo" w:date="2018-02-26T13:44:00Z">
              <w:rPr>
                <w:b/>
                <w:color w:val="FF0000"/>
                <w:u w:val="single"/>
              </w:rPr>
            </w:rPrChange>
          </w:rPr>
          <w:t>,</w:t>
        </w:r>
      </w:ins>
      <w:ins w:id="2708" w:author="Emil Korejwo" w:date="2018-02-26T13:03:00Z">
        <w:r w:rsidRPr="00A05349">
          <w:rPr>
            <w:b/>
            <w:color w:val="FF0000"/>
          </w:rPr>
          <w:t xml:space="preserve"> </w:t>
        </w:r>
        <w:r w:rsidRPr="00A05349">
          <w:rPr>
            <w:b/>
            <w:color w:val="FF0000"/>
            <w:u w:val="single"/>
            <w:rPrChange w:id="2709" w:author="Emil Korejwo" w:date="2018-02-26T13:44:00Z">
              <w:rPr>
                <w:b/>
                <w:color w:val="FF0000"/>
              </w:rPr>
            </w:rPrChange>
          </w:rPr>
          <w:t>nie będą</w:t>
        </w:r>
        <w:r w:rsidRPr="00A05349">
          <w:rPr>
            <w:b/>
            <w:color w:val="FF0000"/>
          </w:rPr>
          <w:t xml:space="preserve"> brane pod uwagę przy ocenie przedmiotowego wniosku</w:t>
        </w:r>
      </w:ins>
      <w:ins w:id="2710" w:author="Emil Korejwo" w:date="2018-02-26T13:04:00Z">
        <w:r w:rsidRPr="00A05349">
          <w:rPr>
            <w:b/>
            <w:color w:val="FF0000"/>
          </w:rPr>
          <w:t>.</w:t>
        </w:r>
      </w:ins>
    </w:p>
    <w:p w:rsidR="00FC7792" w:rsidRDefault="00FC7792" w:rsidP="00FC7792">
      <w:pPr>
        <w:pStyle w:val="Nagwek1"/>
        <w:numPr>
          <w:ilvl w:val="2"/>
          <w:numId w:val="7"/>
        </w:numPr>
        <w:rPr>
          <w:ins w:id="2711" w:author="Emil Korejwo" w:date="2018-02-14T15:00:00Z"/>
          <w:rFonts w:ascii="Calibri" w:hAnsi="Calibri"/>
          <w:color w:val="2A2F69"/>
        </w:rPr>
      </w:pPr>
      <w:bookmarkStart w:id="2712" w:name="_Toc505844944"/>
      <w:bookmarkStart w:id="2713" w:name="_Toc507658178"/>
      <w:ins w:id="2714" w:author="Emil Korejwo" w:date="2018-02-14T15:00:00Z">
        <w:r>
          <w:rPr>
            <w:rFonts w:ascii="Calibri" w:hAnsi="Calibri"/>
            <w:color w:val="2A2F69"/>
          </w:rPr>
          <w:t>Tworzenie/Edycja powiązania</w:t>
        </w:r>
        <w:bookmarkEnd w:id="2712"/>
        <w:bookmarkEnd w:id="2713"/>
      </w:ins>
    </w:p>
    <w:p w:rsidR="00FC7792" w:rsidRDefault="00FC7792" w:rsidP="00FC7792">
      <w:pPr>
        <w:rPr>
          <w:ins w:id="2715" w:author="Emil Korejwo" w:date="2018-02-14T15:00:00Z"/>
        </w:rPr>
      </w:pPr>
      <w:ins w:id="2716" w:author="Emil Korejwo" w:date="2018-02-14T15:00:00Z">
        <w:r>
          <w:t>Proces tworzenia/edycji powiązania może być wywołany na 2 sposoby:</w:t>
        </w:r>
      </w:ins>
    </w:p>
    <w:p w:rsidR="00FC7792" w:rsidRDefault="00FC7792" w:rsidP="00FC7792">
      <w:pPr>
        <w:pStyle w:val="Akapitzlist"/>
        <w:numPr>
          <w:ilvl w:val="0"/>
          <w:numId w:val="82"/>
        </w:numPr>
        <w:rPr>
          <w:ins w:id="2717" w:author="Emil Korejwo" w:date="2018-02-14T15:00:00Z"/>
        </w:rPr>
      </w:pPr>
      <w:ins w:id="2718" w:author="Emil Korejwo" w:date="2018-02-14T15:00:00Z">
        <w:r>
          <w:t xml:space="preserve">Po zakończeniu procesu dodawania nowego pliku i wyborze </w:t>
        </w:r>
        <w:r w:rsidRPr="0056460A">
          <w:rPr>
            <w:b/>
            <w:i/>
          </w:rPr>
          <w:t>OK</w:t>
        </w:r>
        <w:r>
          <w:t xml:space="preserve"> w poniższym komunikacie, uruchamianym automatycznie przez system:</w:t>
        </w:r>
      </w:ins>
    </w:p>
    <w:p w:rsidR="00FC7792" w:rsidRDefault="00CE7DA2" w:rsidP="00FC7792">
      <w:pPr>
        <w:jc w:val="center"/>
        <w:rPr>
          <w:ins w:id="2719" w:author="Emil Korejwo" w:date="2018-02-14T15:00:00Z"/>
        </w:rPr>
      </w:pPr>
      <w:ins w:id="2720" w:author="Emil Korejwo" w:date="2018-02-14T15:00:00Z">
        <w:r w:rsidRPr="003E338E">
          <w:rPr>
            <w:noProof/>
            <w:lang w:eastAsia="pl-PL"/>
          </w:rPr>
          <w:drawing>
            <wp:inline distT="0" distB="0" distL="0" distR="0">
              <wp:extent cx="3394075" cy="1419225"/>
              <wp:effectExtent l="0" t="0" r="0" b="9525"/>
              <wp:docPr id="677" name="Obraz 15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36"/>
                      <pic:cNvPicPr>
                        <a:picLocks noChangeAspect="1" noChangeArrowheads="1"/>
                      </pic:cNvPicPr>
                    </pic:nvPicPr>
                    <pic:blipFill>
                      <a:blip r:embed="rId66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394075" cy="141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pStyle w:val="Akapitzlist"/>
        <w:numPr>
          <w:ilvl w:val="0"/>
          <w:numId w:val="82"/>
        </w:numPr>
        <w:rPr>
          <w:ins w:id="2721" w:author="Emil Korejwo" w:date="2018-02-14T15:00:00Z"/>
        </w:rPr>
      </w:pPr>
      <w:ins w:id="2722" w:author="Emil Korejwo" w:date="2018-02-14T15:00:00Z">
        <w:r>
          <w:t xml:space="preserve">Przez wybór funkcji </w:t>
        </w:r>
        <w:r w:rsidRPr="0056460A">
          <w:rPr>
            <w:b/>
            <w:i/>
          </w:rPr>
          <w:t>Powiąż zaznaczone</w:t>
        </w:r>
        <w:r>
          <w:t xml:space="preserve"> </w:t>
        </w:r>
        <w:r w:rsidR="00CE7DA2" w:rsidRPr="00FC7792">
          <w:rPr>
            <w:noProof/>
            <w:lang w:val="pl-PL" w:eastAsia="pl-PL"/>
          </w:rPr>
          <w:drawing>
            <wp:inline distT="0" distB="0" distL="0" distR="0">
              <wp:extent cx="541020" cy="504825"/>
              <wp:effectExtent l="0" t="0" r="0" b="9525"/>
              <wp:docPr id="678" name="Obraz 15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42"/>
                      <pic:cNvPicPr>
                        <a:picLocks noChangeAspect="1" noChangeArrowheads="1"/>
                      </pic:cNvPicPr>
                    </pic:nvPicPr>
                    <pic:blipFill>
                      <a:blip r:embed="rId64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41020" cy="504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t xml:space="preserve">dostępnej nad listą plików dla pliku wskazanego na liście. </w:t>
        </w:r>
      </w:ins>
    </w:p>
    <w:p w:rsidR="00FC7792" w:rsidRDefault="00CE7DA2" w:rsidP="00FC7792">
      <w:pPr>
        <w:jc w:val="center"/>
        <w:rPr>
          <w:ins w:id="2723" w:author="Emil Korejwo" w:date="2018-02-14T15:00:00Z"/>
        </w:rPr>
      </w:pPr>
      <w:ins w:id="2724" w:author="Emil Korejwo" w:date="2018-02-14T15:00:00Z"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4196715</wp:posOffset>
                  </wp:positionH>
                  <wp:positionV relativeFrom="paragraph">
                    <wp:posOffset>1905</wp:posOffset>
                  </wp:positionV>
                  <wp:extent cx="425450" cy="435610"/>
                  <wp:effectExtent l="0" t="0" r="12700" b="21590"/>
                  <wp:wrapNone/>
                  <wp:docPr id="1565" name="Prostokąt 15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425450" cy="43561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D843A93" id="Prostokąt 1565" o:spid="_x0000_s1026" style="position:absolute;margin-left:330.45pt;margin-top:.15pt;width:33.5pt;height:34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7703185" cy="1945640"/>
              <wp:effectExtent l="0" t="0" r="0" b="0"/>
              <wp:docPr id="679" name="Obraz 156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64"/>
                      <pic:cNvPicPr>
                        <a:picLocks noChangeAspect="1" noChangeArrowheads="1"/>
                      </pic:cNvPicPr>
                    </pic:nvPicPr>
                    <pic:blipFill>
                      <a:blip r:embed="rId66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03185" cy="1945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rPr>
          <w:ins w:id="2725" w:author="Emil Korejwo" w:date="2018-02-14T15:00:00Z"/>
        </w:rPr>
      </w:pPr>
      <w:ins w:id="2726" w:author="Emil Korejwo" w:date="2018-02-14T15:00:00Z">
        <w:r>
          <w:lastRenderedPageBreak/>
          <w:t>Możesz powiązać dany plik z dokumentem z modułów:</w:t>
        </w:r>
      </w:ins>
    </w:p>
    <w:p w:rsidR="00FC7792" w:rsidRPr="0056460A" w:rsidRDefault="00FC7792" w:rsidP="00FC7792">
      <w:pPr>
        <w:pStyle w:val="Akapitzlist"/>
        <w:numPr>
          <w:ilvl w:val="0"/>
          <w:numId w:val="81"/>
        </w:numPr>
        <w:rPr>
          <w:ins w:id="2727" w:author="Emil Korejwo" w:date="2018-02-14T15:00:00Z"/>
          <w:i/>
        </w:rPr>
      </w:pPr>
      <w:ins w:id="2728" w:author="Emil Korejwo" w:date="2018-02-14T15:00:00Z">
        <w:r w:rsidRPr="0056460A">
          <w:rPr>
            <w:i/>
          </w:rPr>
          <w:t>Wniosek o płatność</w:t>
        </w:r>
      </w:ins>
    </w:p>
    <w:p w:rsidR="00FC7792" w:rsidRPr="0056460A" w:rsidRDefault="00FC7792" w:rsidP="00FC7792">
      <w:pPr>
        <w:pStyle w:val="Akapitzlist"/>
        <w:numPr>
          <w:ilvl w:val="0"/>
          <w:numId w:val="81"/>
        </w:numPr>
        <w:rPr>
          <w:ins w:id="2729" w:author="Emil Korejwo" w:date="2018-02-14T15:00:00Z"/>
          <w:i/>
        </w:rPr>
      </w:pPr>
      <w:ins w:id="2730" w:author="Emil Korejwo" w:date="2018-02-14T15:00:00Z">
        <w:r w:rsidRPr="0056460A">
          <w:rPr>
            <w:i/>
          </w:rPr>
          <w:t>Harmonogram płatności</w:t>
        </w:r>
      </w:ins>
    </w:p>
    <w:p w:rsidR="00FC7792" w:rsidRPr="0056460A" w:rsidRDefault="00FC7792" w:rsidP="00FC7792">
      <w:pPr>
        <w:pStyle w:val="Akapitzlist"/>
        <w:numPr>
          <w:ilvl w:val="0"/>
          <w:numId w:val="81"/>
        </w:numPr>
        <w:rPr>
          <w:ins w:id="2731" w:author="Emil Korejwo" w:date="2018-02-14T15:00:00Z"/>
          <w:i/>
        </w:rPr>
      </w:pPr>
      <w:ins w:id="2732" w:author="Emil Korejwo" w:date="2018-02-14T15:00:00Z">
        <w:r w:rsidRPr="0056460A">
          <w:rPr>
            <w:i/>
          </w:rPr>
          <w:t>Zamówienia</w:t>
        </w:r>
      </w:ins>
    </w:p>
    <w:p w:rsidR="00FC7792" w:rsidRPr="0056460A" w:rsidRDefault="00FC7792" w:rsidP="00FC7792">
      <w:pPr>
        <w:pStyle w:val="Akapitzlist"/>
        <w:numPr>
          <w:ilvl w:val="0"/>
          <w:numId w:val="81"/>
        </w:numPr>
        <w:rPr>
          <w:ins w:id="2733" w:author="Emil Korejwo" w:date="2018-02-14T15:00:00Z"/>
          <w:i/>
        </w:rPr>
      </w:pPr>
      <w:ins w:id="2734" w:author="Emil Korejwo" w:date="2018-02-14T15:00:00Z">
        <w:r w:rsidRPr="0056460A">
          <w:rPr>
            <w:i/>
          </w:rPr>
          <w:t>Kontrakty</w:t>
        </w:r>
      </w:ins>
    </w:p>
    <w:p w:rsidR="00FC7792" w:rsidRDefault="00CE7DA2" w:rsidP="00FC7792">
      <w:pPr>
        <w:pStyle w:val="Akapitzlist"/>
        <w:numPr>
          <w:ilvl w:val="0"/>
          <w:numId w:val="81"/>
        </w:numPr>
        <w:jc w:val="center"/>
        <w:rPr>
          <w:ins w:id="2735" w:author="Emil Korejwo" w:date="2018-02-14T15:00:00Z"/>
        </w:rPr>
      </w:pPr>
      <w:ins w:id="2736" w:author="Emil Korejwo" w:date="2018-02-14T15:00:00Z">
        <w:r w:rsidRPr="00FC7792">
          <w:rPr>
            <w:noProof/>
            <w:lang w:val="pl-PL" w:eastAsia="pl-PL"/>
          </w:rPr>
          <w:drawing>
            <wp:inline distT="0" distB="0" distL="0" distR="0">
              <wp:extent cx="5976620" cy="1799590"/>
              <wp:effectExtent l="0" t="0" r="5080" b="0"/>
              <wp:docPr id="680" name="Obraz 153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37"/>
                      <pic:cNvPicPr>
                        <a:picLocks noChangeAspect="1" noChangeArrowheads="1"/>
                      </pic:cNvPicPr>
                    </pic:nvPicPr>
                    <pic:blipFill>
                      <a:blip r:embed="rId66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76620" cy="17995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FC7792" w:rsidRPr="007B2DD6" w:rsidTr="00FC7792">
        <w:trPr>
          <w:ins w:id="2737" w:author="Emil Korejwo" w:date="2018-02-14T15:00:00Z"/>
        </w:trPr>
        <w:tc>
          <w:tcPr>
            <w:tcW w:w="7338" w:type="dxa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ins w:id="2738" w:author="Emil Korejwo" w:date="2018-02-14T15:00:00Z"/>
              </w:rPr>
            </w:pPr>
            <w:ins w:id="2739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4498975" cy="1733550"/>
                    <wp:effectExtent l="0" t="0" r="0" b="0"/>
                    <wp:docPr id="681" name="Obraz 154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498975" cy="1733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6882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40" w:author="Emil Korejwo" w:date="2018-02-14T15:00:00Z"/>
                <w:sz w:val="20"/>
              </w:rPr>
            </w:pPr>
            <w:ins w:id="2741" w:author="Emil Korejwo" w:date="2018-02-14T15:00:00Z">
              <w:r w:rsidRPr="00FC7792">
                <w:rPr>
                  <w:sz w:val="20"/>
                </w:rPr>
                <w:t xml:space="preserve">W przypadku wyboru </w:t>
              </w:r>
              <w:r w:rsidRPr="00FC7792">
                <w:rPr>
                  <w:b/>
                  <w:i/>
                  <w:sz w:val="20"/>
                </w:rPr>
                <w:t>Wnioski o płatność</w:t>
              </w:r>
              <w:r w:rsidRPr="00FC7792">
                <w:rPr>
                  <w:sz w:val="20"/>
                </w:rPr>
                <w:t>, możesz powiązać plik z wybranym wnioskiem a nawet z konkretną pozycją zestawienia dokumentów w danym wniosku.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42" w:author="Emil Korejwo" w:date="2018-02-14T15:00:00Z"/>
                <w:sz w:val="20"/>
              </w:rPr>
            </w:pPr>
            <w:ins w:id="2743" w:author="Emil Korejwo" w:date="2018-02-14T15:00:00Z">
              <w:r w:rsidRPr="00FC7792">
                <w:rPr>
                  <w:b/>
                  <w:i/>
                  <w:sz w:val="20"/>
                </w:rPr>
                <w:t>Numer dokumentu</w:t>
              </w:r>
              <w:r w:rsidRPr="00FC7792">
                <w:rPr>
                  <w:sz w:val="20"/>
                </w:rPr>
                <w:t xml:space="preserve"> – zawiera listę wniosków o płatność (numer wniosku lub okres od-do w przypadku wniosków dla których numer nie został jeszcze nadany).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44" w:author="Emil Korejwo" w:date="2018-02-14T15:00:00Z"/>
                <w:sz w:val="20"/>
              </w:rPr>
            </w:pPr>
          </w:p>
        </w:tc>
      </w:tr>
      <w:tr w:rsidR="00FC7792" w:rsidRPr="007B2DD6" w:rsidTr="00FC7792">
        <w:trPr>
          <w:ins w:id="2745" w:author="Emil Korejwo" w:date="2018-02-14T15:00:00Z"/>
        </w:trPr>
        <w:tc>
          <w:tcPr>
            <w:tcW w:w="9322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ins w:id="2746" w:author="Emil Korejwo" w:date="2018-02-14T15:00:00Z"/>
                <w:noProof/>
                <w:lang w:eastAsia="pl-PL"/>
              </w:rPr>
            </w:pPr>
            <w:ins w:id="2747" w:author="Emil Korejwo" w:date="2018-02-14T15:00:00Z">
              <w:r w:rsidRPr="003E338E">
                <w:rPr>
                  <w:noProof/>
                  <w:lang w:eastAsia="pl-PL"/>
                </w:rPr>
                <w:lastRenderedPageBreak/>
                <w:drawing>
                  <wp:inline distT="0" distB="0" distL="0" distR="0">
                    <wp:extent cx="5793740" cy="1653540"/>
                    <wp:effectExtent l="0" t="0" r="0" b="3810"/>
                    <wp:docPr id="682" name="Obraz 154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793740" cy="1653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48" w:author="Emil Korejwo" w:date="2018-02-14T15:00:00Z"/>
                <w:sz w:val="20"/>
              </w:rPr>
            </w:pPr>
            <w:ins w:id="2749" w:author="Emil Korejwo" w:date="2018-02-14T15:00:00Z">
              <w:r w:rsidRPr="00FC7792">
                <w:rPr>
                  <w:b/>
                  <w:i/>
                  <w:sz w:val="20"/>
                </w:rPr>
                <w:t>Pozycja zestawienia</w:t>
              </w:r>
              <w:r w:rsidRPr="00FC7792">
                <w:rPr>
                  <w:sz w:val="20"/>
                </w:rPr>
                <w:t xml:space="preserve"> – lista pozycji z danego wniosku. Wybór jest nieobowiązkowy – plik może być po prostu załącznikiem do wniosku.</w:t>
              </w:r>
            </w:ins>
          </w:p>
          <w:p w:rsidR="00FC7792" w:rsidRDefault="00FC7792" w:rsidP="00FC7792">
            <w:pPr>
              <w:spacing w:before="120" w:after="120" w:line="360" w:lineRule="auto"/>
              <w:jc w:val="both"/>
              <w:rPr>
                <w:ins w:id="2750" w:author="Emil Korejwo" w:date="2018-02-14T15:00:00Z"/>
              </w:rPr>
            </w:pPr>
            <w:ins w:id="2751" w:author="Emil Korejwo" w:date="2018-02-14T15:00:00Z">
              <w:r w:rsidRPr="00FC7792">
                <w:rPr>
                  <w:sz w:val="20"/>
                </w:rPr>
                <w:t xml:space="preserve">Możesz skorzystać z filtra w każdej z widocznych kolumn a także zaznaczyć wiele pozycji naraz zaznaczając checkbox w pierwszej kolumnie przy wybranych pozycjach. </w:t>
              </w:r>
              <w:r w:rsidRPr="00FC7792">
                <w:rPr>
                  <w:sz w:val="20"/>
                </w:rPr>
                <w:br/>
              </w:r>
              <w:r>
                <w:t xml:space="preserve">Lista zawiera wyłącznie te pozycje zestawienia, </w:t>
              </w:r>
              <w:r>
                <w:br/>
                <w:t>dla których nie ma załącznika.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52" w:author="Emil Korejwo" w:date="2018-02-14T15:00:00Z"/>
                <w:sz w:val="20"/>
              </w:rPr>
            </w:pPr>
            <w:ins w:id="2753" w:author="Emil Korejwo" w:date="2018-02-14T15:00:00Z">
              <w:r w:rsidRPr="00FC7792">
                <w:rPr>
                  <w:sz w:val="20"/>
                </w:rPr>
                <w:t xml:space="preserve">Zakończ wybór przez funkcję </w:t>
              </w:r>
              <w:r w:rsidRPr="00FC7792">
                <w:rPr>
                  <w:i/>
                  <w:sz w:val="20"/>
                </w:rPr>
                <w:t>Wybierz</w:t>
              </w:r>
              <w:r w:rsidRPr="00FC7792">
                <w:rPr>
                  <w:sz w:val="20"/>
                </w:rPr>
                <w:t>.</w:t>
              </w:r>
            </w:ins>
          </w:p>
        </w:tc>
      </w:tr>
      <w:tr w:rsidR="00FC7792" w:rsidRPr="007B2DD6" w:rsidTr="00FC7792">
        <w:trPr>
          <w:ins w:id="2754" w:author="Emil Korejwo" w:date="2018-02-14T15:00:00Z"/>
        </w:trPr>
        <w:tc>
          <w:tcPr>
            <w:tcW w:w="9322" w:type="dxa"/>
            <w:gridSpan w:val="2"/>
            <w:shd w:val="clear" w:color="auto" w:fill="auto"/>
          </w:tcPr>
          <w:p w:rsidR="00FC7792" w:rsidRPr="00FC7792" w:rsidRDefault="00CE7DA2" w:rsidP="00FC7792">
            <w:pPr>
              <w:spacing w:before="120" w:after="120" w:line="360" w:lineRule="auto"/>
              <w:rPr>
                <w:ins w:id="2755" w:author="Emil Korejwo" w:date="2018-02-14T15:00:00Z"/>
                <w:noProof/>
                <w:lang w:eastAsia="pl-PL"/>
              </w:rPr>
            </w:pPr>
            <w:ins w:id="2756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976620" cy="1762760"/>
                    <wp:effectExtent l="0" t="0" r="5080" b="8890"/>
                    <wp:docPr id="683" name="Obraz 15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6620" cy="17627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57" w:author="Emil Korejwo" w:date="2018-02-14T15:00:00Z"/>
                <w:sz w:val="20"/>
              </w:rPr>
            </w:pPr>
            <w:ins w:id="2758" w:author="Emil Korejwo" w:date="2018-02-14T15:00:00Z">
              <w:r w:rsidRPr="00FC7792">
                <w:rPr>
                  <w:sz w:val="20"/>
                </w:rPr>
                <w:t xml:space="preserve">W przypadku wyboru </w:t>
              </w:r>
              <w:r w:rsidRPr="00FC7792">
                <w:rPr>
                  <w:b/>
                  <w:i/>
                  <w:sz w:val="20"/>
                </w:rPr>
                <w:t>Harmonogram płatności</w:t>
              </w:r>
              <w:r w:rsidRPr="00FC7792">
                <w:rPr>
                  <w:sz w:val="20"/>
                </w:rPr>
                <w:t>, możesz powiązać plik z wybranym harmonogramem płatności w Twoim projekcie.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59" w:author="Emil Korejwo" w:date="2018-02-14T15:00:00Z"/>
                <w:sz w:val="20"/>
              </w:rPr>
            </w:pPr>
            <w:ins w:id="2760" w:author="Emil Korejwo" w:date="2018-02-14T15:00:00Z">
              <w:r w:rsidRPr="00FC7792">
                <w:rPr>
                  <w:b/>
                  <w:i/>
                  <w:sz w:val="20"/>
                </w:rPr>
                <w:t>Numer dokumentu</w:t>
              </w:r>
              <w:r w:rsidRPr="00FC7792">
                <w:rPr>
                  <w:sz w:val="20"/>
                </w:rPr>
                <w:t xml:space="preserve"> – zawiera listę nr wersji zarejestrowanych w systemie harmonogramów płatności.</w:t>
              </w:r>
            </w:ins>
          </w:p>
        </w:tc>
      </w:tr>
      <w:tr w:rsidR="00FC7792" w:rsidRPr="007B2DD6" w:rsidTr="00FC7792">
        <w:trPr>
          <w:ins w:id="2761" w:author="Emil Korejwo" w:date="2018-02-14T15:00:00Z"/>
        </w:trPr>
        <w:tc>
          <w:tcPr>
            <w:tcW w:w="9322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ins w:id="2762" w:author="Emil Korejwo" w:date="2018-02-14T15:00:00Z"/>
                <w:noProof/>
                <w:lang w:eastAsia="pl-PL"/>
              </w:rPr>
            </w:pPr>
            <w:ins w:id="2763" w:author="Emil Korejwo" w:date="2018-02-14T15:00:00Z">
              <w:r w:rsidRPr="003E338E">
                <w:rPr>
                  <w:noProof/>
                  <w:lang w:eastAsia="pl-PL"/>
                </w:rPr>
                <w:lastRenderedPageBreak/>
                <w:drawing>
                  <wp:inline distT="0" distB="0" distL="0" distR="0">
                    <wp:extent cx="5969000" cy="1791970"/>
                    <wp:effectExtent l="0" t="0" r="0" b="0"/>
                    <wp:docPr id="684" name="Obraz 154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69000" cy="17919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64" w:author="Emil Korejwo" w:date="2018-02-14T15:00:00Z"/>
                <w:sz w:val="20"/>
              </w:rPr>
            </w:pPr>
            <w:ins w:id="2765" w:author="Emil Korejwo" w:date="2018-02-14T15:00:00Z">
              <w:r w:rsidRPr="00FC7792">
                <w:rPr>
                  <w:sz w:val="20"/>
                </w:rPr>
                <w:t xml:space="preserve">W przypadku wyboru </w:t>
              </w:r>
              <w:r w:rsidRPr="00FC7792">
                <w:rPr>
                  <w:b/>
                  <w:i/>
                  <w:sz w:val="20"/>
                </w:rPr>
                <w:t>Zamówienia</w:t>
              </w:r>
              <w:r w:rsidRPr="00FC7792">
                <w:rPr>
                  <w:sz w:val="20"/>
                </w:rPr>
                <w:t xml:space="preserve">, możesz powiązać plik z konkretnym zamówieniem w Twoim projekcie. 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66" w:author="Emil Korejwo" w:date="2018-02-14T15:00:00Z"/>
                <w:sz w:val="20"/>
              </w:rPr>
            </w:pPr>
            <w:ins w:id="2767" w:author="Emil Korejwo" w:date="2018-02-14T15:00:00Z">
              <w:r w:rsidRPr="00FC7792">
                <w:rPr>
                  <w:b/>
                  <w:i/>
                  <w:sz w:val="20"/>
                </w:rPr>
                <w:t>Numer dokumentu</w:t>
              </w:r>
              <w:r w:rsidRPr="00FC7792">
                <w:rPr>
                  <w:sz w:val="20"/>
                </w:rPr>
                <w:t xml:space="preserve"> – zawiera listę wartości zgodnych z numerem ogłoszenia o zamówieniu.</w:t>
              </w:r>
            </w:ins>
          </w:p>
        </w:tc>
      </w:tr>
      <w:tr w:rsidR="00FC7792" w:rsidRPr="007B2DD6" w:rsidTr="00FC7792">
        <w:trPr>
          <w:ins w:id="2768" w:author="Emil Korejwo" w:date="2018-02-14T15:00:00Z"/>
        </w:trPr>
        <w:tc>
          <w:tcPr>
            <w:tcW w:w="9322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ins w:id="2769" w:author="Emil Korejwo" w:date="2018-02-14T15:00:00Z"/>
                <w:noProof/>
                <w:lang w:eastAsia="pl-PL"/>
              </w:rPr>
            </w:pPr>
            <w:ins w:id="2770" w:author="Emil Korejwo" w:date="2018-02-14T15:00:00Z">
              <w:r w:rsidRPr="003E338E">
                <w:rPr>
                  <w:noProof/>
                  <w:lang w:eastAsia="pl-PL"/>
                </w:rPr>
                <w:drawing>
                  <wp:inline distT="0" distB="0" distL="0" distR="0">
                    <wp:extent cx="5976620" cy="1718945"/>
                    <wp:effectExtent l="0" t="0" r="5080" b="0"/>
                    <wp:docPr id="685" name="Obraz 154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15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976620" cy="1718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71" w:author="Emil Korejwo" w:date="2018-02-14T15:00:00Z"/>
                <w:sz w:val="20"/>
              </w:rPr>
            </w:pPr>
            <w:ins w:id="2772" w:author="Emil Korejwo" w:date="2018-02-14T15:00:00Z">
              <w:r w:rsidRPr="00FC7792">
                <w:rPr>
                  <w:sz w:val="20"/>
                </w:rPr>
                <w:t xml:space="preserve">W przypadku wyboru </w:t>
              </w:r>
              <w:r w:rsidRPr="00FC7792">
                <w:rPr>
                  <w:b/>
                  <w:i/>
                  <w:sz w:val="20"/>
                </w:rPr>
                <w:t>Kontrakty</w:t>
              </w:r>
              <w:r w:rsidRPr="00FC7792">
                <w:rPr>
                  <w:sz w:val="20"/>
                </w:rPr>
                <w:t xml:space="preserve">, możesz powiązać plik z konkretnym kontraktem w Twoim projekcie. </w:t>
              </w:r>
            </w:ins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ns w:id="2773" w:author="Emil Korejwo" w:date="2018-02-14T15:00:00Z"/>
                <w:sz w:val="20"/>
              </w:rPr>
            </w:pPr>
            <w:ins w:id="2774" w:author="Emil Korejwo" w:date="2018-02-14T15:00:00Z">
              <w:r w:rsidRPr="00FC7792">
                <w:rPr>
                  <w:b/>
                  <w:i/>
                  <w:sz w:val="20"/>
                </w:rPr>
                <w:t>Numer dokumentu</w:t>
              </w:r>
              <w:r w:rsidRPr="00FC7792">
                <w:rPr>
                  <w:sz w:val="20"/>
                </w:rPr>
                <w:t xml:space="preserve"> – zawiera listę wartości zgodnych z numerem kontraktu.</w:t>
              </w:r>
            </w:ins>
          </w:p>
        </w:tc>
      </w:tr>
    </w:tbl>
    <w:p w:rsidR="00FC7792" w:rsidRDefault="00FC7792" w:rsidP="00FC7792">
      <w:pPr>
        <w:jc w:val="both"/>
        <w:rPr>
          <w:ins w:id="2775" w:author="Emil Korejwo" w:date="2018-02-14T15:00:00Z"/>
        </w:rPr>
      </w:pPr>
      <w:ins w:id="2776" w:author="Emil Korejwo" w:date="2018-02-14T15:00:00Z">
        <w:r>
          <w:t xml:space="preserve">Informacja graficzna o istniejącym powiązaniu dla danego pliku będzie widoczna na samej liście plików w kolumnie </w:t>
        </w:r>
        <w:r w:rsidRPr="0056460A">
          <w:rPr>
            <w:i/>
          </w:rPr>
          <w:t>Powiązanie</w:t>
        </w:r>
        <w:r>
          <w:t>. Znajdziesz ją w jednej z kolumn – zaznaczony checkbox w danym wierszu wskazuje na istniejące powiązanie.</w:t>
        </w:r>
      </w:ins>
    </w:p>
    <w:p w:rsidR="00FC7792" w:rsidRDefault="00CE7DA2" w:rsidP="00FC7792">
      <w:pPr>
        <w:jc w:val="center"/>
        <w:rPr>
          <w:ins w:id="2777" w:author="Emil Korejwo" w:date="2018-02-14T15:00:00Z"/>
        </w:rPr>
      </w:pPr>
      <w:ins w:id="2778" w:author="Emil Korejwo" w:date="2018-02-14T15:00:00Z">
        <w:r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6681470</wp:posOffset>
                  </wp:positionH>
                  <wp:positionV relativeFrom="paragraph">
                    <wp:posOffset>350520</wp:posOffset>
                  </wp:positionV>
                  <wp:extent cx="786765" cy="3061970"/>
                  <wp:effectExtent l="0" t="0" r="13335" b="24130"/>
                  <wp:wrapNone/>
                  <wp:docPr id="10" name="Prostokąt 6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786765" cy="306197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0B5BF40" id="Prostokąt 655" o:spid="_x0000_s1026" style="position:absolute;margin-left:526.1pt;margin-top:27.6pt;width:61.95pt;height:241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7724775" cy="3437890"/>
              <wp:effectExtent l="0" t="0" r="9525" b="0"/>
              <wp:docPr id="686" name="Obraz 6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54"/>
                      <pic:cNvPicPr>
                        <a:picLocks noChangeAspect="1" noChangeArrowheads="1"/>
                      </pic:cNvPicPr>
                    </pic:nvPicPr>
                    <pic:blipFill>
                      <a:blip r:embed="rId67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24775" cy="3437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rPr>
          <w:ins w:id="2779" w:author="Emil Korejwo" w:date="2018-02-14T15:00:00Z"/>
        </w:rPr>
      </w:pPr>
      <w:ins w:id="2780" w:author="Emil Korejwo" w:date="2018-02-14T15:00:00Z">
        <w:r>
          <w:t>Ponadto, system wyróżnia poprzez symbol spinacza</w:t>
        </w:r>
        <w:r w:rsidRPr="00361EDF">
          <w:rPr>
            <w:noProof/>
            <w:lang w:eastAsia="pl-PL"/>
          </w:rPr>
          <w:t xml:space="preserve"> 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299720" cy="365760"/>
              <wp:effectExtent l="0" t="0" r="5080" b="0"/>
              <wp:docPr id="687" name="Obraz 66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60"/>
                      <pic:cNvPicPr>
                        <a:picLocks noChangeAspect="1" noChangeArrowheads="1"/>
                      </pic:cNvPicPr>
                    </pic:nvPicPr>
                    <pic:blipFill>
                      <a:blip r:embed="rId67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99720" cy="365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t xml:space="preserve">, które pliki stanowiły integralną część danego dokumentu a które z nich powiązano poprzez moduł </w:t>
        </w:r>
        <w:r w:rsidRPr="0056460A">
          <w:rPr>
            <w:b/>
            <w:i/>
          </w:rPr>
          <w:t>Dokumentacja</w:t>
        </w:r>
        <w:r>
          <w:t>.</w:t>
        </w:r>
      </w:ins>
    </w:p>
    <w:p w:rsidR="00FC7792" w:rsidRDefault="00CE7DA2" w:rsidP="00FC7792">
      <w:pPr>
        <w:rPr>
          <w:ins w:id="2781" w:author="Emil Korejwo" w:date="2018-02-14T15:00:00Z"/>
        </w:rPr>
      </w:pPr>
      <w:ins w:id="2782" w:author="Emil Korejwo" w:date="2018-02-14T15:00:00Z">
        <w:r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8264525</wp:posOffset>
                  </wp:positionH>
                  <wp:positionV relativeFrom="paragraph">
                    <wp:posOffset>505460</wp:posOffset>
                  </wp:positionV>
                  <wp:extent cx="638175" cy="1127125"/>
                  <wp:effectExtent l="0" t="0" r="28575" b="15875"/>
                  <wp:wrapNone/>
                  <wp:docPr id="9" name="Prostokąt 6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638175" cy="11271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54ED066" id="Prostokąt 658" o:spid="_x0000_s1026" style="position:absolute;margin-left:650.75pt;margin-top:39.8pt;width:50.25pt;height:88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8909685" cy="1660525"/>
              <wp:effectExtent l="0" t="0" r="5715" b="0"/>
              <wp:docPr id="688" name="Obraz 6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59"/>
                      <pic:cNvPicPr>
                        <a:picLocks noChangeAspect="1" noChangeArrowheads="1"/>
                      </pic:cNvPicPr>
                    </pic:nvPicPr>
                    <pic:blipFill>
                      <a:blip r:embed="rId67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909685" cy="1660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Pr="0056460A" w:rsidRDefault="00FC7792" w:rsidP="00FC7792">
      <w:pPr>
        <w:rPr>
          <w:ins w:id="2783" w:author="Emil Korejwo" w:date="2018-02-14T15:00:00Z"/>
          <w:b/>
        </w:rPr>
      </w:pPr>
      <w:ins w:id="2784" w:author="Emil Korejwo" w:date="2018-02-14T15:00:00Z">
        <w:r w:rsidRPr="0056460A">
          <w:rPr>
            <w:b/>
          </w:rPr>
          <w:t>Przykład:</w:t>
        </w:r>
      </w:ins>
    </w:p>
    <w:p w:rsidR="00FC7792" w:rsidRDefault="00FC7792" w:rsidP="00FC7792">
      <w:pPr>
        <w:pStyle w:val="Akapitzlist"/>
        <w:numPr>
          <w:ilvl w:val="0"/>
          <w:numId w:val="85"/>
        </w:numPr>
        <w:rPr>
          <w:ins w:id="2785" w:author="Emil Korejwo" w:date="2018-02-14T15:00:00Z"/>
        </w:rPr>
      </w:pPr>
      <w:ins w:id="2786" w:author="Emil Korejwo" w:date="2018-02-14T15:00:00Z">
        <w:r>
          <w:t xml:space="preserve">Plik </w:t>
        </w:r>
        <w:r w:rsidRPr="0056460A">
          <w:rPr>
            <w:b/>
            <w:i/>
          </w:rPr>
          <w:t>Faktura FVT_2_20.01.2018.txt</w:t>
        </w:r>
        <w:r>
          <w:t xml:space="preserve"> był dołączony przez moduł </w:t>
        </w:r>
        <w:r w:rsidRPr="0056460A">
          <w:rPr>
            <w:b/>
            <w:i/>
          </w:rPr>
          <w:t>Dokumentacja</w:t>
        </w:r>
        <w:r>
          <w:t xml:space="preserve"> i powiązany z przesłanym już do Instytucji wnioskiem o płatność – świadczy o tym zaznaczony checkbox w kolumnie </w:t>
        </w:r>
        <w:r w:rsidRPr="0056460A">
          <w:rPr>
            <w:i/>
          </w:rPr>
          <w:t>Powiązanie</w:t>
        </w:r>
        <w:r>
          <w:t xml:space="preserve"> oraz symbol spinacza w ostatniej kolumnie.</w:t>
        </w:r>
      </w:ins>
    </w:p>
    <w:p w:rsidR="00FC7792" w:rsidRDefault="00FC7792" w:rsidP="00FC7792">
      <w:pPr>
        <w:pStyle w:val="Akapitzlist"/>
        <w:numPr>
          <w:ilvl w:val="0"/>
          <w:numId w:val="85"/>
        </w:numPr>
        <w:rPr>
          <w:ins w:id="2787" w:author="Emil Korejwo" w:date="2018-02-14T15:00:00Z"/>
        </w:rPr>
      </w:pPr>
      <w:ins w:id="2788" w:author="Emil Korejwo" w:date="2018-02-14T15:00:00Z">
        <w:r>
          <w:t xml:space="preserve">Plik </w:t>
        </w:r>
        <w:r w:rsidRPr="0056460A">
          <w:rPr>
            <w:b/>
            <w:i/>
          </w:rPr>
          <w:t>Faktura FVT_777_23.01.2018.txt</w:t>
        </w:r>
        <w:r>
          <w:t xml:space="preserve"> był załącznikiem do wniosku o płatność (więc jest także z nim powiązany) – świadczy o tym zaznaczony checkbox w kolumnie </w:t>
        </w:r>
        <w:r>
          <w:rPr>
            <w:i/>
          </w:rPr>
          <w:t xml:space="preserve">Powiązanie </w:t>
        </w:r>
        <w:r>
          <w:t xml:space="preserve">oraz </w:t>
        </w:r>
        <w:r w:rsidRPr="0056460A">
          <w:rPr>
            <w:b/>
          </w:rPr>
          <w:t>BRAK</w:t>
        </w:r>
        <w:r>
          <w:t xml:space="preserve"> symbolu spinacza w ostatniej kolumnie.</w:t>
        </w:r>
      </w:ins>
    </w:p>
    <w:p w:rsidR="00FC7792" w:rsidRDefault="00FC7792" w:rsidP="00FC7792">
      <w:pPr>
        <w:rPr>
          <w:ins w:id="2789" w:author="Emil Korejwo" w:date="2018-02-14T15:00:00Z"/>
        </w:rPr>
      </w:pPr>
      <w:ins w:id="2790" w:author="Emil Korejwo" w:date="2018-02-14T15:00:00Z">
        <w:r>
          <w:t>Dzięki temu łatwo jest rozróżnić te pliki, które były dodane z poziomu danego dokumentu od tych które zostały załączone z poziomu Dokumentacji.</w:t>
        </w:r>
      </w:ins>
    </w:p>
    <w:p w:rsidR="00FC7792" w:rsidRDefault="00FC7792" w:rsidP="00FC7792">
      <w:pPr>
        <w:rPr>
          <w:ins w:id="2791" w:author="Emil Korejwo" w:date="2018-02-14T15:00:00Z"/>
        </w:rPr>
      </w:pPr>
    </w:p>
    <w:p w:rsidR="00FC7792" w:rsidRDefault="00FC7792" w:rsidP="00FC7792">
      <w:pPr>
        <w:rPr>
          <w:ins w:id="2792" w:author="Emil Korejwo" w:date="2018-02-14T15:00:00Z"/>
        </w:rPr>
      </w:pPr>
    </w:p>
    <w:p w:rsidR="00FC7792" w:rsidRDefault="00FC7792" w:rsidP="00FC7792">
      <w:pPr>
        <w:rPr>
          <w:ins w:id="2793" w:author="Emil Korejwo" w:date="2018-02-14T15:00:00Z"/>
        </w:rPr>
      </w:pPr>
    </w:p>
    <w:p w:rsidR="00FC7792" w:rsidRDefault="00FC7792" w:rsidP="00FC7792">
      <w:pPr>
        <w:rPr>
          <w:ins w:id="2794" w:author="Emil Korejwo" w:date="2018-02-14T15:00:00Z"/>
        </w:rPr>
      </w:pP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795" w:author="Emil Korejwo" w:date="2018-02-14T15:00:00Z"/>
          <w:rFonts w:ascii="Calibri" w:hAnsi="Calibri"/>
          <w:color w:val="2A2F69"/>
        </w:rPr>
      </w:pPr>
      <w:bookmarkStart w:id="2796" w:name="_Toc505844945"/>
      <w:bookmarkStart w:id="2797" w:name="_Toc507658179"/>
      <w:ins w:id="2798" w:author="Emil Korejwo" w:date="2018-02-14T15:00:00Z">
        <w:r>
          <w:rPr>
            <w:rFonts w:ascii="Calibri" w:hAnsi="Calibri"/>
            <w:color w:val="2A2F69"/>
          </w:rPr>
          <w:t>Zarządzanie udostępnianiem</w:t>
        </w:r>
        <w:bookmarkEnd w:id="2796"/>
        <w:bookmarkEnd w:id="2797"/>
      </w:ins>
    </w:p>
    <w:p w:rsidR="00FC7792" w:rsidRDefault="00FC7792" w:rsidP="00FC7792">
      <w:pPr>
        <w:jc w:val="both"/>
        <w:rPr>
          <w:ins w:id="2799" w:author="Emil Korejwo" w:date="2018-02-14T15:00:00Z"/>
        </w:rPr>
      </w:pPr>
      <w:ins w:id="2800" w:author="Emil Korejwo" w:date="2018-02-14T15:00:00Z">
        <w:r>
          <w:t xml:space="preserve">Każdy plik dodawany przez Ciebie do systemu jest dostępny dla wszystkich osób uprawnionych do pracy w ramach Twojego projektu. </w:t>
        </w:r>
      </w:ins>
    </w:p>
    <w:p w:rsidR="00FC7792" w:rsidRDefault="00FC7792" w:rsidP="00FC7792">
      <w:pPr>
        <w:jc w:val="both"/>
        <w:rPr>
          <w:ins w:id="2801" w:author="Emil Korejwo" w:date="2018-02-14T15:00:00Z"/>
        </w:rPr>
      </w:pPr>
      <w:ins w:id="2802" w:author="Emil Korejwo" w:date="2018-02-14T15:00:00Z">
        <w:r>
          <w:lastRenderedPageBreak/>
          <w:t xml:space="preserve">W przypadku projektów partnerskich taki dostęp jest ograniczony dla osób uprawnionych w ramach tego samego partnera co Ty. Możesz jednak, zgodnie z własną decyzją, udostępniać dowolnie dany plik innym partnerom (innym osobom uprawnionym do pracy na rzecz pozostałych partnerów). </w:t>
        </w:r>
        <w:r>
          <w:br/>
          <w:t>Poprzez udostępnienie należy rozumieć dostęp w trybie odczytu – pozostali partnerzy nie będą mogli tego pliku usunąć czy edytować.</w:t>
        </w:r>
      </w:ins>
    </w:p>
    <w:p w:rsidR="00FC7792" w:rsidRDefault="00FC7792" w:rsidP="00FC7792">
      <w:pPr>
        <w:rPr>
          <w:ins w:id="2803" w:author="Emil Korejwo" w:date="2018-02-14T15:00:00Z"/>
        </w:rPr>
      </w:pPr>
      <w:ins w:id="2804" w:author="Emil Korejwo" w:date="2018-02-14T15:00:00Z">
        <w:r>
          <w:t>Mechanizm udostępniania plików uruchamiany jest podczas realizacji 2 procesów:</w:t>
        </w:r>
      </w:ins>
    </w:p>
    <w:p w:rsidR="00FC7792" w:rsidRDefault="00FC7792" w:rsidP="00FC7792">
      <w:pPr>
        <w:pStyle w:val="Akapitzlist"/>
        <w:numPr>
          <w:ilvl w:val="0"/>
          <w:numId w:val="83"/>
        </w:numPr>
        <w:rPr>
          <w:ins w:id="2805" w:author="Emil Korejwo" w:date="2018-02-14T15:00:00Z"/>
        </w:rPr>
      </w:pPr>
      <w:ins w:id="2806" w:author="Emil Korejwo" w:date="2018-02-14T15:00:00Z">
        <w:r>
          <w:t xml:space="preserve">Dodawania pliku – zgodnie z pkt </w:t>
        </w:r>
        <w:r w:rsidRPr="0056460A">
          <w:rPr>
            <w:b/>
            <w:i/>
          </w:rPr>
          <w:t>Dodawanie nowego pliku</w:t>
        </w:r>
      </w:ins>
    </w:p>
    <w:p w:rsidR="00FC7792" w:rsidRDefault="00FC7792" w:rsidP="00FC7792">
      <w:pPr>
        <w:pStyle w:val="Akapitzlist"/>
        <w:numPr>
          <w:ilvl w:val="0"/>
          <w:numId w:val="83"/>
        </w:numPr>
        <w:rPr>
          <w:ins w:id="2807" w:author="Emil Korejwo" w:date="2018-02-14T15:00:00Z"/>
        </w:rPr>
      </w:pPr>
      <w:ins w:id="2808" w:author="Emil Korejwo" w:date="2018-02-14T15:00:00Z">
        <w:r>
          <w:t xml:space="preserve">Edycji danych istniejącego pliku – zgodnie z pkt </w:t>
        </w:r>
        <w:r w:rsidRPr="0056460A">
          <w:rPr>
            <w:b/>
            <w:i/>
          </w:rPr>
          <w:t>Edycja plików</w:t>
        </w:r>
      </w:ins>
    </w:p>
    <w:p w:rsidR="00FC7792" w:rsidRDefault="00FC7792" w:rsidP="00FC7792">
      <w:pPr>
        <w:rPr>
          <w:ins w:id="2809" w:author="Emil Korejwo" w:date="2018-02-14T15:00:00Z"/>
        </w:rPr>
      </w:pPr>
      <w:ins w:id="2810" w:author="Emil Korejwo" w:date="2018-02-14T15:00:00Z">
        <w:r>
          <w:t xml:space="preserve">Sekcja udostępniania pliku jest widoczna na dole okna </w:t>
        </w:r>
        <w:r w:rsidRPr="0056460A">
          <w:rPr>
            <w:i/>
          </w:rPr>
          <w:t>Dokument</w:t>
        </w:r>
        <w:r>
          <w:t>:</w:t>
        </w:r>
      </w:ins>
    </w:p>
    <w:p w:rsidR="00FC7792" w:rsidRDefault="00CE7DA2" w:rsidP="00FC7792">
      <w:pPr>
        <w:pStyle w:val="Akapitzlist"/>
        <w:jc w:val="center"/>
        <w:rPr>
          <w:ins w:id="2811" w:author="Emil Korejwo" w:date="2018-02-14T15:00:00Z"/>
        </w:rPr>
      </w:pPr>
      <w:ins w:id="2812" w:author="Emil Korejwo" w:date="2018-02-14T15:00:00Z">
        <w:r>
          <w:rPr>
            <w:noProof/>
            <w:lang w:val="pl-PL" w:eastAsia="pl-PL"/>
          </w:rPr>
          <mc:AlternateContent>
            <mc:Choice Requires="wps"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2747010</wp:posOffset>
                  </wp:positionH>
                  <wp:positionV relativeFrom="paragraph">
                    <wp:posOffset>2331720</wp:posOffset>
                  </wp:positionV>
                  <wp:extent cx="3881120" cy="340360"/>
                  <wp:effectExtent l="0" t="0" r="24130" b="21590"/>
                  <wp:wrapNone/>
                  <wp:docPr id="1549" name="Prostokąt 15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3881120" cy="3403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0DE074D" id="Prostokąt 1549" o:spid="_x0000_s1026" style="position:absolute;margin-left:216.3pt;margin-top:183.6pt;width:305.6pt;height:26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" filled="f" strokecolor="red" strokeweight="1pt">
                  <v:path arrowok="t"/>
                </v:rect>
              </w:pict>
            </mc:Fallback>
          </mc:AlternateContent>
        </w:r>
        <w:r w:rsidRPr="00FC7792">
          <w:rPr>
            <w:noProof/>
            <w:lang w:val="pl-PL" w:eastAsia="pl-PL"/>
          </w:rPr>
          <w:drawing>
            <wp:inline distT="0" distB="0" distL="0" distR="0">
              <wp:extent cx="3884295" cy="2903855"/>
              <wp:effectExtent l="0" t="0" r="1905" b="0"/>
              <wp:docPr id="689" name="Obraz 154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48"/>
                      <pic:cNvPicPr>
                        <a:picLocks noChangeAspect="1" noChangeArrowheads="1"/>
                      </pic:cNvPicPr>
                    </pic:nvPicPr>
                    <pic:blipFill>
                      <a:blip r:embed="rId67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884295" cy="2903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rPr>
          <w:ins w:id="2813" w:author="Emil Korejwo" w:date="2018-02-14T15:00:00Z"/>
          <w:noProof/>
          <w:lang w:eastAsia="pl-PL"/>
        </w:rPr>
      </w:pPr>
      <w:ins w:id="2814" w:author="Emil Korejwo" w:date="2018-02-14T15:00:00Z">
        <w:r>
          <w:t>Lista rozwijalna wielokrotnego wyboru pokazuje wszystkich partnerów w Twoim projekcie.</w:t>
        </w:r>
        <w:r w:rsidRPr="009C74F5">
          <w:rPr>
            <w:noProof/>
            <w:lang w:eastAsia="pl-PL"/>
          </w:rPr>
          <w:t xml:space="preserve"> </w:t>
        </w:r>
      </w:ins>
    </w:p>
    <w:p w:rsidR="00FC7792" w:rsidRDefault="00CE7DA2" w:rsidP="00FC7792">
      <w:pPr>
        <w:jc w:val="center"/>
        <w:rPr>
          <w:ins w:id="2815" w:author="Emil Korejwo" w:date="2018-02-14T15:00:00Z"/>
        </w:rPr>
      </w:pPr>
      <w:ins w:id="2816" w:author="Emil Korejwo" w:date="2018-02-14T15:00:00Z">
        <w:r w:rsidRPr="003E338E">
          <w:rPr>
            <w:noProof/>
            <w:lang w:eastAsia="pl-PL"/>
          </w:rPr>
          <w:lastRenderedPageBreak/>
          <w:drawing>
            <wp:inline distT="0" distB="0" distL="0" distR="0">
              <wp:extent cx="5354955" cy="1390015"/>
              <wp:effectExtent l="0" t="0" r="0" b="635"/>
              <wp:docPr id="690" name="Obraz 154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46"/>
                      <pic:cNvPicPr>
                        <a:picLocks noChangeAspect="1" noChangeArrowheads="1"/>
                      </pic:cNvPicPr>
                    </pic:nvPicPr>
                    <pic:blipFill>
                      <a:blip r:embed="rId67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54955" cy="1390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rPr>
          <w:ins w:id="2817" w:author="Emil Korejwo" w:date="2018-02-14T15:00:00Z"/>
        </w:rPr>
      </w:pPr>
    </w:p>
    <w:p w:rsidR="00FC7792" w:rsidRDefault="00FC7792" w:rsidP="00FC7792">
      <w:pPr>
        <w:jc w:val="both"/>
        <w:rPr>
          <w:ins w:id="2818" w:author="Emil Korejwo" w:date="2018-02-14T15:00:00Z"/>
        </w:rPr>
      </w:pPr>
      <w:ins w:id="2819" w:author="Emil Korejwo" w:date="2018-02-14T15:00:00Z">
        <w:r>
          <w:t>Niezależnie od Twojego wyboru, dany plik zawsze będzie widoczny dla Twojego partnera i Partnera Wiodącego (jeżeli nim nie jesteś). Możesz jednak wskazać pozostałych partnerów i udostępnić im swój plik.</w:t>
        </w:r>
      </w:ins>
    </w:p>
    <w:p w:rsidR="00FC7792" w:rsidRDefault="00FC7792" w:rsidP="00FC7792">
      <w:pPr>
        <w:rPr>
          <w:ins w:id="2820" w:author="Emil Korejwo" w:date="2018-02-14T15:00:00Z"/>
        </w:rPr>
      </w:pPr>
      <w:ins w:id="2821" w:author="Emil Korejwo" w:date="2018-02-14T15:00:00Z">
        <w:r>
          <w:t xml:space="preserve">Po wyborze partnerów kończysz proces wybierając jedną z dostępnych funkcji w oknie </w:t>
        </w:r>
        <w:r w:rsidRPr="0056460A">
          <w:rPr>
            <w:i/>
          </w:rPr>
          <w:t>Dokument</w:t>
        </w:r>
        <w:r>
          <w:t>.</w:t>
        </w:r>
      </w:ins>
    </w:p>
    <w:p w:rsidR="00FC7792" w:rsidRDefault="00FC7792" w:rsidP="00FC7792">
      <w:pPr>
        <w:rPr>
          <w:ins w:id="2822" w:author="Emil Korejwo" w:date="2018-02-14T15:00:00Z"/>
        </w:rPr>
      </w:pPr>
    </w:p>
    <w:p w:rsidR="00FC7792" w:rsidRDefault="00FC7792" w:rsidP="00FC7792">
      <w:pPr>
        <w:rPr>
          <w:ins w:id="2823" w:author="Emil Korejwo" w:date="2018-02-14T15:00:00Z"/>
        </w:rPr>
      </w:pPr>
    </w:p>
    <w:p w:rsidR="00FC7792" w:rsidRDefault="00FC7792" w:rsidP="00FC7792">
      <w:pPr>
        <w:rPr>
          <w:ins w:id="2824" w:author="Emil Korejwo" w:date="2018-02-14T15:00:00Z"/>
        </w:rPr>
      </w:pPr>
    </w:p>
    <w:p w:rsidR="00FC7792" w:rsidRDefault="00FC7792" w:rsidP="00FC7792">
      <w:pPr>
        <w:rPr>
          <w:ins w:id="2825" w:author="Emil Korejwo" w:date="2018-02-14T15:00:00Z"/>
        </w:rPr>
      </w:pPr>
    </w:p>
    <w:p w:rsidR="00FC7792" w:rsidRDefault="00FC7792" w:rsidP="00FC7792">
      <w:pPr>
        <w:rPr>
          <w:ins w:id="2826" w:author="Emil Korejwo" w:date="2018-02-14T15:00:00Z"/>
        </w:rPr>
      </w:pPr>
    </w:p>
    <w:p w:rsidR="00FC7792" w:rsidRDefault="00FC7792" w:rsidP="00FC7792">
      <w:pPr>
        <w:rPr>
          <w:ins w:id="2827" w:author="Emil Korejwo" w:date="2018-02-14T15:00:00Z"/>
        </w:rPr>
      </w:pPr>
    </w:p>
    <w:p w:rsidR="00FC7792" w:rsidRDefault="00FC7792" w:rsidP="00FC7792">
      <w:pPr>
        <w:rPr>
          <w:ins w:id="2828" w:author="Emil Korejwo" w:date="2018-02-14T15:00:00Z"/>
        </w:rPr>
      </w:pPr>
    </w:p>
    <w:p w:rsidR="00FC7792" w:rsidRDefault="00FC7792" w:rsidP="00FC7792">
      <w:pPr>
        <w:rPr>
          <w:ins w:id="2829" w:author="Emil Korejwo" w:date="2018-02-14T15:00:00Z"/>
        </w:rPr>
      </w:pPr>
    </w:p>
    <w:p w:rsidR="00FC7792" w:rsidRDefault="00FC7792" w:rsidP="00FC7792">
      <w:pPr>
        <w:rPr>
          <w:ins w:id="2830" w:author="Emil Korejwo" w:date="2018-02-14T15:00:00Z"/>
        </w:rPr>
      </w:pP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831" w:author="Emil Korejwo" w:date="2018-02-14T15:00:00Z"/>
          <w:rFonts w:ascii="Calibri" w:hAnsi="Calibri"/>
          <w:color w:val="2A2F69"/>
        </w:rPr>
      </w:pPr>
      <w:bookmarkStart w:id="2832" w:name="_Toc504547988"/>
      <w:bookmarkStart w:id="2833" w:name="_Toc504554952"/>
      <w:bookmarkStart w:id="2834" w:name="_Toc504557379"/>
      <w:bookmarkStart w:id="2835" w:name="_Toc504567662"/>
      <w:bookmarkStart w:id="2836" w:name="_Toc505077049"/>
      <w:bookmarkStart w:id="2837" w:name="_Toc505844946"/>
      <w:bookmarkStart w:id="2838" w:name="_Toc504547989"/>
      <w:bookmarkStart w:id="2839" w:name="_Toc504554953"/>
      <w:bookmarkStart w:id="2840" w:name="_Toc504557380"/>
      <w:bookmarkStart w:id="2841" w:name="_Toc504567663"/>
      <w:bookmarkStart w:id="2842" w:name="_Toc505077050"/>
      <w:bookmarkStart w:id="2843" w:name="_Toc505844947"/>
      <w:bookmarkStart w:id="2844" w:name="_Toc505844948"/>
      <w:bookmarkStart w:id="2845" w:name="_Toc507658180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ins w:id="2846" w:author="Emil Korejwo" w:date="2018-02-14T15:00:00Z">
        <w:r>
          <w:rPr>
            <w:rFonts w:ascii="Calibri" w:hAnsi="Calibri"/>
            <w:color w:val="2A2F69"/>
          </w:rPr>
          <w:lastRenderedPageBreak/>
          <w:t>Dokumenty powiązane</w:t>
        </w:r>
        <w:bookmarkEnd w:id="2844"/>
        <w:bookmarkEnd w:id="2845"/>
      </w:ins>
    </w:p>
    <w:p w:rsidR="00FC7792" w:rsidRDefault="00FC7792" w:rsidP="00FC7792">
      <w:pPr>
        <w:rPr>
          <w:ins w:id="2847" w:author="Emil Korejwo" w:date="2018-02-14T15:00:00Z"/>
        </w:rPr>
      </w:pPr>
      <w:ins w:id="2848" w:author="Emil Korejwo" w:date="2018-02-14T15:00:00Z">
        <w:r>
          <w:t>Jeżeli dany plik/załącznik jest powiązany z jakimś dokumentem (wnioskiem o płatność, zamówieniem, harmonogramem płatności, itd.) to informację na ten temat znajdziesz przeglądając szczegóły pliku na liście dokumentów.</w:t>
        </w:r>
      </w:ins>
    </w:p>
    <w:p w:rsidR="00FC7792" w:rsidRDefault="00CE7DA2" w:rsidP="00FC7792">
      <w:pPr>
        <w:jc w:val="center"/>
        <w:rPr>
          <w:ins w:id="2849" w:author="Emil Korejwo" w:date="2018-02-14T15:00:00Z"/>
        </w:rPr>
      </w:pPr>
      <w:ins w:id="2850" w:author="Emil Korejwo" w:date="2018-02-14T15:00:00Z"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2023110</wp:posOffset>
                  </wp:positionH>
                  <wp:positionV relativeFrom="paragraph">
                    <wp:posOffset>4345940</wp:posOffset>
                  </wp:positionV>
                  <wp:extent cx="5762625" cy="733425"/>
                  <wp:effectExtent l="0" t="0" r="28575" b="28575"/>
                  <wp:wrapNone/>
                  <wp:docPr id="1551" name="Prostokąt 1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5762625" cy="7334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7E6A311" id="Prostokąt 1551" o:spid="_x0000_s1026" style="position:absolute;margin-left:159.3pt;margin-top:342.2pt;width:453.75pt;height:57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6356985" cy="4820920"/>
              <wp:effectExtent l="0" t="0" r="5715" b="0"/>
              <wp:docPr id="691" name="Obraz 155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50"/>
                      <pic:cNvPicPr>
                        <a:picLocks noChangeAspect="1" noChangeArrowheads="1"/>
                      </pic:cNvPicPr>
                    </pic:nvPicPr>
                    <pic:blipFill>
                      <a:blip r:embed="rId67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356985" cy="4820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rPr>
          <w:ins w:id="2851" w:author="Emil Korejwo" w:date="2018-02-14T15:00:00Z"/>
        </w:rPr>
      </w:pPr>
      <w:ins w:id="2852" w:author="Emil Korejwo" w:date="2018-02-14T15:00:00Z">
        <w:r>
          <w:lastRenderedPageBreak/>
          <w:t>Po przejściu w tryb podglądu danego pliku (kliknięcie wiersza na liście, właściwego dla danego załącznika) system prezentuje szczegóły tego pliku. Ostatnią sekcją jest właśnie informacja o powiązaniu pliku.</w:t>
        </w:r>
      </w:ins>
    </w:p>
    <w:p w:rsidR="00FC7792" w:rsidRDefault="00CE7DA2" w:rsidP="00FC7792">
      <w:pPr>
        <w:jc w:val="center"/>
        <w:rPr>
          <w:ins w:id="2853" w:author="Emil Korejwo" w:date="2018-02-14T15:00:00Z"/>
        </w:rPr>
      </w:pPr>
      <w:ins w:id="2854" w:author="Emil Korejwo" w:date="2018-02-14T15:00:00Z">
        <w:r w:rsidRPr="003E338E">
          <w:rPr>
            <w:noProof/>
            <w:lang w:eastAsia="pl-PL"/>
          </w:rPr>
          <w:drawing>
            <wp:inline distT="0" distB="0" distL="0" distR="0">
              <wp:extent cx="7790815" cy="1060450"/>
              <wp:effectExtent l="0" t="0" r="635" b="6350"/>
              <wp:docPr id="692" name="Obraz 15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52"/>
                      <pic:cNvPicPr>
                        <a:picLocks noChangeAspect="1" noChangeArrowheads="1"/>
                      </pic:cNvPicPr>
                    </pic:nvPicPr>
                    <pic:blipFill>
                      <a:blip r:embed="rId67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90815" cy="1060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jc w:val="both"/>
        <w:rPr>
          <w:ins w:id="2855" w:author="Emil Korejwo" w:date="2018-02-14T15:00:00Z"/>
        </w:rPr>
      </w:pPr>
      <w:ins w:id="2856" w:author="Emil Korejwo" w:date="2018-02-14T15:00:00Z">
        <w:r>
          <w:t>W tabeli znajdziesz wszystkie powiązania danego pliku. System prezentuje zestaw danych właściwy dla danego modułu, pozwalający dobrze zidentyfikować dokument z którym wskazany plik jest powiązany. Zwróć uwagę, że będzie tu zawsze widoczna informacja kto i kiedy dokonał powiązania danego pliku z określonym dokumentem.</w:t>
        </w:r>
      </w:ins>
    </w:p>
    <w:p w:rsidR="00FC7792" w:rsidRDefault="00FC7792" w:rsidP="00FC7792">
      <w:pPr>
        <w:rPr>
          <w:ins w:id="2857" w:author="Emil Korejwo" w:date="2018-02-14T15:00:00Z"/>
        </w:rPr>
      </w:pPr>
      <w:ins w:id="2858" w:author="Emil Korejwo" w:date="2018-02-14T15:00:00Z">
        <w:r>
          <w:t xml:space="preserve">Możesz skorzystać z funkcji </w:t>
        </w:r>
        <w:r w:rsidRPr="0056460A">
          <w:rPr>
            <w:b/>
            <w:i/>
          </w:rPr>
          <w:t>Przejdź do powiązanego dokumentu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446405" cy="321945"/>
              <wp:effectExtent l="0" t="0" r="0" b="1905"/>
              <wp:docPr id="693" name="Obraz 156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66"/>
                      <pic:cNvPicPr>
                        <a:picLocks noChangeAspect="1" noChangeArrowheads="1"/>
                      </pic:cNvPicPr>
                    </pic:nvPicPr>
                    <pic:blipFill>
                      <a:blip r:embed="rId67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46405" cy="321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rPr>
            <w:b/>
            <w:i/>
          </w:rPr>
          <w:t>.</w:t>
        </w:r>
      </w:ins>
    </w:p>
    <w:p w:rsidR="00FC7792" w:rsidRDefault="00FC7792" w:rsidP="00FC7792">
      <w:pPr>
        <w:jc w:val="both"/>
        <w:rPr>
          <w:ins w:id="2859" w:author="Emil Korejwo" w:date="2018-02-14T15:00:00Z"/>
        </w:rPr>
      </w:pPr>
      <w:ins w:id="2860" w:author="Emil Korejwo" w:date="2018-02-14T15:00:00Z">
        <w:r>
          <w:t>Jeżeli Twoje uprawnienia pozwolą Ci na podgląd wybranych danych (jesteś np. osobą uprawnioną u Partnera Wiodącego, który zawsze widzi wszystko), system przeniesie Cię do wskazanego miejsca. Nie będziesz musiała/musiał szukać wskazanego miejsca samodzielnie.</w:t>
        </w:r>
      </w:ins>
    </w:p>
    <w:p w:rsidR="00FC7792" w:rsidRDefault="00FC7792" w:rsidP="00FC7792">
      <w:pPr>
        <w:rPr>
          <w:ins w:id="2861" w:author="Emil Korejwo" w:date="2018-02-14T15:00:00Z"/>
        </w:rPr>
      </w:pPr>
    </w:p>
    <w:p w:rsidR="00FC7792" w:rsidRDefault="00FC7792" w:rsidP="00FC7792">
      <w:pPr>
        <w:rPr>
          <w:ins w:id="2862" w:author="Emil Korejwo" w:date="2018-02-14T15:00:00Z"/>
        </w:rPr>
      </w:pPr>
    </w:p>
    <w:p w:rsidR="00FC7792" w:rsidRDefault="00FC7792" w:rsidP="00FC7792">
      <w:pPr>
        <w:rPr>
          <w:ins w:id="2863" w:author="Emil Korejwo" w:date="2018-02-14T15:00:00Z"/>
        </w:rPr>
      </w:pPr>
    </w:p>
    <w:p w:rsidR="00FC7792" w:rsidRDefault="00FC7792" w:rsidP="00FC7792">
      <w:pPr>
        <w:rPr>
          <w:ins w:id="2864" w:author="Emil Korejwo" w:date="2018-02-14T15:00:00Z"/>
        </w:rPr>
      </w:pPr>
    </w:p>
    <w:p w:rsidR="00FC7792" w:rsidRDefault="00FC7792" w:rsidP="00FC7792">
      <w:pPr>
        <w:rPr>
          <w:ins w:id="2865" w:author="Emil Korejwo" w:date="2018-02-14T15:00:00Z"/>
        </w:rPr>
      </w:pPr>
    </w:p>
    <w:p w:rsidR="00FC7792" w:rsidRDefault="00FC7792" w:rsidP="00FC7792">
      <w:pPr>
        <w:rPr>
          <w:ins w:id="2866" w:author="Emil Korejwo" w:date="2018-02-14T15:00:00Z"/>
        </w:rPr>
      </w:pP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867" w:author="Emil Korejwo" w:date="2018-02-14T15:00:00Z"/>
          <w:rFonts w:ascii="Calibri" w:hAnsi="Calibri"/>
          <w:color w:val="2A2F69"/>
        </w:rPr>
      </w:pPr>
      <w:bookmarkStart w:id="2868" w:name="_Toc505844949"/>
      <w:bookmarkStart w:id="2869" w:name="_Toc507658181"/>
      <w:ins w:id="2870" w:author="Emil Korejwo" w:date="2018-02-14T15:00:00Z">
        <w:r>
          <w:rPr>
            <w:rFonts w:ascii="Calibri" w:hAnsi="Calibri"/>
            <w:color w:val="2A2F69"/>
          </w:rPr>
          <w:lastRenderedPageBreak/>
          <w:t>Drukowanie</w:t>
        </w:r>
        <w:bookmarkEnd w:id="2868"/>
        <w:bookmarkEnd w:id="2869"/>
      </w:ins>
    </w:p>
    <w:p w:rsidR="00FC7792" w:rsidRDefault="00FC7792" w:rsidP="00FC7792">
      <w:pPr>
        <w:rPr>
          <w:ins w:id="2871" w:author="Emil Korejwo" w:date="2018-02-14T15:00:00Z"/>
        </w:rPr>
      </w:pPr>
      <w:ins w:id="2872" w:author="Emil Korejwo" w:date="2018-02-14T15:00:00Z">
        <w:r>
          <w:t>Istnieje możliwość wygenerowania wydruków 2 różnych zestawów danych zawartych w module. W zależności od swoich potrzeb, możesz z nich skorzystać w dowolnym momencie.</w:t>
        </w:r>
      </w:ins>
    </w:p>
    <w:p w:rsidR="00FC7792" w:rsidRDefault="00FC7792" w:rsidP="00FC7792">
      <w:pPr>
        <w:pStyle w:val="Nagwek1"/>
        <w:numPr>
          <w:ilvl w:val="2"/>
          <w:numId w:val="7"/>
        </w:numPr>
        <w:rPr>
          <w:ins w:id="2873" w:author="Emil Korejwo" w:date="2018-02-14T15:00:00Z"/>
          <w:rFonts w:ascii="Calibri" w:hAnsi="Calibri"/>
          <w:color w:val="2A2F69"/>
        </w:rPr>
      </w:pPr>
      <w:bookmarkStart w:id="2874" w:name="_Toc505844950"/>
      <w:bookmarkStart w:id="2875" w:name="_Toc507658182"/>
      <w:ins w:id="2876" w:author="Emil Korejwo" w:date="2018-02-14T15:00:00Z">
        <w:r>
          <w:rPr>
            <w:rFonts w:ascii="Calibri" w:hAnsi="Calibri"/>
            <w:color w:val="2A2F69"/>
          </w:rPr>
          <w:t>Wydruk listy</w:t>
        </w:r>
        <w:bookmarkEnd w:id="2874"/>
        <w:bookmarkEnd w:id="2875"/>
      </w:ins>
    </w:p>
    <w:p w:rsidR="00FC7792" w:rsidRDefault="00FC7792" w:rsidP="00FC7792">
      <w:pPr>
        <w:rPr>
          <w:ins w:id="2877" w:author="Emil Korejwo" w:date="2018-02-14T15:00:00Z"/>
        </w:rPr>
      </w:pPr>
      <w:ins w:id="2878" w:author="Emil Korejwo" w:date="2018-02-14T15:00:00Z">
        <w:r>
          <w:t xml:space="preserve">Poprzez funkcję </w:t>
        </w:r>
        <w:r w:rsidRPr="0056460A">
          <w:rPr>
            <w:i/>
          </w:rPr>
          <w:t xml:space="preserve">Drukuj 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358140" cy="343535"/>
              <wp:effectExtent l="0" t="0" r="3810" b="0"/>
              <wp:docPr id="694" name="Obraz 15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53"/>
                      <pic:cNvPicPr>
                        <a:picLocks noChangeAspect="1" noChangeArrowheads="1"/>
                      </pic:cNvPicPr>
                    </pic:nvPicPr>
                    <pic:blipFill>
                      <a:blip r:embed="rId68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8140" cy="343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t>dostępną nad listą plików system generuje wydruk listy dokumentów widocznych w danym momencie na ekranie.</w:t>
        </w:r>
      </w:ins>
    </w:p>
    <w:p w:rsidR="00FC7792" w:rsidRDefault="00CE7DA2" w:rsidP="00FC7792">
      <w:pPr>
        <w:rPr>
          <w:ins w:id="2879" w:author="Emil Korejwo" w:date="2018-02-14T15:00:00Z"/>
        </w:rPr>
      </w:pPr>
      <w:ins w:id="2880" w:author="Emil Korejwo" w:date="2018-02-14T15:00:00Z"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2684780</wp:posOffset>
                  </wp:positionH>
                  <wp:positionV relativeFrom="paragraph">
                    <wp:posOffset>15875</wp:posOffset>
                  </wp:positionV>
                  <wp:extent cx="403860" cy="403860"/>
                  <wp:effectExtent l="0" t="0" r="15240" b="15240"/>
                  <wp:wrapNone/>
                  <wp:docPr id="1555" name="Prostokąt 15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403860" cy="4038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3BB4312" id="Prostokąt 1555" o:spid="_x0000_s1026" style="position:absolute;margin-left:211.4pt;margin-top:1.25pt;width:31.8pt;height:31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8807450" cy="3181985"/>
              <wp:effectExtent l="0" t="0" r="0" b="0"/>
              <wp:docPr id="695" name="Obraz 15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54"/>
                      <pic:cNvPicPr>
                        <a:picLocks noChangeAspect="1" noChangeArrowheads="1"/>
                      </pic:cNvPicPr>
                    </pic:nvPicPr>
                    <pic:blipFill>
                      <a:blip r:embed="rId68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07450" cy="3181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jc w:val="both"/>
        <w:rPr>
          <w:ins w:id="2881" w:author="Emil Korejwo" w:date="2018-02-14T15:00:00Z"/>
        </w:rPr>
      </w:pPr>
    </w:p>
    <w:p w:rsidR="00FC7792" w:rsidRDefault="00FC7792" w:rsidP="00FC7792">
      <w:pPr>
        <w:jc w:val="both"/>
        <w:rPr>
          <w:ins w:id="2882" w:author="Emil Korejwo" w:date="2018-02-14T15:00:00Z"/>
        </w:rPr>
      </w:pPr>
    </w:p>
    <w:p w:rsidR="00FC7792" w:rsidRDefault="00FC7792" w:rsidP="00FC7792">
      <w:pPr>
        <w:jc w:val="both"/>
        <w:rPr>
          <w:ins w:id="2883" w:author="Emil Korejwo" w:date="2018-02-14T15:00:00Z"/>
        </w:rPr>
      </w:pPr>
    </w:p>
    <w:p w:rsidR="00FC7792" w:rsidRDefault="00FC7792" w:rsidP="00FC7792">
      <w:pPr>
        <w:jc w:val="both"/>
        <w:rPr>
          <w:ins w:id="2884" w:author="Emil Korejwo" w:date="2018-02-14T15:00:00Z"/>
        </w:rPr>
      </w:pPr>
      <w:ins w:id="2885" w:author="Emil Korejwo" w:date="2018-02-14T15:00:00Z">
        <w:r>
          <w:t>W zależności od ustawień Twojej przeglądarki, system wygeneruje plik PDF albo pozwoli Ci to zrobić samodzielnie.</w:t>
        </w:r>
      </w:ins>
    </w:p>
    <w:p w:rsidR="00FC7792" w:rsidRDefault="00CE7DA2" w:rsidP="00FC7792">
      <w:pPr>
        <w:jc w:val="center"/>
        <w:rPr>
          <w:ins w:id="2886" w:author="Emil Korejwo" w:date="2018-02-14T15:00:00Z"/>
        </w:rPr>
      </w:pPr>
      <w:ins w:id="2887" w:author="Emil Korejwo" w:date="2018-02-14T15:00:00Z">
        <w:r w:rsidRPr="003E338E">
          <w:rPr>
            <w:noProof/>
            <w:lang w:eastAsia="pl-PL"/>
          </w:rPr>
          <w:drawing>
            <wp:inline distT="0" distB="0" distL="0" distR="0">
              <wp:extent cx="8800465" cy="3277235"/>
              <wp:effectExtent l="0" t="0" r="635" b="0"/>
              <wp:docPr id="696" name="Obraz 155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56"/>
                      <pic:cNvPicPr>
                        <a:picLocks noChangeAspect="1" noChangeArrowheads="1"/>
                      </pic:cNvPicPr>
                    </pic:nvPicPr>
                    <pic:blipFill>
                      <a:blip r:embed="rId68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800465" cy="32772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jc w:val="center"/>
        <w:rPr>
          <w:ins w:id="2888" w:author="Emil Korejwo" w:date="2018-02-14T15:00:00Z"/>
        </w:rPr>
      </w:pPr>
    </w:p>
    <w:p w:rsidR="00FC7792" w:rsidRDefault="00FC7792" w:rsidP="00FC7792">
      <w:pPr>
        <w:jc w:val="center"/>
        <w:rPr>
          <w:ins w:id="2889" w:author="Emil Korejwo" w:date="2018-02-14T15:00:00Z"/>
        </w:rPr>
      </w:pPr>
    </w:p>
    <w:p w:rsidR="00FC7792" w:rsidRDefault="00FC7792" w:rsidP="00FC7792">
      <w:pPr>
        <w:jc w:val="center"/>
        <w:rPr>
          <w:ins w:id="2890" w:author="Emil Korejwo" w:date="2018-02-14T15:00:00Z"/>
        </w:rPr>
      </w:pPr>
    </w:p>
    <w:p w:rsidR="00FC7792" w:rsidRDefault="00FC7792" w:rsidP="00FC7792">
      <w:pPr>
        <w:jc w:val="center"/>
        <w:rPr>
          <w:ins w:id="2891" w:author="Emil Korejwo" w:date="2018-02-14T15:00:00Z"/>
        </w:rPr>
      </w:pPr>
    </w:p>
    <w:p w:rsidR="00FC7792" w:rsidRDefault="00FC7792" w:rsidP="00FC7792">
      <w:pPr>
        <w:jc w:val="center"/>
        <w:rPr>
          <w:ins w:id="2892" w:author="Emil Korejwo" w:date="2018-02-14T15:00:00Z"/>
        </w:rPr>
      </w:pPr>
    </w:p>
    <w:p w:rsidR="00FC7792" w:rsidRPr="0056460A" w:rsidRDefault="00FC7792" w:rsidP="00FC7792">
      <w:pPr>
        <w:jc w:val="center"/>
        <w:rPr>
          <w:ins w:id="2893" w:author="Emil Korejwo" w:date="2018-02-14T15:00:00Z"/>
        </w:rPr>
      </w:pPr>
    </w:p>
    <w:p w:rsidR="00FC7792" w:rsidRDefault="00FC7792" w:rsidP="00FC7792">
      <w:pPr>
        <w:pStyle w:val="Nagwek1"/>
        <w:numPr>
          <w:ilvl w:val="2"/>
          <w:numId w:val="7"/>
        </w:numPr>
        <w:rPr>
          <w:ins w:id="2894" w:author="Emil Korejwo" w:date="2018-02-14T15:00:00Z"/>
          <w:rFonts w:ascii="Calibri" w:hAnsi="Calibri"/>
          <w:color w:val="2A2F69"/>
        </w:rPr>
      </w:pPr>
      <w:bookmarkStart w:id="2895" w:name="_Toc505844951"/>
      <w:bookmarkStart w:id="2896" w:name="_Toc507658183"/>
      <w:ins w:id="2897" w:author="Emil Korejwo" w:date="2018-02-14T15:00:00Z">
        <w:r>
          <w:rPr>
            <w:rFonts w:ascii="Calibri" w:hAnsi="Calibri"/>
            <w:color w:val="2A2F69"/>
          </w:rPr>
          <w:t>Wydruk szczegółów pliku</w:t>
        </w:r>
        <w:bookmarkEnd w:id="2895"/>
        <w:bookmarkEnd w:id="2896"/>
      </w:ins>
    </w:p>
    <w:p w:rsidR="00FC7792" w:rsidRDefault="00FC7792" w:rsidP="00FC7792">
      <w:pPr>
        <w:pStyle w:val="Akapitzlist"/>
        <w:ind w:left="360"/>
        <w:jc w:val="both"/>
        <w:rPr>
          <w:ins w:id="2898" w:author="Emil Korejwo" w:date="2018-02-14T15:00:00Z"/>
        </w:rPr>
      </w:pPr>
      <w:ins w:id="2899" w:author="Emil Korejwo" w:date="2018-02-14T15:00:00Z">
        <w:r>
          <w:t xml:space="preserve">Poprzez funkcję </w:t>
        </w:r>
        <w:r w:rsidRPr="004B496A">
          <w:rPr>
            <w:i/>
          </w:rPr>
          <w:t xml:space="preserve">Drukuj </w:t>
        </w:r>
        <w:r w:rsidR="00CE7DA2" w:rsidRPr="00FC7792">
          <w:rPr>
            <w:noProof/>
            <w:lang w:val="pl-PL" w:eastAsia="pl-PL"/>
          </w:rPr>
          <w:drawing>
            <wp:inline distT="0" distB="0" distL="0" distR="0">
              <wp:extent cx="358140" cy="343535"/>
              <wp:effectExtent l="0" t="0" r="3810" b="0"/>
              <wp:docPr id="697" name="Obraz 155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57"/>
                      <pic:cNvPicPr>
                        <a:picLocks noChangeAspect="1" noChangeArrowheads="1"/>
                      </pic:cNvPicPr>
                    </pic:nvPicPr>
                    <pic:blipFill>
                      <a:blip r:embed="rId68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58140" cy="343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t>dostępną w sekcji szczegółów wskazanego pliku system generuje wydruk danych opisujących dany plik – zgodnie z widokiem na ekranie.</w:t>
        </w:r>
      </w:ins>
    </w:p>
    <w:p w:rsidR="00FC7792" w:rsidRDefault="00CE7DA2" w:rsidP="00FC7792">
      <w:pPr>
        <w:jc w:val="center"/>
        <w:rPr>
          <w:ins w:id="2900" w:author="Emil Korejwo" w:date="2018-02-14T15:00:00Z"/>
        </w:rPr>
      </w:pPr>
      <w:ins w:id="2901" w:author="Emil Korejwo" w:date="2018-02-14T15:00:00Z"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1024890</wp:posOffset>
                  </wp:positionH>
                  <wp:positionV relativeFrom="paragraph">
                    <wp:posOffset>185420</wp:posOffset>
                  </wp:positionV>
                  <wp:extent cx="403860" cy="403860"/>
                  <wp:effectExtent l="0" t="0" r="15240" b="15240"/>
                  <wp:wrapNone/>
                  <wp:docPr id="1567" name="Prostokąt 15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403860" cy="4038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E6ECA24" id="Prostokąt 1567" o:spid="_x0000_s1026" style="position:absolute;margin-left:80.7pt;margin-top:14.6pt;width:31.8pt;height:31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8068945" cy="3848100"/>
              <wp:effectExtent l="0" t="0" r="8255" b="0"/>
              <wp:docPr id="698" name="Obraz 155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58"/>
                      <pic:cNvPicPr>
                        <a:picLocks noChangeAspect="1" noChangeArrowheads="1"/>
                      </pic:cNvPicPr>
                    </pic:nvPicPr>
                    <pic:blipFill>
                      <a:blip r:embed="rId68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068945" cy="3848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jc w:val="both"/>
        <w:rPr>
          <w:ins w:id="2902" w:author="Emil Korejwo" w:date="2018-02-14T15:00:00Z"/>
        </w:rPr>
      </w:pPr>
    </w:p>
    <w:p w:rsidR="00FC7792" w:rsidRDefault="00FC7792" w:rsidP="00FC7792">
      <w:pPr>
        <w:jc w:val="both"/>
        <w:rPr>
          <w:ins w:id="2903" w:author="Emil Korejwo" w:date="2018-02-14T15:00:00Z"/>
        </w:rPr>
      </w:pPr>
    </w:p>
    <w:p w:rsidR="00FC7792" w:rsidRDefault="00FC7792" w:rsidP="00FC7792">
      <w:pPr>
        <w:jc w:val="both"/>
        <w:rPr>
          <w:ins w:id="2904" w:author="Emil Korejwo" w:date="2018-02-14T15:00:00Z"/>
        </w:rPr>
      </w:pPr>
    </w:p>
    <w:p w:rsidR="00FC7792" w:rsidRDefault="00FC7792" w:rsidP="00FC7792">
      <w:pPr>
        <w:jc w:val="both"/>
        <w:rPr>
          <w:ins w:id="2905" w:author="Emil Korejwo" w:date="2018-02-14T15:00:00Z"/>
        </w:rPr>
      </w:pPr>
      <w:ins w:id="2906" w:author="Emil Korejwo" w:date="2018-02-14T15:00:00Z">
        <w:r>
          <w:t>W zależności od ustawień Twojej przeglądarki, system wygeneruje plik PDF albo pozwoli Ci to zrobić samodzielnie.</w:t>
        </w:r>
      </w:ins>
    </w:p>
    <w:p w:rsidR="00FC7792" w:rsidRDefault="00FC7792" w:rsidP="00FC7792">
      <w:pPr>
        <w:jc w:val="center"/>
        <w:rPr>
          <w:ins w:id="2907" w:author="Emil Korejwo" w:date="2018-02-14T15:00:00Z"/>
        </w:rPr>
      </w:pPr>
    </w:p>
    <w:p w:rsidR="00FC7792" w:rsidRDefault="00CE7DA2" w:rsidP="00FC7792">
      <w:pPr>
        <w:jc w:val="center"/>
        <w:rPr>
          <w:ins w:id="2908" w:author="Emil Korejwo" w:date="2018-02-14T15:00:00Z"/>
        </w:rPr>
      </w:pPr>
      <w:ins w:id="2909" w:author="Emil Korejwo" w:date="2018-02-14T15:00:00Z">
        <w:r w:rsidRPr="003E338E">
          <w:rPr>
            <w:noProof/>
            <w:lang w:eastAsia="pl-PL"/>
          </w:rPr>
          <w:drawing>
            <wp:inline distT="0" distB="0" distL="0" distR="0">
              <wp:extent cx="5976620" cy="3971925"/>
              <wp:effectExtent l="0" t="0" r="5080" b="9525"/>
              <wp:docPr id="699" name="Obraz 155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1559"/>
                      <pic:cNvPicPr>
                        <a:picLocks noChangeAspect="1" noChangeArrowheads="1"/>
                      </pic:cNvPicPr>
                    </pic:nvPicPr>
                    <pic:blipFill>
                      <a:blip r:embed="rId68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76620" cy="397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jc w:val="center"/>
        <w:rPr>
          <w:ins w:id="2910" w:author="Emil Korejwo" w:date="2018-02-14T15:00:00Z"/>
        </w:rPr>
      </w:pPr>
    </w:p>
    <w:p w:rsidR="00FC7792" w:rsidRDefault="00FC7792" w:rsidP="00FC7792">
      <w:pPr>
        <w:jc w:val="center"/>
        <w:rPr>
          <w:ins w:id="2911" w:author="Emil Korejwo" w:date="2018-02-14T15:00:00Z"/>
        </w:rPr>
      </w:pPr>
    </w:p>
    <w:p w:rsidR="00FC7792" w:rsidRPr="0056460A" w:rsidRDefault="00FC7792" w:rsidP="00FC7792">
      <w:pPr>
        <w:jc w:val="center"/>
        <w:rPr>
          <w:ins w:id="2912" w:author="Emil Korejwo" w:date="2018-02-14T15:00:00Z"/>
        </w:rPr>
      </w:pP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913" w:author="Emil Korejwo" w:date="2018-02-14T15:00:00Z"/>
          <w:rFonts w:ascii="Calibri" w:hAnsi="Calibri"/>
          <w:color w:val="2A2F69"/>
        </w:rPr>
      </w:pPr>
      <w:bookmarkStart w:id="2914" w:name="_Toc505844952"/>
      <w:bookmarkStart w:id="2915" w:name="_Toc507658184"/>
      <w:ins w:id="2916" w:author="Emil Korejwo" w:date="2018-02-14T15:00:00Z">
        <w:r>
          <w:rPr>
            <w:rFonts w:ascii="Calibri" w:hAnsi="Calibri"/>
            <w:color w:val="2A2F69"/>
          </w:rPr>
          <w:t>Edycja plików</w:t>
        </w:r>
        <w:bookmarkEnd w:id="2914"/>
        <w:bookmarkEnd w:id="2915"/>
      </w:ins>
    </w:p>
    <w:p w:rsidR="00FC7792" w:rsidRDefault="00FC7792" w:rsidP="00FC7792">
      <w:pPr>
        <w:spacing w:after="0"/>
        <w:rPr>
          <w:ins w:id="2917" w:author="Emil Korejwo" w:date="2018-02-14T15:00:00Z"/>
        </w:rPr>
      </w:pPr>
      <w:ins w:id="2918" w:author="Emil Korejwo" w:date="2018-02-14T15:00:00Z">
        <w:r>
          <w:t xml:space="preserve">Możesz edytować dodane przez siebie pliki. Edycji podlegają wszystkie pola opisane w kroku </w:t>
        </w:r>
        <w:r w:rsidRPr="0056460A">
          <w:rPr>
            <w:b/>
            <w:i/>
          </w:rPr>
          <w:t>Dodawanie nowego pliku</w:t>
        </w:r>
        <w:r w:rsidRPr="00157E7C">
          <w:t xml:space="preserve">. </w:t>
        </w:r>
      </w:ins>
    </w:p>
    <w:p w:rsidR="00FC7792" w:rsidRDefault="00FC7792" w:rsidP="00FC7792">
      <w:pPr>
        <w:spacing w:after="120"/>
        <w:rPr>
          <w:ins w:id="2919" w:author="Emil Korejwo" w:date="2018-02-14T15:00:00Z"/>
        </w:rPr>
      </w:pPr>
      <w:ins w:id="2920" w:author="Emil Korejwo" w:date="2018-02-14T15:00:00Z">
        <w:r>
          <w:t xml:space="preserve">Istnieją jednak pewne ograniczenia: </w:t>
        </w:r>
      </w:ins>
    </w:p>
    <w:p w:rsidR="00FC7792" w:rsidRDefault="00FC7792" w:rsidP="00FC7792">
      <w:pPr>
        <w:pStyle w:val="Akapitzlist"/>
        <w:numPr>
          <w:ilvl w:val="0"/>
          <w:numId w:val="84"/>
        </w:numPr>
        <w:rPr>
          <w:ins w:id="2921" w:author="Emil Korejwo" w:date="2018-02-14T15:00:00Z"/>
        </w:rPr>
      </w:pPr>
      <w:ins w:id="2922" w:author="Emil Korejwo" w:date="2018-02-14T15:00:00Z">
        <w:r>
          <w:t>Możesz edytować wszystkie pola wyłącznie wtedy, gdy plik nie jest powiązany z żadnym dokumentem,</w:t>
        </w:r>
      </w:ins>
    </w:p>
    <w:p w:rsidR="00FC7792" w:rsidRDefault="00FC7792" w:rsidP="00FC7792">
      <w:pPr>
        <w:pStyle w:val="Akapitzlist"/>
        <w:numPr>
          <w:ilvl w:val="0"/>
          <w:numId w:val="84"/>
        </w:numPr>
        <w:rPr>
          <w:ins w:id="2923" w:author="Emil Korejwo" w:date="2018-02-14T15:00:00Z"/>
        </w:rPr>
      </w:pPr>
      <w:ins w:id="2924" w:author="Emil Korejwo" w:date="2018-02-14T15:00:00Z">
        <w:r>
          <w:t>Jeżeli plik jest powiązany z jakimkolwiek dokumentem, który został przesłany do instytucji, edycja jest możliwa wyłącznie dla pól niewymagalnych, tj.</w:t>
        </w:r>
      </w:ins>
    </w:p>
    <w:p w:rsidR="00FC7792" w:rsidRDefault="00FC7792" w:rsidP="00FC7792">
      <w:pPr>
        <w:pStyle w:val="Akapitzlist"/>
        <w:numPr>
          <w:ilvl w:val="1"/>
          <w:numId w:val="84"/>
        </w:numPr>
        <w:rPr>
          <w:ins w:id="2925" w:author="Emil Korejwo" w:date="2018-02-14T15:00:00Z"/>
        </w:rPr>
      </w:pPr>
      <w:ins w:id="2926" w:author="Emil Korejwo" w:date="2018-02-14T15:00:00Z">
        <w:r>
          <w:t>Opis</w:t>
        </w:r>
      </w:ins>
    </w:p>
    <w:p w:rsidR="00FC7792" w:rsidRDefault="00FC7792" w:rsidP="00FC7792">
      <w:pPr>
        <w:pStyle w:val="Akapitzlist"/>
        <w:numPr>
          <w:ilvl w:val="1"/>
          <w:numId w:val="84"/>
        </w:numPr>
        <w:rPr>
          <w:ins w:id="2927" w:author="Emil Korejwo" w:date="2018-02-14T15:00:00Z"/>
        </w:rPr>
      </w:pPr>
      <w:ins w:id="2928" w:author="Emil Korejwo" w:date="2018-02-14T15:00:00Z">
        <w:r>
          <w:t>Nr dokumentu</w:t>
        </w:r>
      </w:ins>
    </w:p>
    <w:p w:rsidR="00FC7792" w:rsidRDefault="00FC7792" w:rsidP="00FC7792">
      <w:pPr>
        <w:pStyle w:val="Akapitzlist"/>
        <w:numPr>
          <w:ilvl w:val="1"/>
          <w:numId w:val="84"/>
        </w:numPr>
        <w:rPr>
          <w:ins w:id="2929" w:author="Emil Korejwo" w:date="2018-02-14T15:00:00Z"/>
        </w:rPr>
      </w:pPr>
      <w:ins w:id="2930" w:author="Emil Korejwo" w:date="2018-02-14T15:00:00Z">
        <w:r>
          <w:t>Data dokumentu</w:t>
        </w:r>
      </w:ins>
    </w:p>
    <w:p w:rsidR="00FC7792" w:rsidRDefault="00FC7792" w:rsidP="00FC7792">
      <w:pPr>
        <w:pStyle w:val="Akapitzlist"/>
        <w:numPr>
          <w:ilvl w:val="1"/>
          <w:numId w:val="84"/>
        </w:numPr>
        <w:rPr>
          <w:ins w:id="2931" w:author="Emil Korejwo" w:date="2018-02-14T15:00:00Z"/>
        </w:rPr>
      </w:pPr>
      <w:ins w:id="2932" w:author="Emil Korejwo" w:date="2018-02-14T15:00:00Z">
        <w:r>
          <w:t>Numer kontraktu</w:t>
        </w:r>
      </w:ins>
    </w:p>
    <w:p w:rsidR="00FC7792" w:rsidRDefault="00FC7792" w:rsidP="00FC7792">
      <w:pPr>
        <w:pStyle w:val="Akapitzlist"/>
        <w:numPr>
          <w:ilvl w:val="1"/>
          <w:numId w:val="84"/>
        </w:numPr>
        <w:spacing w:after="0"/>
        <w:ind w:left="1434" w:hanging="357"/>
        <w:rPr>
          <w:ins w:id="2933" w:author="Emil Korejwo" w:date="2018-02-14T15:00:00Z"/>
        </w:rPr>
      </w:pPr>
      <w:ins w:id="2934" w:author="Emil Korejwo" w:date="2018-02-14T15:00:00Z">
        <w:r>
          <w:t>Udostępnienie partnerom</w:t>
        </w:r>
      </w:ins>
    </w:p>
    <w:p w:rsidR="00FC7792" w:rsidRDefault="00FC7792" w:rsidP="00FC7792">
      <w:pPr>
        <w:rPr>
          <w:ins w:id="2935" w:author="Emil Korejwo" w:date="2018-02-14T15:00:00Z"/>
          <w:noProof/>
          <w:lang w:eastAsia="pl-PL"/>
        </w:rPr>
      </w:pPr>
      <w:ins w:id="2936" w:author="Emil Korejwo" w:date="2018-02-14T15:00:00Z">
        <w:r>
          <w:t xml:space="preserve">Aby edytować dany plik, w oknie szczegółów wybierz funkcję </w:t>
        </w:r>
        <w:r w:rsidRPr="0056460A">
          <w:rPr>
            <w:b/>
            <w:i/>
          </w:rPr>
          <w:t>Edytuj</w:t>
        </w:r>
        <w:r>
          <w:rPr>
            <w:noProof/>
            <w:lang w:eastAsia="pl-PL"/>
          </w:rPr>
          <w:t xml:space="preserve"> 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475615" cy="402590"/>
              <wp:effectExtent l="0" t="0" r="635" b="0"/>
              <wp:docPr id="700" name="Obraz 6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39"/>
                      <pic:cNvPicPr>
                        <a:picLocks noChangeAspect="1" noChangeArrowheads="1"/>
                      </pic:cNvPicPr>
                    </pic:nvPicPr>
                    <pic:blipFill>
                      <a:blip r:embed="rId68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75615" cy="4025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rPr>
            <w:noProof/>
            <w:lang w:eastAsia="pl-PL"/>
          </w:rPr>
          <w:t>.</w:t>
        </w:r>
      </w:ins>
    </w:p>
    <w:p w:rsidR="00FC7792" w:rsidRDefault="00CE7DA2" w:rsidP="00FC7792">
      <w:pPr>
        <w:jc w:val="center"/>
        <w:rPr>
          <w:ins w:id="2937" w:author="Emil Korejwo" w:date="2018-02-14T15:00:00Z"/>
          <w:noProof/>
          <w:lang w:eastAsia="pl-PL"/>
        </w:rPr>
      </w:pPr>
      <w:ins w:id="2938" w:author="Emil Korejwo" w:date="2018-02-14T15:00:00Z">
        <w:r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1406525</wp:posOffset>
                  </wp:positionH>
                  <wp:positionV relativeFrom="paragraph">
                    <wp:posOffset>944245</wp:posOffset>
                  </wp:positionV>
                  <wp:extent cx="329565" cy="340360"/>
                  <wp:effectExtent l="0" t="0" r="13335" b="21590"/>
                  <wp:wrapNone/>
                  <wp:docPr id="8" name="Prostokąt 6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329565" cy="3403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BB9C627" id="Prostokąt 646" o:spid="_x0000_s1026" style="position:absolute;margin-left:110.75pt;margin-top:74.35pt;width:25.95pt;height:26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6444615" cy="3189605"/>
              <wp:effectExtent l="0" t="0" r="0" b="0"/>
              <wp:docPr id="701" name="Obraz 6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42"/>
                      <pic:cNvPicPr>
                        <a:picLocks noChangeAspect="1" noChangeArrowheads="1"/>
                      </pic:cNvPicPr>
                    </pic:nvPicPr>
                    <pic:blipFill>
                      <a:blip r:embed="rId68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444615" cy="3189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939" w:author="Emil Korejwo" w:date="2018-02-14T15:00:00Z"/>
          <w:rFonts w:ascii="Calibri" w:hAnsi="Calibri"/>
          <w:color w:val="2A2F69"/>
        </w:rPr>
      </w:pPr>
      <w:bookmarkStart w:id="2940" w:name="_Toc504547995"/>
      <w:bookmarkStart w:id="2941" w:name="_Toc504554959"/>
      <w:bookmarkStart w:id="2942" w:name="_Toc504557386"/>
      <w:bookmarkStart w:id="2943" w:name="_Toc504567669"/>
      <w:bookmarkStart w:id="2944" w:name="_Toc505077056"/>
      <w:bookmarkStart w:id="2945" w:name="_Toc505844953"/>
      <w:bookmarkStart w:id="2946" w:name="_Toc504547996"/>
      <w:bookmarkStart w:id="2947" w:name="_Toc504554960"/>
      <w:bookmarkStart w:id="2948" w:name="_Toc504557387"/>
      <w:bookmarkStart w:id="2949" w:name="_Toc504567670"/>
      <w:bookmarkStart w:id="2950" w:name="_Toc505077057"/>
      <w:bookmarkStart w:id="2951" w:name="_Toc505844954"/>
      <w:bookmarkStart w:id="2952" w:name="_Toc505844955"/>
      <w:bookmarkStart w:id="2953" w:name="_Toc507658185"/>
      <w:bookmarkEnd w:id="2940"/>
      <w:bookmarkEnd w:id="2941"/>
      <w:bookmarkEnd w:id="2942"/>
      <w:bookmarkEnd w:id="2943"/>
      <w:bookmarkEnd w:id="2944"/>
      <w:bookmarkEnd w:id="2945"/>
      <w:bookmarkEnd w:id="2946"/>
      <w:bookmarkEnd w:id="2947"/>
      <w:bookmarkEnd w:id="2948"/>
      <w:bookmarkEnd w:id="2949"/>
      <w:bookmarkEnd w:id="2950"/>
      <w:bookmarkEnd w:id="2951"/>
      <w:ins w:id="2954" w:author="Emil Korejwo" w:date="2018-02-14T15:00:00Z">
        <w:r>
          <w:rPr>
            <w:rFonts w:ascii="Calibri" w:hAnsi="Calibri"/>
            <w:color w:val="2A2F69"/>
          </w:rPr>
          <w:t>Usuwanie plików</w:t>
        </w:r>
        <w:bookmarkEnd w:id="2952"/>
        <w:bookmarkEnd w:id="2953"/>
      </w:ins>
    </w:p>
    <w:p w:rsidR="00FC7792" w:rsidRDefault="00FC7792" w:rsidP="00FC7792">
      <w:pPr>
        <w:rPr>
          <w:ins w:id="2955" w:author="Emil Korejwo" w:date="2018-02-14T15:00:00Z"/>
        </w:rPr>
      </w:pPr>
      <w:ins w:id="2956" w:author="Emil Korejwo" w:date="2018-02-14T15:00:00Z">
        <w:r>
          <w:t>Możesz usuwać dodane przez siebie pliki. Jest to jednak możliwe wyłącznie wtedy, gdy dany plik nie jest powiązany z żadnym dokumentem. Jeżeli plik będzie powiązany z jakimkolwiek dokumentem, funkcja usuwania będzie niedostępna na liście.</w:t>
        </w:r>
      </w:ins>
    </w:p>
    <w:p w:rsidR="00FC7792" w:rsidRDefault="00FC7792" w:rsidP="00FC7792">
      <w:pPr>
        <w:rPr>
          <w:ins w:id="2957" w:author="Emil Korejwo" w:date="2018-02-14T15:00:00Z"/>
        </w:rPr>
      </w:pPr>
      <w:ins w:id="2958" w:author="Emil Korejwo" w:date="2018-02-14T15:00:00Z">
        <w:r>
          <w:t xml:space="preserve">Aby usunąć dany plik, po zaznaczeniu właściwego wiersza na liście wybierz funkcję </w:t>
        </w:r>
        <w:r w:rsidRPr="0056460A">
          <w:rPr>
            <w:b/>
            <w:i/>
          </w:rPr>
          <w:t>Usuń</w:t>
        </w:r>
        <w:r>
          <w:t xml:space="preserve"> 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417195" cy="373380"/>
              <wp:effectExtent l="0" t="0" r="1905" b="7620"/>
              <wp:docPr id="702" name="Obraz 6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51"/>
                      <pic:cNvPicPr>
                        <a:picLocks noChangeAspect="1" noChangeArrowheads="1"/>
                      </pic:cNvPicPr>
                    </pic:nvPicPr>
                    <pic:blipFill>
                      <a:blip r:embed="rId68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17195" cy="373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CE7DA2" w:rsidP="00FC7792">
      <w:pPr>
        <w:jc w:val="center"/>
        <w:rPr>
          <w:ins w:id="2959" w:author="Emil Korejwo" w:date="2018-02-14T15:00:00Z"/>
        </w:rPr>
      </w:pPr>
      <w:ins w:id="2960" w:author="Emil Korejwo" w:date="2018-02-14T15:00:00Z">
        <w:r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2788920</wp:posOffset>
                  </wp:positionH>
                  <wp:positionV relativeFrom="paragraph">
                    <wp:posOffset>34925</wp:posOffset>
                  </wp:positionV>
                  <wp:extent cx="403860" cy="351155"/>
                  <wp:effectExtent l="0" t="0" r="15240" b="10795"/>
                  <wp:wrapNone/>
                  <wp:docPr id="7" name="Prostokąt 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403860" cy="35115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FEDFEF5" id="Prostokąt 653" o:spid="_x0000_s1026" style="position:absolute;margin-left:219.6pt;margin-top:2.75pt;width:31.8pt;height:27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8566150" cy="2655570"/>
              <wp:effectExtent l="0" t="0" r="6350" b="0"/>
              <wp:docPr id="703" name="Obraz 6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49"/>
                      <pic:cNvPicPr>
                        <a:picLocks noChangeAspect="1" noChangeArrowheads="1"/>
                      </pic:cNvPicPr>
                    </pic:nvPicPr>
                    <pic:blipFill>
                      <a:blip r:embed="rId68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566150" cy="2655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jc w:val="center"/>
        <w:rPr>
          <w:ins w:id="2961" w:author="Emil Korejwo" w:date="2018-02-14T15:00:00Z"/>
        </w:rPr>
      </w:pPr>
    </w:p>
    <w:p w:rsidR="00FC7792" w:rsidRDefault="00FC7792" w:rsidP="00FC7792">
      <w:pPr>
        <w:jc w:val="center"/>
        <w:rPr>
          <w:ins w:id="2962" w:author="Emil Korejwo" w:date="2018-02-14T15:00:00Z"/>
        </w:rPr>
      </w:pPr>
    </w:p>
    <w:p w:rsidR="00FC7792" w:rsidRDefault="00FC7792" w:rsidP="00FC7792">
      <w:pPr>
        <w:jc w:val="center"/>
        <w:rPr>
          <w:ins w:id="2963" w:author="Emil Korejwo" w:date="2018-02-14T15:00:00Z"/>
        </w:rPr>
      </w:pPr>
    </w:p>
    <w:p w:rsidR="00FC7792" w:rsidRPr="0056460A" w:rsidRDefault="00FC7792" w:rsidP="00FC7792">
      <w:pPr>
        <w:jc w:val="center"/>
        <w:rPr>
          <w:ins w:id="2964" w:author="Emil Korejwo" w:date="2018-02-14T15:00:00Z"/>
        </w:rPr>
      </w:pP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965" w:author="Emil Korejwo" w:date="2018-02-14T15:00:00Z"/>
          <w:rFonts w:ascii="Calibri" w:hAnsi="Calibri"/>
          <w:color w:val="2A2F69"/>
        </w:rPr>
      </w:pPr>
      <w:bookmarkStart w:id="2966" w:name="_Toc504547998"/>
      <w:bookmarkStart w:id="2967" w:name="_Toc504554962"/>
      <w:bookmarkStart w:id="2968" w:name="_Toc504557389"/>
      <w:bookmarkStart w:id="2969" w:name="_Toc505844956"/>
      <w:bookmarkStart w:id="2970" w:name="_Toc507658186"/>
      <w:bookmarkEnd w:id="2966"/>
      <w:bookmarkEnd w:id="2967"/>
      <w:bookmarkEnd w:id="2968"/>
      <w:ins w:id="2971" w:author="Emil Korejwo" w:date="2018-02-14T15:00:00Z">
        <w:r w:rsidRPr="00CC37D1">
          <w:rPr>
            <w:rFonts w:ascii="Calibri" w:hAnsi="Calibri"/>
            <w:color w:val="2A2F69"/>
          </w:rPr>
          <w:t>Filtrowanie</w:t>
        </w:r>
        <w:bookmarkEnd w:id="2969"/>
        <w:bookmarkEnd w:id="2970"/>
      </w:ins>
    </w:p>
    <w:p w:rsidR="00FC7792" w:rsidRDefault="00FC7792" w:rsidP="00FC7792">
      <w:pPr>
        <w:spacing w:before="120" w:after="120" w:line="360" w:lineRule="auto"/>
        <w:jc w:val="both"/>
        <w:rPr>
          <w:ins w:id="2972" w:author="Emil Korejwo" w:date="2018-02-14T15:00:00Z"/>
          <w:rFonts w:cs="Tahoma"/>
          <w:sz w:val="20"/>
        </w:rPr>
      </w:pPr>
      <w:ins w:id="2973" w:author="Emil Korejwo" w:date="2018-02-14T15:00:00Z">
        <w:r w:rsidRPr="00F14A3D">
          <w:rPr>
            <w:rFonts w:cs="Tahoma"/>
            <w:sz w:val="20"/>
          </w:rPr>
          <w:t xml:space="preserve">Możliwe jest wyszukiwanie danych według wybranych przez Ciebie kryteriów. </w:t>
        </w:r>
        <w:r>
          <w:rPr>
            <w:rFonts w:cs="Tahoma"/>
            <w:sz w:val="20"/>
          </w:rPr>
          <w:t>Istnieją 2 rodzaje filtra, z których możesz skorzystać: wyjątkowo w tym module:</w:t>
        </w:r>
      </w:ins>
    </w:p>
    <w:p w:rsidR="00FC7792" w:rsidRDefault="00FC7792" w:rsidP="00FC7792">
      <w:pPr>
        <w:spacing w:before="120" w:after="120" w:line="360" w:lineRule="auto"/>
        <w:jc w:val="both"/>
        <w:rPr>
          <w:ins w:id="2974" w:author="Emil Korejwo" w:date="2018-02-14T15:00:00Z"/>
          <w:sz w:val="20"/>
          <w:szCs w:val="20"/>
        </w:rPr>
      </w:pPr>
      <w:ins w:id="2975" w:author="Emil Korejwo" w:date="2018-02-14T15:00:00Z">
        <w:r w:rsidRPr="0056460A">
          <w:rPr>
            <w:rFonts w:cs="Tahoma"/>
            <w:b/>
            <w:sz w:val="20"/>
          </w:rPr>
          <w:t>Filtr wg pól</w:t>
        </w:r>
        <w:r>
          <w:rPr>
            <w:rFonts w:cs="Tahoma"/>
            <w:sz w:val="20"/>
          </w:rPr>
          <w:t xml:space="preserve"> - </w:t>
        </w:r>
        <w:r w:rsidRPr="00F14A3D">
          <w:rPr>
            <w:sz w:val="20"/>
            <w:szCs w:val="20"/>
          </w:rPr>
          <w:t>Aby skorzystać z możliwości filtrowania danych, wybierz funkcję Filtruj</w:t>
        </w:r>
        <w:r w:rsidR="00CE7DA2" w:rsidRPr="00FC7792">
          <w:rPr>
            <w:rFonts w:cs="Tahoma"/>
            <w:noProof/>
            <w:sz w:val="20"/>
            <w:lang w:eastAsia="pl-PL"/>
          </w:rPr>
          <w:drawing>
            <wp:inline distT="0" distB="0" distL="0" distR="0">
              <wp:extent cx="307340" cy="307340"/>
              <wp:effectExtent l="0" t="0" r="0" b="0"/>
              <wp:docPr id="704" name="Obraz 67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70"/>
                      <pic:cNvPicPr>
                        <a:picLocks noChangeAspect="1" noChangeArrowheads="1"/>
                      </pic:cNvPicPr>
                    </pic:nvPicPr>
                    <pic:blipFill>
                      <a:blip r:embed="rId45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7340" cy="307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Pr="00F14A3D" w:rsidRDefault="00CE7DA2" w:rsidP="00FC7792">
      <w:pPr>
        <w:spacing w:before="120" w:after="120" w:line="360" w:lineRule="auto"/>
        <w:jc w:val="both"/>
        <w:rPr>
          <w:ins w:id="2976" w:author="Emil Korejwo" w:date="2018-02-14T15:00:00Z"/>
          <w:rFonts w:cs="Tahoma"/>
          <w:sz w:val="20"/>
        </w:rPr>
      </w:pPr>
      <w:ins w:id="2977" w:author="Emil Korejwo" w:date="2018-02-14T15:00:00Z">
        <w:r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61595</wp:posOffset>
                  </wp:positionV>
                  <wp:extent cx="403860" cy="351155"/>
                  <wp:effectExtent l="0" t="0" r="15240" b="10795"/>
                  <wp:wrapNone/>
                  <wp:docPr id="6" name="Prostokąt 6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403860" cy="35115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DAF366B" id="Prostokąt 672" o:spid="_x0000_s1026" style="position:absolute;margin-left:7.15pt;margin-top:4.85pt;width:31.8pt;height:2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8493125" cy="3686810"/>
              <wp:effectExtent l="0" t="0" r="3175" b="8890"/>
              <wp:docPr id="705" name="Obraz 6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71"/>
                      <pic:cNvPicPr>
                        <a:picLocks noChangeAspect="1" noChangeArrowheads="1"/>
                      </pic:cNvPicPr>
                    </pic:nvPicPr>
                    <pic:blipFill>
                      <a:blip r:embed="rId68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493125" cy="3686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spacing w:before="120" w:after="120" w:line="360" w:lineRule="auto"/>
        <w:rPr>
          <w:ins w:id="2978" w:author="Emil Korejwo" w:date="2018-02-14T15:00:00Z"/>
          <w:rFonts w:cs="Tahoma"/>
          <w:sz w:val="20"/>
        </w:rPr>
      </w:pPr>
    </w:p>
    <w:p w:rsidR="00FC7792" w:rsidRDefault="00FC7792" w:rsidP="00FC7792">
      <w:pPr>
        <w:spacing w:before="120" w:after="120" w:line="360" w:lineRule="auto"/>
        <w:rPr>
          <w:ins w:id="2979" w:author="Emil Korejwo" w:date="2018-02-14T15:00:00Z"/>
          <w:rFonts w:cs="Tahoma"/>
          <w:sz w:val="20"/>
        </w:rPr>
      </w:pPr>
    </w:p>
    <w:p w:rsidR="00FC7792" w:rsidRDefault="00FC7792" w:rsidP="00FC7792">
      <w:pPr>
        <w:spacing w:before="120" w:after="120" w:line="360" w:lineRule="auto"/>
        <w:rPr>
          <w:ins w:id="2980" w:author="Emil Korejwo" w:date="2018-02-14T15:00:00Z"/>
          <w:rFonts w:cs="Tahoma"/>
          <w:sz w:val="20"/>
        </w:rPr>
      </w:pPr>
    </w:p>
    <w:p w:rsidR="00FC7792" w:rsidRDefault="00FC7792" w:rsidP="00FC7792">
      <w:pPr>
        <w:spacing w:before="120" w:after="120" w:line="360" w:lineRule="auto"/>
        <w:rPr>
          <w:ins w:id="2981" w:author="Emil Korejwo" w:date="2018-02-14T15:00:00Z"/>
          <w:sz w:val="20"/>
          <w:szCs w:val="20"/>
        </w:rPr>
      </w:pPr>
      <w:ins w:id="2982" w:author="Emil Korejwo" w:date="2018-02-14T15:00:00Z">
        <w:r>
          <w:rPr>
            <w:sz w:val="20"/>
            <w:szCs w:val="20"/>
          </w:rPr>
          <w:t>W</w:t>
        </w:r>
        <w:r w:rsidRPr="00F14A3D">
          <w:rPr>
            <w:sz w:val="20"/>
            <w:szCs w:val="20"/>
          </w:rPr>
          <w:t xml:space="preserve"> otwartym oknie </w:t>
        </w:r>
        <w:r w:rsidRPr="00F14A3D">
          <w:rPr>
            <w:i/>
            <w:sz w:val="20"/>
            <w:szCs w:val="20"/>
          </w:rPr>
          <w:t>Ustawienia filtra</w:t>
        </w:r>
        <w:r w:rsidRPr="00F14A3D">
          <w:rPr>
            <w:sz w:val="20"/>
            <w:szCs w:val="20"/>
          </w:rPr>
          <w:t xml:space="preserve"> zawieraj</w:t>
        </w:r>
        <w:r>
          <w:rPr>
            <w:sz w:val="20"/>
            <w:szCs w:val="20"/>
          </w:rPr>
          <w:t>ącym większość pól z formularza</w:t>
        </w:r>
        <w:r w:rsidRPr="00F14A3D">
          <w:rPr>
            <w:sz w:val="20"/>
            <w:szCs w:val="20"/>
          </w:rPr>
          <w:t xml:space="preserve"> możesz wpisać wybrane przez siebie parametry i potwierdzić </w:t>
        </w:r>
        <w:r>
          <w:rPr>
            <w:sz w:val="20"/>
            <w:szCs w:val="20"/>
          </w:rPr>
          <w:t xml:space="preserve">swój </w:t>
        </w:r>
        <w:r w:rsidRPr="00F14A3D">
          <w:rPr>
            <w:sz w:val="20"/>
            <w:szCs w:val="20"/>
          </w:rPr>
          <w:t xml:space="preserve">wybór funkcją </w:t>
        </w:r>
        <w:r w:rsidRPr="00F14A3D">
          <w:rPr>
            <w:i/>
            <w:sz w:val="20"/>
            <w:szCs w:val="20"/>
          </w:rPr>
          <w:t>OK</w:t>
        </w:r>
        <w:r w:rsidRPr="00F14A3D">
          <w:rPr>
            <w:sz w:val="20"/>
            <w:szCs w:val="20"/>
          </w:rPr>
          <w:t>.</w:t>
        </w:r>
      </w:ins>
    </w:p>
    <w:p w:rsidR="00FC7792" w:rsidRDefault="00CE7DA2" w:rsidP="00FC7792">
      <w:pPr>
        <w:spacing w:before="120" w:after="120" w:line="360" w:lineRule="auto"/>
        <w:jc w:val="center"/>
        <w:rPr>
          <w:ins w:id="2983" w:author="Emil Korejwo" w:date="2018-02-14T15:00:00Z"/>
          <w:rFonts w:cs="Tahoma"/>
          <w:sz w:val="20"/>
        </w:rPr>
      </w:pPr>
      <w:ins w:id="2984" w:author="Emil Korejwo" w:date="2018-02-14T15:00:00Z">
        <w:r w:rsidRPr="00FC7792">
          <w:rPr>
            <w:noProof/>
            <w:sz w:val="20"/>
            <w:szCs w:val="20"/>
            <w:lang w:eastAsia="pl-PL"/>
          </w:rPr>
          <w:lastRenderedPageBreak/>
          <w:drawing>
            <wp:inline distT="0" distB="0" distL="0" distR="0">
              <wp:extent cx="3825875" cy="5610860"/>
              <wp:effectExtent l="0" t="0" r="3175" b="8890"/>
              <wp:docPr id="706" name="Obraz 66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69"/>
                      <pic:cNvPicPr>
                        <a:picLocks noChangeAspect="1" noChangeArrowheads="1"/>
                      </pic:cNvPicPr>
                    </pic:nvPicPr>
                    <pic:blipFill>
                      <a:blip r:embed="rId69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825875" cy="5610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Pr="00F14A3D" w:rsidRDefault="00FC7792" w:rsidP="00FC7792">
      <w:pPr>
        <w:spacing w:before="120" w:after="120" w:line="360" w:lineRule="auto"/>
        <w:jc w:val="center"/>
        <w:rPr>
          <w:ins w:id="2985" w:author="Emil Korejwo" w:date="2018-02-14T15:00:00Z"/>
          <w:sz w:val="20"/>
          <w:szCs w:val="20"/>
        </w:rPr>
      </w:pPr>
    </w:p>
    <w:p w:rsidR="00FC7792" w:rsidRPr="00F14A3D" w:rsidRDefault="00FC7792" w:rsidP="00FC7792">
      <w:pPr>
        <w:spacing w:before="120" w:after="120" w:line="360" w:lineRule="auto"/>
        <w:jc w:val="both"/>
        <w:rPr>
          <w:ins w:id="2986" w:author="Emil Korejwo" w:date="2018-02-14T15:00:00Z"/>
          <w:sz w:val="20"/>
          <w:szCs w:val="20"/>
        </w:rPr>
      </w:pPr>
      <w:ins w:id="2987" w:author="Emil Korejwo" w:date="2018-02-14T15:00:00Z">
        <w:r w:rsidRPr="00F14A3D">
          <w:rPr>
            <w:sz w:val="20"/>
            <w:szCs w:val="20"/>
          </w:rPr>
          <w:t>Jeżeli dane na ekranie są przefiltrowane, system informuje o tym poprzez specjalny komunikat widoczny ponad tabelą.</w:t>
        </w:r>
      </w:ins>
    </w:p>
    <w:p w:rsidR="00FC7792" w:rsidRPr="00F14A3D" w:rsidRDefault="00CE7DA2" w:rsidP="00FC7792">
      <w:pPr>
        <w:spacing w:before="120" w:after="120" w:line="360" w:lineRule="auto"/>
        <w:jc w:val="center"/>
        <w:rPr>
          <w:ins w:id="2988" w:author="Emil Korejwo" w:date="2018-02-14T15:00:00Z"/>
          <w:sz w:val="20"/>
          <w:szCs w:val="20"/>
        </w:rPr>
      </w:pPr>
      <w:ins w:id="2989" w:author="Emil Korejwo" w:date="2018-02-14T15:00:00Z">
        <w:r w:rsidRPr="003E338E">
          <w:rPr>
            <w:noProof/>
            <w:lang w:eastAsia="pl-PL"/>
          </w:rPr>
          <w:drawing>
            <wp:inline distT="0" distB="0" distL="0" distR="0">
              <wp:extent cx="7161530" cy="958215"/>
              <wp:effectExtent l="0" t="0" r="1270" b="0"/>
              <wp:docPr id="707" name="Obraz 67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76"/>
                      <pic:cNvPicPr>
                        <a:picLocks noChangeAspect="1" noChangeArrowheads="1"/>
                      </pic:cNvPicPr>
                    </pic:nvPicPr>
                    <pic:blipFill>
                      <a:blip r:embed="rId69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161530" cy="958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Pr="00F14A3D" w:rsidRDefault="00FC7792" w:rsidP="00FC7792">
      <w:pPr>
        <w:spacing w:before="120" w:after="120" w:line="360" w:lineRule="auto"/>
        <w:jc w:val="both"/>
        <w:rPr>
          <w:ins w:id="2990" w:author="Emil Korejwo" w:date="2018-02-14T15:00:00Z"/>
        </w:rPr>
      </w:pPr>
      <w:ins w:id="2991" w:author="Emil Korejwo" w:date="2018-02-14T15:00:00Z">
        <w:r w:rsidRPr="00F14A3D">
          <w:rPr>
            <w:sz w:val="20"/>
            <w:szCs w:val="20"/>
          </w:rPr>
          <w:t xml:space="preserve">Aby usunąć filtr należy wybrać funkcję </w:t>
        </w:r>
        <w:r w:rsidRPr="00F14A3D">
          <w:rPr>
            <w:i/>
            <w:sz w:val="20"/>
            <w:szCs w:val="20"/>
          </w:rPr>
          <w:t>Wyczyść filtr</w:t>
        </w:r>
        <w:r w:rsidRPr="00F14A3D">
          <w:rPr>
            <w:sz w:val="20"/>
            <w:szCs w:val="20"/>
          </w:rPr>
          <w:t xml:space="preserve"> 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270510" cy="285115"/>
              <wp:effectExtent l="0" t="0" r="0" b="635"/>
              <wp:docPr id="708" name="Obraz 66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68"/>
                      <pic:cNvPicPr>
                        <a:picLocks noChangeAspect="1" noChangeArrowheads="1"/>
                      </pic:cNvPicPr>
                    </pic:nvPicPr>
                    <pic:blipFill>
                      <a:blip r:embed="rId4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0510" cy="2851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CE7DA2" w:rsidP="00FC7792">
      <w:pPr>
        <w:spacing w:before="120" w:after="120" w:line="360" w:lineRule="auto"/>
        <w:jc w:val="both"/>
        <w:rPr>
          <w:ins w:id="2992" w:author="Emil Korejwo" w:date="2018-02-14T15:00:00Z"/>
          <w:rFonts w:cs="Tahoma"/>
          <w:sz w:val="20"/>
        </w:rPr>
      </w:pPr>
      <w:ins w:id="2993" w:author="Emil Korejwo" w:date="2018-02-14T15:00:00Z"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5564505</wp:posOffset>
                  </wp:positionH>
                  <wp:positionV relativeFrom="paragraph">
                    <wp:posOffset>514985</wp:posOffset>
                  </wp:positionV>
                  <wp:extent cx="2339340" cy="276225"/>
                  <wp:effectExtent l="0" t="0" r="22860" b="28575"/>
                  <wp:wrapNone/>
                  <wp:docPr id="5" name="Prostokąt 6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2339340" cy="2762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79E4C8C" id="Prostokąt 675" o:spid="_x0000_s1026" style="position:absolute;margin-left:438.15pt;margin-top:40.55pt;width:184.2pt;height:21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" filled="f" strokecolor="red" strokeweight="1pt">
                  <v:path arrowok="t"/>
                </v:rect>
              </w:pict>
            </mc:Fallback>
          </mc:AlternateContent>
        </w:r>
        <w:r w:rsidR="00FC7792" w:rsidRPr="0056460A">
          <w:rPr>
            <w:rFonts w:cs="Tahoma"/>
            <w:b/>
            <w:sz w:val="20"/>
          </w:rPr>
          <w:t>Filtr pełnotekstowy</w:t>
        </w:r>
        <w:r w:rsidR="00FC7792">
          <w:rPr>
            <w:rFonts w:cs="Tahoma"/>
            <w:sz w:val="20"/>
          </w:rPr>
          <w:t xml:space="preserve"> – dostępny ponad tabelą. Wpisując określony wyraz/frazę/ciąg znaków możesz wykorzystać interesujący Cię zakres danych bez konieczności ustalania parametrów w tradycyjnym filtrze. </w:t>
        </w:r>
      </w:ins>
    </w:p>
    <w:p w:rsidR="00FC7792" w:rsidRDefault="00CE7DA2" w:rsidP="00FC7792">
      <w:pPr>
        <w:spacing w:before="120" w:after="120" w:line="360" w:lineRule="auto"/>
        <w:jc w:val="center"/>
        <w:rPr>
          <w:ins w:id="2994" w:author="Emil Korejwo" w:date="2018-02-14T15:00:00Z"/>
          <w:rFonts w:cs="Tahoma"/>
          <w:sz w:val="20"/>
        </w:rPr>
      </w:pPr>
      <w:ins w:id="2995" w:author="Emil Korejwo" w:date="2018-02-14T15:00:00Z">
        <w:r w:rsidRPr="003E338E">
          <w:rPr>
            <w:noProof/>
            <w:lang w:eastAsia="pl-PL"/>
          </w:rPr>
          <w:drawing>
            <wp:inline distT="0" distB="0" distL="0" distR="0">
              <wp:extent cx="6912610" cy="2955290"/>
              <wp:effectExtent l="0" t="0" r="2540" b="0"/>
              <wp:docPr id="709" name="Obraz 67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74"/>
                      <pic:cNvPicPr>
                        <a:picLocks noChangeAspect="1" noChangeArrowheads="1"/>
                      </pic:cNvPicPr>
                    </pic:nvPicPr>
                    <pic:blipFill>
                      <a:blip r:embed="rId69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912610" cy="2955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spacing w:before="120" w:after="120" w:line="360" w:lineRule="auto"/>
        <w:jc w:val="both"/>
        <w:rPr>
          <w:ins w:id="2996" w:author="Emil Korejwo" w:date="2018-02-14T15:00:00Z"/>
          <w:rFonts w:cs="Tahoma"/>
          <w:sz w:val="20"/>
        </w:rPr>
      </w:pPr>
      <w:ins w:id="2997" w:author="Emil Korejwo" w:date="2018-02-14T15:00:00Z">
        <w:r>
          <w:rPr>
            <w:rFonts w:cs="Tahoma"/>
            <w:sz w:val="20"/>
          </w:rPr>
          <w:lastRenderedPageBreak/>
          <w:t xml:space="preserve">Aby uruchomić taki rodzaj wyszukiwania, wpisz tekst który Cię interesuje w okno wyszukiwania dostępne nad tabelą i potwierdź swój wybór wciskając </w:t>
        </w:r>
        <w:r w:rsidRPr="0056460A">
          <w:rPr>
            <w:rFonts w:cs="Tahoma"/>
            <w:i/>
            <w:sz w:val="20"/>
          </w:rPr>
          <w:t>Enter</w:t>
        </w:r>
        <w:r>
          <w:rPr>
            <w:rFonts w:cs="Tahoma"/>
            <w:sz w:val="20"/>
          </w:rPr>
          <w:t>.</w:t>
        </w:r>
      </w:ins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ins w:id="2998" w:author="Emil Korejwo" w:date="2018-02-14T15:00:00Z"/>
          <w:rFonts w:ascii="Calibri" w:hAnsi="Calibri"/>
          <w:color w:val="2A2F69"/>
        </w:rPr>
      </w:pPr>
      <w:bookmarkStart w:id="2999" w:name="_Toc504548000"/>
      <w:bookmarkStart w:id="3000" w:name="_Toc504554964"/>
      <w:bookmarkStart w:id="3001" w:name="_Toc504557391"/>
      <w:bookmarkStart w:id="3002" w:name="_Toc504567673"/>
      <w:bookmarkStart w:id="3003" w:name="_Toc505077060"/>
      <w:bookmarkStart w:id="3004" w:name="_Toc505844957"/>
      <w:bookmarkStart w:id="3005" w:name="_Toc507658187"/>
      <w:bookmarkEnd w:id="2999"/>
      <w:bookmarkEnd w:id="3000"/>
      <w:bookmarkEnd w:id="3001"/>
      <w:bookmarkEnd w:id="3002"/>
      <w:bookmarkEnd w:id="3003"/>
      <w:ins w:id="3006" w:author="Emil Korejwo" w:date="2018-02-14T15:00:00Z">
        <w:r>
          <w:rPr>
            <w:rFonts w:ascii="Calibri" w:hAnsi="Calibri"/>
            <w:color w:val="2A2F69"/>
          </w:rPr>
          <w:t>Pobieranie zaznaczonych plików</w:t>
        </w:r>
        <w:bookmarkEnd w:id="3004"/>
        <w:bookmarkEnd w:id="3005"/>
      </w:ins>
    </w:p>
    <w:p w:rsidR="00FC7792" w:rsidRDefault="00FC7792" w:rsidP="00FC7792">
      <w:pPr>
        <w:jc w:val="both"/>
        <w:rPr>
          <w:ins w:id="3007" w:author="Emil Korejwo" w:date="2018-02-14T15:00:00Z"/>
        </w:rPr>
      </w:pPr>
      <w:ins w:id="3008" w:author="Emil Korejwo" w:date="2018-02-14T15:00:00Z">
        <w:r>
          <w:t>Jeżeli masz taką potrzebę, możesz pobrać na dysk lokalny pliki zamieszczone w module. Możesz to robić pojedynczo albo w większych grupach (wtedy system spakuje wybrane załączniki w jeden plik archiwum *.zip.</w:t>
        </w:r>
      </w:ins>
    </w:p>
    <w:p w:rsidR="00FC7792" w:rsidRDefault="00FC7792" w:rsidP="00FC7792">
      <w:pPr>
        <w:jc w:val="both"/>
        <w:rPr>
          <w:ins w:id="3009" w:author="Emil Korejwo" w:date="2018-02-14T15:00:00Z"/>
        </w:rPr>
      </w:pPr>
      <w:ins w:id="3010" w:author="Emil Korejwo" w:date="2018-02-14T15:00:00Z">
        <w:r>
          <w:t>Checkbox w pierwszej kolumnie listy odpowiada za zaznaczenie plików, które chcesz pobrać.</w:t>
        </w:r>
      </w:ins>
    </w:p>
    <w:p w:rsidR="00FC7792" w:rsidRDefault="00CE7DA2" w:rsidP="00FC7792">
      <w:pPr>
        <w:jc w:val="center"/>
        <w:rPr>
          <w:ins w:id="3011" w:author="Emil Korejwo" w:date="2018-02-14T15:00:00Z"/>
        </w:rPr>
      </w:pPr>
      <w:ins w:id="3012" w:author="Emil Korejwo" w:date="2018-02-14T15:00:00Z">
        <w:r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566420</wp:posOffset>
                  </wp:positionH>
                  <wp:positionV relativeFrom="paragraph">
                    <wp:posOffset>845185</wp:posOffset>
                  </wp:positionV>
                  <wp:extent cx="265430" cy="3115310"/>
                  <wp:effectExtent l="0" t="0" r="20320" b="27940"/>
                  <wp:wrapNone/>
                  <wp:docPr id="4" name="Prostokąt 6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265430" cy="311531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1574EF5" id="Prostokąt 678" o:spid="_x0000_s1026" style="position:absolute;margin-left:44.6pt;margin-top:66.55pt;width:20.9pt;height:245.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8024495" cy="4411345"/>
              <wp:effectExtent l="0" t="0" r="0" b="8255"/>
              <wp:docPr id="710" name="Obraz 68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82"/>
                      <pic:cNvPicPr>
                        <a:picLocks noChangeAspect="1" noChangeArrowheads="1"/>
                      </pic:cNvPicPr>
                    </pic:nvPicPr>
                    <pic:blipFill>
                      <a:blip r:embed="rId69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024495" cy="44113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jc w:val="both"/>
        <w:rPr>
          <w:ins w:id="3013" w:author="Emil Korejwo" w:date="2018-02-14T15:00:00Z"/>
        </w:rPr>
      </w:pPr>
      <w:ins w:id="3014" w:author="Emil Korejwo" w:date="2018-02-14T15:00:00Z">
        <w:r>
          <w:t>Aby zaznaczyć wszystkie pliki widoczne na liście bez konieczności ich pojedynczego wskazywania, wybierz checkbox zaznaczania w nagłówku kolumny.</w:t>
        </w:r>
      </w:ins>
    </w:p>
    <w:p w:rsidR="00FC7792" w:rsidRDefault="00CE7DA2" w:rsidP="00FC7792">
      <w:pPr>
        <w:jc w:val="center"/>
        <w:rPr>
          <w:ins w:id="3015" w:author="Emil Korejwo" w:date="2018-02-14T15:00:00Z"/>
        </w:rPr>
      </w:pPr>
      <w:ins w:id="3016" w:author="Emil Korejwo" w:date="2018-02-14T15:00:00Z">
        <w:r>
          <w:rPr>
            <w:noProof/>
            <w:lang w:eastAsia="pl-PL"/>
          </w:rPr>
          <w:lastRenderedPageBreak/>
          <mc:AlternateContent>
            <mc:Choice Requires="wps"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482600</wp:posOffset>
                  </wp:positionV>
                  <wp:extent cx="393700" cy="403860"/>
                  <wp:effectExtent l="0" t="0" r="25400" b="15240"/>
                  <wp:wrapNone/>
                  <wp:docPr id="3" name="Prostokąt 6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393700" cy="4038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B885822" id="Prostokąt 680" o:spid="_x0000_s1026" style="position:absolute;margin-left:11.75pt;margin-top:38pt;width:31pt;height:31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" filled="f" strokecolor="red" strokeweight="1pt">
                  <v:path arrowok="t"/>
                </v:rect>
              </w:pict>
            </mc:Fallback>
          </mc:AlternateContent>
        </w:r>
        <w:r w:rsidRPr="003E338E">
          <w:rPr>
            <w:noProof/>
            <w:lang w:eastAsia="pl-PL"/>
          </w:rPr>
          <w:drawing>
            <wp:inline distT="0" distB="0" distL="0" distR="0">
              <wp:extent cx="8676005" cy="4769485"/>
              <wp:effectExtent l="0" t="0" r="0" b="0"/>
              <wp:docPr id="711" name="Obraz 68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81"/>
                      <pic:cNvPicPr>
                        <a:picLocks noChangeAspect="1" noChangeArrowheads="1"/>
                      </pic:cNvPicPr>
                    </pic:nvPicPr>
                    <pic:blipFill>
                      <a:blip r:embed="rId69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676005" cy="4769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jc w:val="center"/>
        <w:rPr>
          <w:ins w:id="3017" w:author="Emil Korejwo" w:date="2018-02-14T15:00:00Z"/>
        </w:rPr>
      </w:pPr>
    </w:p>
    <w:p w:rsidR="00FC7792" w:rsidRDefault="00FC7792" w:rsidP="00FC7792">
      <w:pPr>
        <w:jc w:val="center"/>
        <w:rPr>
          <w:ins w:id="3018" w:author="Emil Korejwo" w:date="2018-02-14T15:00:00Z"/>
        </w:rPr>
      </w:pPr>
    </w:p>
    <w:p w:rsidR="00FC7792" w:rsidRDefault="00FC7792" w:rsidP="00FC7792">
      <w:pPr>
        <w:jc w:val="both"/>
        <w:rPr>
          <w:ins w:id="3019" w:author="Emil Korejwo" w:date="2018-02-14T15:00:00Z"/>
        </w:rPr>
      </w:pPr>
      <w:ins w:id="3020" w:author="Emil Korejwo" w:date="2018-02-14T15:00:00Z">
        <w:r>
          <w:lastRenderedPageBreak/>
          <w:t>Użycie checkboxa zaznaczania w nagłówku kolumny spowoduje zaznaczenie pozycji tylko na danej stronie. Jeżeli chcesz pobrać więcej plików niż 10 (standardowa liczba wierszy w stronicowaniu), to musisz zmienić widok listy i zwiększyć liczbę wyświetlanych wierszy lub zaznaczyć pozycje na kilku stronach.</w:t>
        </w:r>
      </w:ins>
    </w:p>
    <w:p w:rsidR="00FC7792" w:rsidRPr="0056460A" w:rsidRDefault="00FC7792" w:rsidP="00FC7792">
      <w:pPr>
        <w:jc w:val="both"/>
        <w:rPr>
          <w:ins w:id="3021" w:author="Emil Korejwo" w:date="2018-02-14T15:00:00Z"/>
        </w:rPr>
      </w:pPr>
      <w:ins w:id="3022" w:author="Emil Korejwo" w:date="2018-02-14T15:00:00Z">
        <w:r>
          <w:t xml:space="preserve">Funkcja </w:t>
        </w:r>
        <w:r w:rsidRPr="0056460A">
          <w:rPr>
            <w:b/>
            <w:i/>
          </w:rPr>
          <w:t>Pobierz zaznaczone</w:t>
        </w:r>
        <w:r>
          <w:t xml:space="preserve"> powoduje pobranie wyłącznie tych plików, które zaznaczyłeś na poszczególnych stronach.</w:t>
        </w:r>
      </w:ins>
    </w:p>
    <w:p w:rsidR="00FC7792" w:rsidRDefault="00CE7DA2" w:rsidP="00FC7792">
      <w:pPr>
        <w:spacing w:before="120" w:after="120" w:line="360" w:lineRule="auto"/>
        <w:jc w:val="center"/>
        <w:rPr>
          <w:ins w:id="3023" w:author="Emil Korejwo" w:date="2018-02-14T15:00:00Z"/>
          <w:color w:val="2A2F69"/>
        </w:rPr>
      </w:pPr>
      <w:ins w:id="3024" w:author="Emil Korejwo" w:date="2018-02-14T15:00:00Z">
        <w:r w:rsidRPr="003E338E">
          <w:rPr>
            <w:noProof/>
            <w:lang w:eastAsia="pl-PL"/>
          </w:rPr>
          <w:drawing>
            <wp:inline distT="0" distB="0" distL="0" distR="0">
              <wp:extent cx="4023360" cy="1119505"/>
              <wp:effectExtent l="0" t="0" r="0" b="4445"/>
              <wp:docPr id="712" name="Obraz 68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83"/>
                      <pic:cNvPicPr>
                        <a:picLocks noChangeAspect="1" noChangeArrowheads="1"/>
                      </pic:cNvPicPr>
                    </pic:nvPicPr>
                    <pic:blipFill>
                      <a:blip r:embed="rId69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023360" cy="1119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FC7792" w:rsidRDefault="00FC7792" w:rsidP="00FC7792">
      <w:pPr>
        <w:spacing w:before="120" w:after="120" w:line="360" w:lineRule="auto"/>
        <w:jc w:val="both"/>
        <w:rPr>
          <w:ins w:id="3025" w:author="Emil Korejwo" w:date="2018-02-14T15:00:00Z"/>
          <w:color w:val="2A2F69"/>
        </w:rPr>
      </w:pPr>
      <w:ins w:id="3026" w:author="Emil Korejwo" w:date="2018-02-14T15:00:00Z">
        <w:r>
          <w:rPr>
            <w:color w:val="2A2F69"/>
          </w:rPr>
          <w:t xml:space="preserve">Po zaznaczeniu wybranych plików wybierz funkcję </w:t>
        </w:r>
        <w:r w:rsidRPr="0056460A">
          <w:rPr>
            <w:b/>
            <w:i/>
            <w:color w:val="2A2F69"/>
          </w:rPr>
          <w:t>Pobierz zaznaczone</w:t>
        </w:r>
        <w:r>
          <w:rPr>
            <w:color w:val="2A2F69"/>
          </w:rPr>
          <w:t xml:space="preserve"> </w:t>
        </w:r>
        <w:r w:rsidR="00CE7DA2" w:rsidRPr="003E338E">
          <w:rPr>
            <w:noProof/>
            <w:lang w:eastAsia="pl-PL"/>
          </w:rPr>
          <w:drawing>
            <wp:inline distT="0" distB="0" distL="0" distR="0">
              <wp:extent cx="373380" cy="402590"/>
              <wp:effectExtent l="0" t="0" r="7620" b="0"/>
              <wp:docPr id="713" name="Obraz 68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84"/>
                      <pic:cNvPicPr>
                        <a:picLocks noChangeAspect="1" noChangeArrowheads="1"/>
                      </pic:cNvPicPr>
                    </pic:nvPicPr>
                    <pic:blipFill>
                      <a:blip r:embed="rId69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73380" cy="4025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rPr>
            <w:color w:val="2A2F69"/>
          </w:rPr>
          <w:t xml:space="preserve"> widoczną ponad listą plików.</w:t>
        </w:r>
      </w:ins>
    </w:p>
    <w:p w:rsidR="0059176C" w:rsidRPr="00817D9E" w:rsidRDefault="00CE7DA2" w:rsidP="00FC7792">
      <w:pPr>
        <w:spacing w:before="120" w:after="120" w:line="360" w:lineRule="auto"/>
        <w:jc w:val="both"/>
      </w:pPr>
      <w:ins w:id="3027" w:author="Emil Korejwo" w:date="2018-02-14T15:00:00Z"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2916555</wp:posOffset>
                  </wp:positionH>
                  <wp:positionV relativeFrom="paragraph">
                    <wp:posOffset>3175</wp:posOffset>
                  </wp:positionV>
                  <wp:extent cx="393700" cy="403860"/>
                  <wp:effectExtent l="0" t="0" r="25400" b="15240"/>
                  <wp:wrapNone/>
                  <wp:docPr id="2" name="Prostokąt 6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393700" cy="4038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BB390E9" id="Prostokąt 686" o:spid="_x0000_s1026" style="position:absolute;margin-left:229.65pt;margin-top:.25pt;width:31pt;height:31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" filled="f" strokecolor="red" strokeweight="1pt">
                  <v:path arrowok="t"/>
                </v:rect>
              </w:pict>
            </mc:Fallback>
          </mc:AlternateContent>
        </w:r>
        <w:r w:rsidRPr="00FC7792">
          <w:rPr>
            <w:rFonts w:ascii="Cambria" w:eastAsia="Times New Roman" w:hAnsi="Cambria"/>
            <w:b/>
            <w:noProof/>
            <w:kern w:val="32"/>
            <w:sz w:val="32"/>
            <w:szCs w:val="32"/>
            <w:lang w:eastAsia="pl-PL"/>
          </w:rPr>
          <w:drawing>
            <wp:inline distT="0" distB="0" distL="0" distR="0">
              <wp:extent cx="8148955" cy="2508885"/>
              <wp:effectExtent l="0" t="0" r="4445" b="5715"/>
              <wp:docPr id="714" name="Obraz 6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braz 685"/>
                      <pic:cNvPicPr>
                        <a:picLocks noChangeAspect="1" noChangeArrowheads="1"/>
                      </pic:cNvPicPr>
                    </pic:nvPicPr>
                    <pic:blipFill>
                      <a:blip r:embed="rId69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148955" cy="2508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sectPr w:rsidR="0059176C" w:rsidRPr="00817D9E" w:rsidSect="00B16D22">
      <w:headerReference w:type="default" r:id="rId697"/>
      <w:footerReference w:type="default" r:id="rId698"/>
      <w:footerReference w:type="first" r:id="rId699"/>
      <w:pgSz w:w="16838" w:h="11906" w:orient="landscape"/>
      <w:pgMar w:top="1417" w:right="1417" w:bottom="1417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6A77" w:rsidRDefault="00DC6A77" w:rsidP="00267A3F">
      <w:pPr>
        <w:spacing w:after="0" w:line="240" w:lineRule="auto"/>
      </w:pPr>
      <w:r>
        <w:separator/>
      </w:r>
    </w:p>
  </w:endnote>
  <w:endnote w:type="continuationSeparator" w:id="0">
    <w:p w:rsidR="00DC6A77" w:rsidRDefault="00DC6A77" w:rsidP="00267A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6A77" w:rsidRDefault="00DC6A77">
    <w:pPr>
      <w:pStyle w:val="Stopka"/>
      <w:jc w:val="center"/>
    </w:pPr>
    <w:r>
      <w:t xml:space="preserve">Strona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9F144C">
      <w:rPr>
        <w:b/>
        <w:bCs/>
        <w:noProof/>
      </w:rPr>
      <w:t>309</w:t>
    </w:r>
    <w:r>
      <w:rPr>
        <w:b/>
        <w:bCs/>
        <w:sz w:val="24"/>
        <w:szCs w:val="24"/>
      </w:rPr>
      <w:fldChar w:fldCharType="end"/>
    </w:r>
    <w:r>
      <w:t xml:space="preserve"> z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9F144C">
      <w:rPr>
        <w:b/>
        <w:bCs/>
        <w:noProof/>
      </w:rPr>
      <w:t>327</w:t>
    </w:r>
    <w:r>
      <w:rPr>
        <w:b/>
        <w:bCs/>
        <w:sz w:val="24"/>
        <w:szCs w:val="24"/>
      </w:rPr>
      <w:fldChar w:fldCharType="end"/>
    </w:r>
  </w:p>
  <w:p w:rsidR="00DC6A77" w:rsidRDefault="00DC6A77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6A77" w:rsidRPr="007E4866" w:rsidRDefault="00DC6A77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6A77" w:rsidRDefault="00DC6A77" w:rsidP="00267A3F">
      <w:pPr>
        <w:spacing w:after="0" w:line="240" w:lineRule="auto"/>
      </w:pPr>
      <w:r>
        <w:separator/>
      </w:r>
    </w:p>
  </w:footnote>
  <w:footnote w:type="continuationSeparator" w:id="0">
    <w:p w:rsidR="00DC6A77" w:rsidRDefault="00DC6A77" w:rsidP="00267A3F">
      <w:pPr>
        <w:spacing w:after="0" w:line="240" w:lineRule="auto"/>
      </w:pPr>
      <w:r>
        <w:continuationSeparator/>
      </w:r>
    </w:p>
  </w:footnote>
  <w:footnote w:id="1">
    <w:p w:rsidR="00DC6A77" w:rsidRPr="00817D9E" w:rsidRDefault="00DC6A77" w:rsidP="00EA6CE7">
      <w:pPr>
        <w:pStyle w:val="Tekstprzypisudolnego"/>
      </w:pPr>
      <w:r w:rsidRPr="00817D9E">
        <w:rPr>
          <w:rStyle w:val="Odwoanieprzypisudolnego"/>
        </w:rPr>
        <w:footnoteRef/>
      </w:r>
      <w:r w:rsidRPr="00817D9E">
        <w:t xml:space="preserve"> Sekcja dostępna wyłącznie przy modelu wdrażania IF z tzw. funduszem funduszy</w:t>
      </w:r>
    </w:p>
  </w:footnote>
  <w:footnote w:id="2">
    <w:p w:rsidR="00DC6A77" w:rsidRPr="00817D9E" w:rsidRDefault="00DC6A77" w:rsidP="00EA6CE7">
      <w:pPr>
        <w:pStyle w:val="Tekstprzypisudolnego"/>
      </w:pPr>
      <w:r w:rsidRPr="00817D9E">
        <w:rPr>
          <w:rStyle w:val="Odwoanieprzypisudolnego"/>
        </w:rPr>
        <w:footnoteRef/>
      </w:r>
      <w:r w:rsidRPr="00817D9E">
        <w:t xml:space="preserve"> Sekcja dostępna wyłącznie przy modelu wdrażania IF z funduszem funduszy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6A77" w:rsidRDefault="00DC6A77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A23F75"/>
    <w:multiLevelType w:val="hybridMultilevel"/>
    <w:tmpl w:val="4F2CC4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0A0523A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290F9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5405C1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81C194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 w15:restartNumberingAfterBreak="0">
    <w:nsid w:val="213F17F8"/>
    <w:multiLevelType w:val="hybridMultilevel"/>
    <w:tmpl w:val="1EB2099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3AF24E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7B46E0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B004F70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EDE3AD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32080FE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32592F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3FA29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2" w15:restartNumberingAfterBreak="0">
    <w:nsid w:val="3D4A75AE"/>
    <w:multiLevelType w:val="hybridMultilevel"/>
    <w:tmpl w:val="B5CE40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44" w15:restartNumberingAfterBreak="0">
    <w:nsid w:val="3F6138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5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4E2510B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9" w15:restartNumberingAfterBreak="0">
    <w:nsid w:val="45260A4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0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6A72C3A"/>
    <w:multiLevelType w:val="hybridMultilevel"/>
    <w:tmpl w:val="BB8A1C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47D5763E"/>
    <w:multiLevelType w:val="hybridMultilevel"/>
    <w:tmpl w:val="F5789A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5893588"/>
    <w:multiLevelType w:val="multilevel"/>
    <w:tmpl w:val="DFFA023C"/>
    <w:lvl w:ilvl="0">
      <w:start w:val="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76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123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59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5F063BB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6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60AD28D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8" w15:restartNumberingAfterBreak="0">
    <w:nsid w:val="61F421E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9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63F44E5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2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73" w15:restartNumberingAfterBreak="0">
    <w:nsid w:val="6C09699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4" w15:restartNumberingAfterBreak="0">
    <w:nsid w:val="6C971CFA"/>
    <w:multiLevelType w:val="hybridMultilevel"/>
    <w:tmpl w:val="68E2202A"/>
    <w:lvl w:ilvl="0" w:tplc="04150011">
      <w:start w:val="1"/>
      <w:numFmt w:val="decimal"/>
      <w:lvlText w:val="%1)"/>
      <w:lvlJc w:val="left"/>
      <w:pPr>
        <w:tabs>
          <w:tab w:val="num" w:pos="1380"/>
        </w:tabs>
        <w:ind w:left="13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" w15:restartNumberingAfterBreak="0">
    <w:nsid w:val="6D1D529D"/>
    <w:multiLevelType w:val="hybridMultilevel"/>
    <w:tmpl w:val="5680EE0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6DD8505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8" w15:restartNumberingAfterBreak="0">
    <w:nsid w:val="6E6A24C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9" w15:restartNumberingAfterBreak="0">
    <w:nsid w:val="6F9205B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0" w15:restartNumberingAfterBreak="0">
    <w:nsid w:val="724C2B8C"/>
    <w:multiLevelType w:val="hybridMultilevel"/>
    <w:tmpl w:val="9A7AAD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60"/>
  </w:num>
  <w:num w:numId="3">
    <w:abstractNumId w:val="27"/>
  </w:num>
  <w:num w:numId="4">
    <w:abstractNumId w:val="39"/>
  </w:num>
  <w:num w:numId="5">
    <w:abstractNumId w:val="50"/>
  </w:num>
  <w:num w:numId="6">
    <w:abstractNumId w:val="41"/>
  </w:num>
  <w:num w:numId="7">
    <w:abstractNumId w:val="16"/>
  </w:num>
  <w:num w:numId="8">
    <w:abstractNumId w:val="66"/>
  </w:num>
  <w:num w:numId="9">
    <w:abstractNumId w:val="53"/>
  </w:num>
  <w:num w:numId="10">
    <w:abstractNumId w:val="22"/>
  </w:num>
  <w:num w:numId="11">
    <w:abstractNumId w:val="20"/>
  </w:num>
  <w:num w:numId="12">
    <w:abstractNumId w:val="59"/>
  </w:num>
  <w:num w:numId="13">
    <w:abstractNumId w:val="35"/>
  </w:num>
  <w:num w:numId="14">
    <w:abstractNumId w:val="83"/>
  </w:num>
  <w:num w:numId="15">
    <w:abstractNumId w:val="55"/>
  </w:num>
  <w:num w:numId="16">
    <w:abstractNumId w:val="13"/>
  </w:num>
  <w:num w:numId="17">
    <w:abstractNumId w:val="11"/>
  </w:num>
  <w:num w:numId="18">
    <w:abstractNumId w:val="23"/>
  </w:num>
  <w:num w:numId="19">
    <w:abstractNumId w:val="73"/>
  </w:num>
  <w:num w:numId="20">
    <w:abstractNumId w:val="77"/>
  </w:num>
  <w:num w:numId="21">
    <w:abstractNumId w:val="44"/>
  </w:num>
  <w:num w:numId="22">
    <w:abstractNumId w:val="9"/>
  </w:num>
  <w:num w:numId="23">
    <w:abstractNumId w:val="71"/>
  </w:num>
  <w:num w:numId="24">
    <w:abstractNumId w:val="32"/>
  </w:num>
  <w:num w:numId="25">
    <w:abstractNumId w:val="33"/>
  </w:num>
  <w:num w:numId="26">
    <w:abstractNumId w:val="14"/>
  </w:num>
  <w:num w:numId="27">
    <w:abstractNumId w:val="31"/>
  </w:num>
  <w:num w:numId="28">
    <w:abstractNumId w:val="40"/>
  </w:num>
  <w:num w:numId="29">
    <w:abstractNumId w:val="3"/>
  </w:num>
  <w:num w:numId="30">
    <w:abstractNumId w:val="72"/>
  </w:num>
  <w:num w:numId="31">
    <w:abstractNumId w:val="70"/>
  </w:num>
  <w:num w:numId="32">
    <w:abstractNumId w:val="54"/>
  </w:num>
  <w:num w:numId="33">
    <w:abstractNumId w:val="6"/>
  </w:num>
  <w:num w:numId="34">
    <w:abstractNumId w:val="12"/>
  </w:num>
  <w:num w:numId="35">
    <w:abstractNumId w:val="38"/>
  </w:num>
  <w:num w:numId="36">
    <w:abstractNumId w:val="10"/>
  </w:num>
  <w:num w:numId="37">
    <w:abstractNumId w:val="0"/>
  </w:num>
  <w:num w:numId="38">
    <w:abstractNumId w:val="63"/>
  </w:num>
  <w:num w:numId="39">
    <w:abstractNumId w:val="57"/>
  </w:num>
  <w:num w:numId="40">
    <w:abstractNumId w:val="28"/>
  </w:num>
  <w:num w:numId="41">
    <w:abstractNumId w:val="19"/>
  </w:num>
  <w:num w:numId="42">
    <w:abstractNumId w:val="78"/>
  </w:num>
  <w:num w:numId="43">
    <w:abstractNumId w:val="48"/>
  </w:num>
  <w:num w:numId="44">
    <w:abstractNumId w:val="65"/>
  </w:num>
  <w:num w:numId="45">
    <w:abstractNumId w:val="68"/>
  </w:num>
  <w:num w:numId="46">
    <w:abstractNumId w:val="74"/>
  </w:num>
  <w:num w:numId="47">
    <w:abstractNumId w:val="21"/>
  </w:num>
  <w:num w:numId="48">
    <w:abstractNumId w:val="1"/>
  </w:num>
  <w:num w:numId="49">
    <w:abstractNumId w:val="69"/>
  </w:num>
  <w:num w:numId="50">
    <w:abstractNumId w:val="37"/>
  </w:num>
  <w:num w:numId="51">
    <w:abstractNumId w:val="80"/>
  </w:num>
  <w:num w:numId="52">
    <w:abstractNumId w:val="51"/>
  </w:num>
  <w:num w:numId="53">
    <w:abstractNumId w:val="67"/>
  </w:num>
  <w:num w:numId="54">
    <w:abstractNumId w:val="30"/>
  </w:num>
  <w:num w:numId="55">
    <w:abstractNumId w:val="25"/>
  </w:num>
  <w:num w:numId="56">
    <w:abstractNumId w:val="75"/>
  </w:num>
  <w:num w:numId="57">
    <w:abstractNumId w:val="15"/>
  </w:num>
  <w:num w:numId="58">
    <w:abstractNumId w:val="2"/>
  </w:num>
  <w:num w:numId="59">
    <w:abstractNumId w:val="84"/>
  </w:num>
  <w:num w:numId="60">
    <w:abstractNumId w:val="43"/>
  </w:num>
  <w:num w:numId="61">
    <w:abstractNumId w:val="34"/>
  </w:num>
  <w:num w:numId="62">
    <w:abstractNumId w:val="79"/>
  </w:num>
  <w:num w:numId="63">
    <w:abstractNumId w:val="8"/>
  </w:num>
  <w:num w:numId="64">
    <w:abstractNumId w:val="49"/>
  </w:num>
  <w:num w:numId="65">
    <w:abstractNumId w:val="7"/>
  </w:num>
  <w:num w:numId="66">
    <w:abstractNumId w:val="17"/>
  </w:num>
  <w:num w:numId="67">
    <w:abstractNumId w:val="56"/>
  </w:num>
  <w:num w:numId="68">
    <w:abstractNumId w:val="42"/>
  </w:num>
  <w:num w:numId="69">
    <w:abstractNumId w:val="52"/>
  </w:num>
  <w:num w:numId="70">
    <w:abstractNumId w:val="81"/>
  </w:num>
  <w:num w:numId="71">
    <w:abstractNumId w:val="61"/>
  </w:num>
  <w:num w:numId="72">
    <w:abstractNumId w:val="29"/>
  </w:num>
  <w:num w:numId="73">
    <w:abstractNumId w:val="47"/>
  </w:num>
  <w:num w:numId="74">
    <w:abstractNumId w:val="62"/>
  </w:num>
  <w:num w:numId="75">
    <w:abstractNumId w:val="18"/>
  </w:num>
  <w:num w:numId="76">
    <w:abstractNumId w:val="4"/>
  </w:num>
  <w:num w:numId="77">
    <w:abstractNumId w:val="58"/>
  </w:num>
  <w:num w:numId="78">
    <w:abstractNumId w:val="26"/>
  </w:num>
  <w:num w:numId="79">
    <w:abstractNumId w:val="76"/>
  </w:num>
  <w:num w:numId="80">
    <w:abstractNumId w:val="5"/>
  </w:num>
  <w:num w:numId="81">
    <w:abstractNumId w:val="82"/>
  </w:num>
  <w:num w:numId="82">
    <w:abstractNumId w:val="64"/>
  </w:num>
  <w:num w:numId="83">
    <w:abstractNumId w:val="45"/>
  </w:num>
  <w:num w:numId="84">
    <w:abstractNumId w:val="36"/>
  </w:num>
  <w:num w:numId="85">
    <w:abstractNumId w:val="46"/>
  </w:num>
  <w:numIdMacAtCleanup w:val="85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Emil Korejwo">
    <w15:presenceInfo w15:providerId="AD" w15:userId="S-1-5-21-398744200-3022286366-2986015546-1618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isplayBackgroundShape/>
  <w:hideSpellingErrors/>
  <w:hideGrammaticalErrors/>
  <w:trackRevisions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2035"/>
    <w:rsid w:val="00002F23"/>
    <w:rsid w:val="00003313"/>
    <w:rsid w:val="0000339F"/>
    <w:rsid w:val="000033A8"/>
    <w:rsid w:val="000055D8"/>
    <w:rsid w:val="0000594E"/>
    <w:rsid w:val="00005968"/>
    <w:rsid w:val="0000699F"/>
    <w:rsid w:val="0000785C"/>
    <w:rsid w:val="00010AE2"/>
    <w:rsid w:val="00011440"/>
    <w:rsid w:val="00013216"/>
    <w:rsid w:val="0001588F"/>
    <w:rsid w:val="00016808"/>
    <w:rsid w:val="000168FD"/>
    <w:rsid w:val="00016AFE"/>
    <w:rsid w:val="00016DDD"/>
    <w:rsid w:val="00022677"/>
    <w:rsid w:val="000264E3"/>
    <w:rsid w:val="000304E4"/>
    <w:rsid w:val="00033133"/>
    <w:rsid w:val="000335F0"/>
    <w:rsid w:val="00035DC3"/>
    <w:rsid w:val="000378C8"/>
    <w:rsid w:val="00040DF8"/>
    <w:rsid w:val="00041042"/>
    <w:rsid w:val="0004445B"/>
    <w:rsid w:val="0004450C"/>
    <w:rsid w:val="00050331"/>
    <w:rsid w:val="00051BF8"/>
    <w:rsid w:val="0005386D"/>
    <w:rsid w:val="00054E33"/>
    <w:rsid w:val="00055061"/>
    <w:rsid w:val="000552BB"/>
    <w:rsid w:val="00055680"/>
    <w:rsid w:val="00060EC9"/>
    <w:rsid w:val="00061AFD"/>
    <w:rsid w:val="00063EBC"/>
    <w:rsid w:val="0006583C"/>
    <w:rsid w:val="00070933"/>
    <w:rsid w:val="000713A7"/>
    <w:rsid w:val="00071A7B"/>
    <w:rsid w:val="0007228B"/>
    <w:rsid w:val="00072E50"/>
    <w:rsid w:val="000740B5"/>
    <w:rsid w:val="00075810"/>
    <w:rsid w:val="00075BD8"/>
    <w:rsid w:val="00076EB4"/>
    <w:rsid w:val="00076EC9"/>
    <w:rsid w:val="00085A92"/>
    <w:rsid w:val="000911DF"/>
    <w:rsid w:val="00093E60"/>
    <w:rsid w:val="0009509F"/>
    <w:rsid w:val="0009519E"/>
    <w:rsid w:val="000A04FA"/>
    <w:rsid w:val="000A0A22"/>
    <w:rsid w:val="000A155C"/>
    <w:rsid w:val="000A20B8"/>
    <w:rsid w:val="000A5021"/>
    <w:rsid w:val="000A5B9F"/>
    <w:rsid w:val="000A73E2"/>
    <w:rsid w:val="000A7531"/>
    <w:rsid w:val="000A7829"/>
    <w:rsid w:val="000A7B81"/>
    <w:rsid w:val="000B2D7B"/>
    <w:rsid w:val="000B644E"/>
    <w:rsid w:val="000B6D94"/>
    <w:rsid w:val="000C1870"/>
    <w:rsid w:val="000C303C"/>
    <w:rsid w:val="000C5FC9"/>
    <w:rsid w:val="000C6CEB"/>
    <w:rsid w:val="000C793D"/>
    <w:rsid w:val="000C7CB7"/>
    <w:rsid w:val="000D32F1"/>
    <w:rsid w:val="000D444A"/>
    <w:rsid w:val="000D46F8"/>
    <w:rsid w:val="000D4ED3"/>
    <w:rsid w:val="000D659D"/>
    <w:rsid w:val="000E1E22"/>
    <w:rsid w:val="000E2083"/>
    <w:rsid w:val="000E3D21"/>
    <w:rsid w:val="000E593C"/>
    <w:rsid w:val="000E5940"/>
    <w:rsid w:val="000E5BD5"/>
    <w:rsid w:val="000E64FF"/>
    <w:rsid w:val="000E65F8"/>
    <w:rsid w:val="000F041A"/>
    <w:rsid w:val="000F59D5"/>
    <w:rsid w:val="000F5B9E"/>
    <w:rsid w:val="000F5FE9"/>
    <w:rsid w:val="001017DB"/>
    <w:rsid w:val="00106075"/>
    <w:rsid w:val="00107C8B"/>
    <w:rsid w:val="00110EC4"/>
    <w:rsid w:val="00113BEA"/>
    <w:rsid w:val="0012052B"/>
    <w:rsid w:val="00120DB5"/>
    <w:rsid w:val="0012127F"/>
    <w:rsid w:val="00121F1C"/>
    <w:rsid w:val="00122302"/>
    <w:rsid w:val="001223B5"/>
    <w:rsid w:val="0012255B"/>
    <w:rsid w:val="001232A8"/>
    <w:rsid w:val="001242C6"/>
    <w:rsid w:val="0012710E"/>
    <w:rsid w:val="0013028A"/>
    <w:rsid w:val="0013129C"/>
    <w:rsid w:val="001330FD"/>
    <w:rsid w:val="00133A78"/>
    <w:rsid w:val="00134FAD"/>
    <w:rsid w:val="0013548A"/>
    <w:rsid w:val="001355AF"/>
    <w:rsid w:val="001357FE"/>
    <w:rsid w:val="00135889"/>
    <w:rsid w:val="00135DCB"/>
    <w:rsid w:val="0013630A"/>
    <w:rsid w:val="00137FAD"/>
    <w:rsid w:val="00140ECD"/>
    <w:rsid w:val="00146D73"/>
    <w:rsid w:val="001501AE"/>
    <w:rsid w:val="001505B1"/>
    <w:rsid w:val="001515B9"/>
    <w:rsid w:val="00152A20"/>
    <w:rsid w:val="00153F94"/>
    <w:rsid w:val="0015438C"/>
    <w:rsid w:val="00154944"/>
    <w:rsid w:val="00154E98"/>
    <w:rsid w:val="00162228"/>
    <w:rsid w:val="001623A3"/>
    <w:rsid w:val="00163B28"/>
    <w:rsid w:val="00163DB4"/>
    <w:rsid w:val="00164E33"/>
    <w:rsid w:val="00165386"/>
    <w:rsid w:val="00165E09"/>
    <w:rsid w:val="00166384"/>
    <w:rsid w:val="00167247"/>
    <w:rsid w:val="00167E38"/>
    <w:rsid w:val="0017247A"/>
    <w:rsid w:val="001733EE"/>
    <w:rsid w:val="001769B7"/>
    <w:rsid w:val="00176D9A"/>
    <w:rsid w:val="00176DF1"/>
    <w:rsid w:val="0018154C"/>
    <w:rsid w:val="00181EB0"/>
    <w:rsid w:val="00183805"/>
    <w:rsid w:val="00185CFA"/>
    <w:rsid w:val="00186996"/>
    <w:rsid w:val="0018778D"/>
    <w:rsid w:val="0019145E"/>
    <w:rsid w:val="0019354D"/>
    <w:rsid w:val="001935ED"/>
    <w:rsid w:val="00193614"/>
    <w:rsid w:val="00194C32"/>
    <w:rsid w:val="00194F4A"/>
    <w:rsid w:val="00195CB0"/>
    <w:rsid w:val="00196EEC"/>
    <w:rsid w:val="001A359C"/>
    <w:rsid w:val="001A38D0"/>
    <w:rsid w:val="001B1C64"/>
    <w:rsid w:val="001B241E"/>
    <w:rsid w:val="001B2940"/>
    <w:rsid w:val="001B3FBB"/>
    <w:rsid w:val="001B4482"/>
    <w:rsid w:val="001B64D6"/>
    <w:rsid w:val="001B66BB"/>
    <w:rsid w:val="001B682C"/>
    <w:rsid w:val="001D05D6"/>
    <w:rsid w:val="001D1A1F"/>
    <w:rsid w:val="001D1AA7"/>
    <w:rsid w:val="001D27B5"/>
    <w:rsid w:val="001D3663"/>
    <w:rsid w:val="001D57E8"/>
    <w:rsid w:val="001D5E5A"/>
    <w:rsid w:val="001E146A"/>
    <w:rsid w:val="001E1918"/>
    <w:rsid w:val="001E2B6C"/>
    <w:rsid w:val="001E3402"/>
    <w:rsid w:val="001E388D"/>
    <w:rsid w:val="001E449B"/>
    <w:rsid w:val="001E5B6B"/>
    <w:rsid w:val="001E6E0F"/>
    <w:rsid w:val="001E75A5"/>
    <w:rsid w:val="001E7A6E"/>
    <w:rsid w:val="001F34CD"/>
    <w:rsid w:val="001F5CC8"/>
    <w:rsid w:val="001F705C"/>
    <w:rsid w:val="001F7DA0"/>
    <w:rsid w:val="002007D5"/>
    <w:rsid w:val="00203406"/>
    <w:rsid w:val="00207AFF"/>
    <w:rsid w:val="00211321"/>
    <w:rsid w:val="0021188A"/>
    <w:rsid w:val="00213A9A"/>
    <w:rsid w:val="0021461B"/>
    <w:rsid w:val="0021591A"/>
    <w:rsid w:val="00215E38"/>
    <w:rsid w:val="0022078B"/>
    <w:rsid w:val="002207B8"/>
    <w:rsid w:val="002240EC"/>
    <w:rsid w:val="0022431D"/>
    <w:rsid w:val="00225A43"/>
    <w:rsid w:val="002269E1"/>
    <w:rsid w:val="00227496"/>
    <w:rsid w:val="00227916"/>
    <w:rsid w:val="0023007F"/>
    <w:rsid w:val="0023011F"/>
    <w:rsid w:val="00231685"/>
    <w:rsid w:val="002325F9"/>
    <w:rsid w:val="00233A51"/>
    <w:rsid w:val="00233B4D"/>
    <w:rsid w:val="00234239"/>
    <w:rsid w:val="00234A03"/>
    <w:rsid w:val="0023624C"/>
    <w:rsid w:val="0023658F"/>
    <w:rsid w:val="00236E35"/>
    <w:rsid w:val="00240630"/>
    <w:rsid w:val="00241848"/>
    <w:rsid w:val="00245112"/>
    <w:rsid w:val="0024716C"/>
    <w:rsid w:val="00251038"/>
    <w:rsid w:val="002517B9"/>
    <w:rsid w:val="00252A92"/>
    <w:rsid w:val="00253F85"/>
    <w:rsid w:val="00254BF5"/>
    <w:rsid w:val="00254CFE"/>
    <w:rsid w:val="00254DE4"/>
    <w:rsid w:val="00255C20"/>
    <w:rsid w:val="00257604"/>
    <w:rsid w:val="00260719"/>
    <w:rsid w:val="00261616"/>
    <w:rsid w:val="00263237"/>
    <w:rsid w:val="002637C0"/>
    <w:rsid w:val="002645CF"/>
    <w:rsid w:val="00265495"/>
    <w:rsid w:val="00265BFB"/>
    <w:rsid w:val="002663ED"/>
    <w:rsid w:val="00267A3F"/>
    <w:rsid w:val="002715DA"/>
    <w:rsid w:val="00271A6D"/>
    <w:rsid w:val="00273E0F"/>
    <w:rsid w:val="00276D41"/>
    <w:rsid w:val="00280D6A"/>
    <w:rsid w:val="002814DF"/>
    <w:rsid w:val="00282143"/>
    <w:rsid w:val="00284D66"/>
    <w:rsid w:val="00285459"/>
    <w:rsid w:val="00287A3B"/>
    <w:rsid w:val="00292AFF"/>
    <w:rsid w:val="00294626"/>
    <w:rsid w:val="002948E3"/>
    <w:rsid w:val="00295BF7"/>
    <w:rsid w:val="002978AD"/>
    <w:rsid w:val="00297B98"/>
    <w:rsid w:val="002A066F"/>
    <w:rsid w:val="002A0E1C"/>
    <w:rsid w:val="002A59AD"/>
    <w:rsid w:val="002B57D3"/>
    <w:rsid w:val="002B5C72"/>
    <w:rsid w:val="002B61EA"/>
    <w:rsid w:val="002B6609"/>
    <w:rsid w:val="002B75CC"/>
    <w:rsid w:val="002C2A69"/>
    <w:rsid w:val="002C410B"/>
    <w:rsid w:val="002D1CE5"/>
    <w:rsid w:val="002D4873"/>
    <w:rsid w:val="002D49E9"/>
    <w:rsid w:val="002D5E52"/>
    <w:rsid w:val="002D6766"/>
    <w:rsid w:val="002D684D"/>
    <w:rsid w:val="002D6AC0"/>
    <w:rsid w:val="002D762D"/>
    <w:rsid w:val="002E0540"/>
    <w:rsid w:val="002E252D"/>
    <w:rsid w:val="002E51DC"/>
    <w:rsid w:val="002E57DC"/>
    <w:rsid w:val="002E6046"/>
    <w:rsid w:val="002E6C69"/>
    <w:rsid w:val="002E6FEE"/>
    <w:rsid w:val="002E7ADB"/>
    <w:rsid w:val="002F43F5"/>
    <w:rsid w:val="002F636D"/>
    <w:rsid w:val="002F7E34"/>
    <w:rsid w:val="003007E3"/>
    <w:rsid w:val="00300C65"/>
    <w:rsid w:val="00300E9C"/>
    <w:rsid w:val="00300EBC"/>
    <w:rsid w:val="003012C1"/>
    <w:rsid w:val="00302201"/>
    <w:rsid w:val="0030381F"/>
    <w:rsid w:val="00304201"/>
    <w:rsid w:val="00304AB4"/>
    <w:rsid w:val="003051A3"/>
    <w:rsid w:val="003065CA"/>
    <w:rsid w:val="00307D90"/>
    <w:rsid w:val="0031214D"/>
    <w:rsid w:val="00317327"/>
    <w:rsid w:val="00317437"/>
    <w:rsid w:val="003208AD"/>
    <w:rsid w:val="00323667"/>
    <w:rsid w:val="00323ECA"/>
    <w:rsid w:val="00324089"/>
    <w:rsid w:val="00326DDD"/>
    <w:rsid w:val="00327D8F"/>
    <w:rsid w:val="00331753"/>
    <w:rsid w:val="00334A13"/>
    <w:rsid w:val="00344F09"/>
    <w:rsid w:val="003472BE"/>
    <w:rsid w:val="00350AEC"/>
    <w:rsid w:val="00351291"/>
    <w:rsid w:val="00351E36"/>
    <w:rsid w:val="00355A68"/>
    <w:rsid w:val="00360873"/>
    <w:rsid w:val="0036163D"/>
    <w:rsid w:val="00361747"/>
    <w:rsid w:val="00361A26"/>
    <w:rsid w:val="003623E2"/>
    <w:rsid w:val="003649EC"/>
    <w:rsid w:val="00365A2E"/>
    <w:rsid w:val="00365EC7"/>
    <w:rsid w:val="00366D06"/>
    <w:rsid w:val="00367BEF"/>
    <w:rsid w:val="00370241"/>
    <w:rsid w:val="00371945"/>
    <w:rsid w:val="00371A3E"/>
    <w:rsid w:val="003720B4"/>
    <w:rsid w:val="003721E8"/>
    <w:rsid w:val="00372B40"/>
    <w:rsid w:val="00373869"/>
    <w:rsid w:val="00376881"/>
    <w:rsid w:val="00380593"/>
    <w:rsid w:val="00381BFA"/>
    <w:rsid w:val="0038275E"/>
    <w:rsid w:val="003832C6"/>
    <w:rsid w:val="003834E8"/>
    <w:rsid w:val="0038431B"/>
    <w:rsid w:val="00387177"/>
    <w:rsid w:val="00387478"/>
    <w:rsid w:val="0038758D"/>
    <w:rsid w:val="00387A36"/>
    <w:rsid w:val="003903FB"/>
    <w:rsid w:val="00390B8B"/>
    <w:rsid w:val="003920A5"/>
    <w:rsid w:val="003931D7"/>
    <w:rsid w:val="00393201"/>
    <w:rsid w:val="003932F2"/>
    <w:rsid w:val="00395507"/>
    <w:rsid w:val="003977C3"/>
    <w:rsid w:val="003A106C"/>
    <w:rsid w:val="003A1FFD"/>
    <w:rsid w:val="003A2673"/>
    <w:rsid w:val="003A27A9"/>
    <w:rsid w:val="003A3472"/>
    <w:rsid w:val="003A3B89"/>
    <w:rsid w:val="003A459E"/>
    <w:rsid w:val="003B018A"/>
    <w:rsid w:val="003B0424"/>
    <w:rsid w:val="003B0FB6"/>
    <w:rsid w:val="003B1880"/>
    <w:rsid w:val="003B26A3"/>
    <w:rsid w:val="003B4FAC"/>
    <w:rsid w:val="003B6741"/>
    <w:rsid w:val="003B71C0"/>
    <w:rsid w:val="003B7785"/>
    <w:rsid w:val="003B795B"/>
    <w:rsid w:val="003C23D8"/>
    <w:rsid w:val="003C2F6C"/>
    <w:rsid w:val="003C4B06"/>
    <w:rsid w:val="003C4E49"/>
    <w:rsid w:val="003C77D2"/>
    <w:rsid w:val="003D0463"/>
    <w:rsid w:val="003D05C9"/>
    <w:rsid w:val="003D143D"/>
    <w:rsid w:val="003D16D3"/>
    <w:rsid w:val="003D62C0"/>
    <w:rsid w:val="003D6E8F"/>
    <w:rsid w:val="003D7E59"/>
    <w:rsid w:val="003E0352"/>
    <w:rsid w:val="003E18A1"/>
    <w:rsid w:val="003E381E"/>
    <w:rsid w:val="003E469F"/>
    <w:rsid w:val="003E4E15"/>
    <w:rsid w:val="003E50E9"/>
    <w:rsid w:val="003F0ED1"/>
    <w:rsid w:val="003F158E"/>
    <w:rsid w:val="003F1709"/>
    <w:rsid w:val="003F174D"/>
    <w:rsid w:val="003F2A57"/>
    <w:rsid w:val="003F3D8E"/>
    <w:rsid w:val="003F4530"/>
    <w:rsid w:val="003F5285"/>
    <w:rsid w:val="003F588A"/>
    <w:rsid w:val="003F6899"/>
    <w:rsid w:val="003F6D62"/>
    <w:rsid w:val="003F6F39"/>
    <w:rsid w:val="003F7631"/>
    <w:rsid w:val="00400BFD"/>
    <w:rsid w:val="00401FEA"/>
    <w:rsid w:val="00402000"/>
    <w:rsid w:val="004027C9"/>
    <w:rsid w:val="00402BD7"/>
    <w:rsid w:val="00403D37"/>
    <w:rsid w:val="00404F0F"/>
    <w:rsid w:val="00405632"/>
    <w:rsid w:val="004077A5"/>
    <w:rsid w:val="00411647"/>
    <w:rsid w:val="00413CAB"/>
    <w:rsid w:val="00415F84"/>
    <w:rsid w:val="00416B7F"/>
    <w:rsid w:val="00420398"/>
    <w:rsid w:val="00420EC7"/>
    <w:rsid w:val="0042250D"/>
    <w:rsid w:val="00424DB3"/>
    <w:rsid w:val="0042591E"/>
    <w:rsid w:val="004279CE"/>
    <w:rsid w:val="004305C2"/>
    <w:rsid w:val="00431875"/>
    <w:rsid w:val="00432DC3"/>
    <w:rsid w:val="004342DA"/>
    <w:rsid w:val="00434591"/>
    <w:rsid w:val="00435E16"/>
    <w:rsid w:val="00436774"/>
    <w:rsid w:val="004408DB"/>
    <w:rsid w:val="00441E57"/>
    <w:rsid w:val="004429BD"/>
    <w:rsid w:val="00443065"/>
    <w:rsid w:val="00443205"/>
    <w:rsid w:val="00443971"/>
    <w:rsid w:val="00443F4F"/>
    <w:rsid w:val="00444B48"/>
    <w:rsid w:val="00445169"/>
    <w:rsid w:val="0044634D"/>
    <w:rsid w:val="004471CF"/>
    <w:rsid w:val="00451CB9"/>
    <w:rsid w:val="00454EC2"/>
    <w:rsid w:val="00456574"/>
    <w:rsid w:val="004566B9"/>
    <w:rsid w:val="00456F44"/>
    <w:rsid w:val="00461188"/>
    <w:rsid w:val="00461BD9"/>
    <w:rsid w:val="00462A31"/>
    <w:rsid w:val="00466547"/>
    <w:rsid w:val="00466C19"/>
    <w:rsid w:val="0046790D"/>
    <w:rsid w:val="004705A2"/>
    <w:rsid w:val="00472753"/>
    <w:rsid w:val="00474581"/>
    <w:rsid w:val="00474CD0"/>
    <w:rsid w:val="00475A66"/>
    <w:rsid w:val="004773C3"/>
    <w:rsid w:val="004825D7"/>
    <w:rsid w:val="00482F50"/>
    <w:rsid w:val="00483A38"/>
    <w:rsid w:val="00484AE9"/>
    <w:rsid w:val="00485D85"/>
    <w:rsid w:val="00486939"/>
    <w:rsid w:val="00486D95"/>
    <w:rsid w:val="0048703D"/>
    <w:rsid w:val="004903B4"/>
    <w:rsid w:val="00491009"/>
    <w:rsid w:val="0049349A"/>
    <w:rsid w:val="00493DDD"/>
    <w:rsid w:val="00493F30"/>
    <w:rsid w:val="004956D8"/>
    <w:rsid w:val="0049745A"/>
    <w:rsid w:val="004A0E91"/>
    <w:rsid w:val="004A30B9"/>
    <w:rsid w:val="004A333E"/>
    <w:rsid w:val="004A4743"/>
    <w:rsid w:val="004A53FA"/>
    <w:rsid w:val="004A5607"/>
    <w:rsid w:val="004A6E7B"/>
    <w:rsid w:val="004A74F7"/>
    <w:rsid w:val="004B2742"/>
    <w:rsid w:val="004B6216"/>
    <w:rsid w:val="004B653B"/>
    <w:rsid w:val="004B6FB7"/>
    <w:rsid w:val="004B7BC9"/>
    <w:rsid w:val="004C0547"/>
    <w:rsid w:val="004C2CC1"/>
    <w:rsid w:val="004C3097"/>
    <w:rsid w:val="004C3722"/>
    <w:rsid w:val="004C38F1"/>
    <w:rsid w:val="004C5547"/>
    <w:rsid w:val="004C55CA"/>
    <w:rsid w:val="004C569B"/>
    <w:rsid w:val="004C5BFF"/>
    <w:rsid w:val="004C62E2"/>
    <w:rsid w:val="004D150E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953"/>
    <w:rsid w:val="004F2685"/>
    <w:rsid w:val="004F2B0E"/>
    <w:rsid w:val="004F3147"/>
    <w:rsid w:val="004F3C24"/>
    <w:rsid w:val="004F4D4F"/>
    <w:rsid w:val="004F56AB"/>
    <w:rsid w:val="004F62CE"/>
    <w:rsid w:val="004F7263"/>
    <w:rsid w:val="004F762C"/>
    <w:rsid w:val="0050052C"/>
    <w:rsid w:val="00503FE7"/>
    <w:rsid w:val="0050468B"/>
    <w:rsid w:val="005048EE"/>
    <w:rsid w:val="00507094"/>
    <w:rsid w:val="005077A9"/>
    <w:rsid w:val="00510941"/>
    <w:rsid w:val="00512480"/>
    <w:rsid w:val="00513248"/>
    <w:rsid w:val="0051673E"/>
    <w:rsid w:val="00520653"/>
    <w:rsid w:val="0052225D"/>
    <w:rsid w:val="00524ED8"/>
    <w:rsid w:val="0053209E"/>
    <w:rsid w:val="005321B6"/>
    <w:rsid w:val="005332CC"/>
    <w:rsid w:val="00533BCB"/>
    <w:rsid w:val="00534178"/>
    <w:rsid w:val="00534AE1"/>
    <w:rsid w:val="0053546A"/>
    <w:rsid w:val="00540A88"/>
    <w:rsid w:val="00541D34"/>
    <w:rsid w:val="00542FA9"/>
    <w:rsid w:val="00544A00"/>
    <w:rsid w:val="00547744"/>
    <w:rsid w:val="00547AE6"/>
    <w:rsid w:val="005551AC"/>
    <w:rsid w:val="00555DF3"/>
    <w:rsid w:val="00556A41"/>
    <w:rsid w:val="00556BC1"/>
    <w:rsid w:val="005571BE"/>
    <w:rsid w:val="00561129"/>
    <w:rsid w:val="005629A3"/>
    <w:rsid w:val="0056418D"/>
    <w:rsid w:val="005645F8"/>
    <w:rsid w:val="005655B0"/>
    <w:rsid w:val="005658CA"/>
    <w:rsid w:val="005661F6"/>
    <w:rsid w:val="00566EF3"/>
    <w:rsid w:val="0056709E"/>
    <w:rsid w:val="00570537"/>
    <w:rsid w:val="0057058A"/>
    <w:rsid w:val="00571353"/>
    <w:rsid w:val="00571393"/>
    <w:rsid w:val="00572864"/>
    <w:rsid w:val="00573639"/>
    <w:rsid w:val="005736B1"/>
    <w:rsid w:val="00574023"/>
    <w:rsid w:val="00575495"/>
    <w:rsid w:val="00575A18"/>
    <w:rsid w:val="00576701"/>
    <w:rsid w:val="00577D36"/>
    <w:rsid w:val="00581229"/>
    <w:rsid w:val="00583376"/>
    <w:rsid w:val="00583A7D"/>
    <w:rsid w:val="005851E5"/>
    <w:rsid w:val="00585445"/>
    <w:rsid w:val="0059176C"/>
    <w:rsid w:val="00592020"/>
    <w:rsid w:val="005931DD"/>
    <w:rsid w:val="005A25C5"/>
    <w:rsid w:val="005A2F49"/>
    <w:rsid w:val="005A3A0B"/>
    <w:rsid w:val="005A62C0"/>
    <w:rsid w:val="005A7E54"/>
    <w:rsid w:val="005B0784"/>
    <w:rsid w:val="005B3128"/>
    <w:rsid w:val="005B4A5D"/>
    <w:rsid w:val="005B69A7"/>
    <w:rsid w:val="005C13E4"/>
    <w:rsid w:val="005C30BE"/>
    <w:rsid w:val="005C31D4"/>
    <w:rsid w:val="005C73D0"/>
    <w:rsid w:val="005C74BC"/>
    <w:rsid w:val="005C7DDE"/>
    <w:rsid w:val="005D010C"/>
    <w:rsid w:val="005D4041"/>
    <w:rsid w:val="005D5759"/>
    <w:rsid w:val="005D5BA4"/>
    <w:rsid w:val="005D6E6E"/>
    <w:rsid w:val="005E2304"/>
    <w:rsid w:val="005E2E6B"/>
    <w:rsid w:val="005E2F6A"/>
    <w:rsid w:val="005E3421"/>
    <w:rsid w:val="005E44D6"/>
    <w:rsid w:val="005E4B30"/>
    <w:rsid w:val="005E6C23"/>
    <w:rsid w:val="005E6ED6"/>
    <w:rsid w:val="005E7E1E"/>
    <w:rsid w:val="005F1527"/>
    <w:rsid w:val="005F2FD4"/>
    <w:rsid w:val="005F34DE"/>
    <w:rsid w:val="005F3EA5"/>
    <w:rsid w:val="005F42E8"/>
    <w:rsid w:val="005F628F"/>
    <w:rsid w:val="005F7573"/>
    <w:rsid w:val="00600520"/>
    <w:rsid w:val="0060055E"/>
    <w:rsid w:val="0060087E"/>
    <w:rsid w:val="0060295E"/>
    <w:rsid w:val="00603BF0"/>
    <w:rsid w:val="00605FE9"/>
    <w:rsid w:val="00606D38"/>
    <w:rsid w:val="00607FEF"/>
    <w:rsid w:val="006119C2"/>
    <w:rsid w:val="00611EE7"/>
    <w:rsid w:val="00620AE0"/>
    <w:rsid w:val="0062317E"/>
    <w:rsid w:val="00623913"/>
    <w:rsid w:val="00624461"/>
    <w:rsid w:val="00624FC1"/>
    <w:rsid w:val="006270AE"/>
    <w:rsid w:val="00630636"/>
    <w:rsid w:val="00630AEA"/>
    <w:rsid w:val="00630CFF"/>
    <w:rsid w:val="006316C1"/>
    <w:rsid w:val="006351C2"/>
    <w:rsid w:val="00636616"/>
    <w:rsid w:val="00636A8A"/>
    <w:rsid w:val="00640E8B"/>
    <w:rsid w:val="00641B2F"/>
    <w:rsid w:val="006459EB"/>
    <w:rsid w:val="00650BC4"/>
    <w:rsid w:val="00650FFD"/>
    <w:rsid w:val="00653477"/>
    <w:rsid w:val="00655018"/>
    <w:rsid w:val="006565B2"/>
    <w:rsid w:val="00660349"/>
    <w:rsid w:val="00660C94"/>
    <w:rsid w:val="00661C51"/>
    <w:rsid w:val="00662D76"/>
    <w:rsid w:val="00664500"/>
    <w:rsid w:val="0066478A"/>
    <w:rsid w:val="00664C73"/>
    <w:rsid w:val="006651AF"/>
    <w:rsid w:val="006672C6"/>
    <w:rsid w:val="00667920"/>
    <w:rsid w:val="0067066F"/>
    <w:rsid w:val="00670882"/>
    <w:rsid w:val="006722E1"/>
    <w:rsid w:val="006735F2"/>
    <w:rsid w:val="00674123"/>
    <w:rsid w:val="006760AB"/>
    <w:rsid w:val="00677974"/>
    <w:rsid w:val="00683EF6"/>
    <w:rsid w:val="00684AAA"/>
    <w:rsid w:val="00684B76"/>
    <w:rsid w:val="00685995"/>
    <w:rsid w:val="00685C87"/>
    <w:rsid w:val="00685DC5"/>
    <w:rsid w:val="00687F5D"/>
    <w:rsid w:val="00691795"/>
    <w:rsid w:val="00693619"/>
    <w:rsid w:val="006941F8"/>
    <w:rsid w:val="006953E3"/>
    <w:rsid w:val="006954E4"/>
    <w:rsid w:val="00697002"/>
    <w:rsid w:val="0069743E"/>
    <w:rsid w:val="006A00DE"/>
    <w:rsid w:val="006A07CF"/>
    <w:rsid w:val="006A2A7B"/>
    <w:rsid w:val="006A3567"/>
    <w:rsid w:val="006A3AEA"/>
    <w:rsid w:val="006A5890"/>
    <w:rsid w:val="006A6239"/>
    <w:rsid w:val="006A6DA9"/>
    <w:rsid w:val="006A7279"/>
    <w:rsid w:val="006A743D"/>
    <w:rsid w:val="006B0704"/>
    <w:rsid w:val="006B166B"/>
    <w:rsid w:val="006B1B87"/>
    <w:rsid w:val="006B1C3E"/>
    <w:rsid w:val="006B4165"/>
    <w:rsid w:val="006C03B1"/>
    <w:rsid w:val="006C1D44"/>
    <w:rsid w:val="006C20C5"/>
    <w:rsid w:val="006C2416"/>
    <w:rsid w:val="006C2F10"/>
    <w:rsid w:val="006C3467"/>
    <w:rsid w:val="006C49EA"/>
    <w:rsid w:val="006C4DC2"/>
    <w:rsid w:val="006C7206"/>
    <w:rsid w:val="006D069D"/>
    <w:rsid w:val="006D1AB5"/>
    <w:rsid w:val="006D2E92"/>
    <w:rsid w:val="006D4CCE"/>
    <w:rsid w:val="006D4D5B"/>
    <w:rsid w:val="006D4DA9"/>
    <w:rsid w:val="006D5D0C"/>
    <w:rsid w:val="006D653F"/>
    <w:rsid w:val="006D66E2"/>
    <w:rsid w:val="006E2046"/>
    <w:rsid w:val="006E3FD5"/>
    <w:rsid w:val="006E4290"/>
    <w:rsid w:val="006E45EE"/>
    <w:rsid w:val="006F1BDA"/>
    <w:rsid w:val="006F47B2"/>
    <w:rsid w:val="006F4C1B"/>
    <w:rsid w:val="006F5D72"/>
    <w:rsid w:val="006F5EB2"/>
    <w:rsid w:val="006F5F6C"/>
    <w:rsid w:val="006F6B58"/>
    <w:rsid w:val="006F6EEE"/>
    <w:rsid w:val="006F7338"/>
    <w:rsid w:val="006F7DCF"/>
    <w:rsid w:val="00700DA3"/>
    <w:rsid w:val="00703A95"/>
    <w:rsid w:val="00705664"/>
    <w:rsid w:val="007060BC"/>
    <w:rsid w:val="0070666B"/>
    <w:rsid w:val="00706A24"/>
    <w:rsid w:val="007072A0"/>
    <w:rsid w:val="00711DBE"/>
    <w:rsid w:val="007120FE"/>
    <w:rsid w:val="007128F3"/>
    <w:rsid w:val="00712ACD"/>
    <w:rsid w:val="007138D3"/>
    <w:rsid w:val="00716400"/>
    <w:rsid w:val="00716EF5"/>
    <w:rsid w:val="0071703B"/>
    <w:rsid w:val="007175EE"/>
    <w:rsid w:val="00722376"/>
    <w:rsid w:val="00722418"/>
    <w:rsid w:val="00722913"/>
    <w:rsid w:val="007253BA"/>
    <w:rsid w:val="007302EC"/>
    <w:rsid w:val="00731967"/>
    <w:rsid w:val="00731DB9"/>
    <w:rsid w:val="00731DDA"/>
    <w:rsid w:val="007325A5"/>
    <w:rsid w:val="0073300D"/>
    <w:rsid w:val="00733A8B"/>
    <w:rsid w:val="00733F5E"/>
    <w:rsid w:val="00734CED"/>
    <w:rsid w:val="007375DC"/>
    <w:rsid w:val="00737A0A"/>
    <w:rsid w:val="00742929"/>
    <w:rsid w:val="00743798"/>
    <w:rsid w:val="00745AE5"/>
    <w:rsid w:val="0075192E"/>
    <w:rsid w:val="007523C3"/>
    <w:rsid w:val="0075426F"/>
    <w:rsid w:val="00756F3D"/>
    <w:rsid w:val="00757427"/>
    <w:rsid w:val="00760CA2"/>
    <w:rsid w:val="00760E33"/>
    <w:rsid w:val="00763CC2"/>
    <w:rsid w:val="00764BFE"/>
    <w:rsid w:val="00766B42"/>
    <w:rsid w:val="00766EEB"/>
    <w:rsid w:val="007701DE"/>
    <w:rsid w:val="00771284"/>
    <w:rsid w:val="007742C7"/>
    <w:rsid w:val="00774473"/>
    <w:rsid w:val="00774901"/>
    <w:rsid w:val="007749D8"/>
    <w:rsid w:val="00776633"/>
    <w:rsid w:val="00777965"/>
    <w:rsid w:val="00777E6A"/>
    <w:rsid w:val="00780709"/>
    <w:rsid w:val="007831FA"/>
    <w:rsid w:val="0078584B"/>
    <w:rsid w:val="00786606"/>
    <w:rsid w:val="00787726"/>
    <w:rsid w:val="007877FE"/>
    <w:rsid w:val="00791864"/>
    <w:rsid w:val="00795630"/>
    <w:rsid w:val="00796192"/>
    <w:rsid w:val="00796A35"/>
    <w:rsid w:val="007A3823"/>
    <w:rsid w:val="007A641F"/>
    <w:rsid w:val="007A7D43"/>
    <w:rsid w:val="007B1C14"/>
    <w:rsid w:val="007B26E6"/>
    <w:rsid w:val="007B2D59"/>
    <w:rsid w:val="007B2DD6"/>
    <w:rsid w:val="007B3BC9"/>
    <w:rsid w:val="007B3C5D"/>
    <w:rsid w:val="007B40DA"/>
    <w:rsid w:val="007B45F2"/>
    <w:rsid w:val="007B46EF"/>
    <w:rsid w:val="007B47CD"/>
    <w:rsid w:val="007C0511"/>
    <w:rsid w:val="007C1A1A"/>
    <w:rsid w:val="007C238C"/>
    <w:rsid w:val="007C23BC"/>
    <w:rsid w:val="007C5CBC"/>
    <w:rsid w:val="007C67A0"/>
    <w:rsid w:val="007C74CD"/>
    <w:rsid w:val="007D00BF"/>
    <w:rsid w:val="007D0B28"/>
    <w:rsid w:val="007D291D"/>
    <w:rsid w:val="007D3C95"/>
    <w:rsid w:val="007D4338"/>
    <w:rsid w:val="007D5293"/>
    <w:rsid w:val="007D627C"/>
    <w:rsid w:val="007D7C60"/>
    <w:rsid w:val="007E1EAF"/>
    <w:rsid w:val="007E2730"/>
    <w:rsid w:val="007E2797"/>
    <w:rsid w:val="007E4100"/>
    <w:rsid w:val="007E4476"/>
    <w:rsid w:val="007E4866"/>
    <w:rsid w:val="007E5AE6"/>
    <w:rsid w:val="007E6525"/>
    <w:rsid w:val="007F03E3"/>
    <w:rsid w:val="007F24E2"/>
    <w:rsid w:val="007F2937"/>
    <w:rsid w:val="007F5991"/>
    <w:rsid w:val="007F5F34"/>
    <w:rsid w:val="008002CB"/>
    <w:rsid w:val="0080181C"/>
    <w:rsid w:val="00803F3C"/>
    <w:rsid w:val="00805815"/>
    <w:rsid w:val="00810156"/>
    <w:rsid w:val="00813A01"/>
    <w:rsid w:val="008154E0"/>
    <w:rsid w:val="008156C3"/>
    <w:rsid w:val="0081608E"/>
    <w:rsid w:val="00816114"/>
    <w:rsid w:val="00816FE7"/>
    <w:rsid w:val="00817165"/>
    <w:rsid w:val="0081716D"/>
    <w:rsid w:val="00817352"/>
    <w:rsid w:val="00817B0D"/>
    <w:rsid w:val="00817D9E"/>
    <w:rsid w:val="00820025"/>
    <w:rsid w:val="00820278"/>
    <w:rsid w:val="00820946"/>
    <w:rsid w:val="008216CC"/>
    <w:rsid w:val="0082232B"/>
    <w:rsid w:val="00822A8B"/>
    <w:rsid w:val="00823C17"/>
    <w:rsid w:val="00823D4E"/>
    <w:rsid w:val="00825367"/>
    <w:rsid w:val="00825A44"/>
    <w:rsid w:val="00826C91"/>
    <w:rsid w:val="00826EEA"/>
    <w:rsid w:val="00831907"/>
    <w:rsid w:val="00832238"/>
    <w:rsid w:val="00832334"/>
    <w:rsid w:val="00832569"/>
    <w:rsid w:val="0083301F"/>
    <w:rsid w:val="00835619"/>
    <w:rsid w:val="0083598D"/>
    <w:rsid w:val="0083620B"/>
    <w:rsid w:val="008366E9"/>
    <w:rsid w:val="008369F1"/>
    <w:rsid w:val="00836F45"/>
    <w:rsid w:val="008403B6"/>
    <w:rsid w:val="00840418"/>
    <w:rsid w:val="00840AEE"/>
    <w:rsid w:val="00840D81"/>
    <w:rsid w:val="00841008"/>
    <w:rsid w:val="008425FD"/>
    <w:rsid w:val="00842F3F"/>
    <w:rsid w:val="008442D2"/>
    <w:rsid w:val="00844998"/>
    <w:rsid w:val="00850F43"/>
    <w:rsid w:val="00853D21"/>
    <w:rsid w:val="00856F8E"/>
    <w:rsid w:val="008605F3"/>
    <w:rsid w:val="008616A7"/>
    <w:rsid w:val="00862B2A"/>
    <w:rsid w:val="00863DD9"/>
    <w:rsid w:val="00864943"/>
    <w:rsid w:val="00865296"/>
    <w:rsid w:val="00865822"/>
    <w:rsid w:val="00866BB2"/>
    <w:rsid w:val="008673C2"/>
    <w:rsid w:val="00870100"/>
    <w:rsid w:val="00872C44"/>
    <w:rsid w:val="00872EAF"/>
    <w:rsid w:val="00873BBA"/>
    <w:rsid w:val="00873C83"/>
    <w:rsid w:val="00874EBA"/>
    <w:rsid w:val="0087653C"/>
    <w:rsid w:val="008769CD"/>
    <w:rsid w:val="0088072C"/>
    <w:rsid w:val="008816DC"/>
    <w:rsid w:val="00884FCA"/>
    <w:rsid w:val="00885046"/>
    <w:rsid w:val="00885D38"/>
    <w:rsid w:val="00886580"/>
    <w:rsid w:val="008912D4"/>
    <w:rsid w:val="00892BEE"/>
    <w:rsid w:val="00892D82"/>
    <w:rsid w:val="00893344"/>
    <w:rsid w:val="00893462"/>
    <w:rsid w:val="008937D5"/>
    <w:rsid w:val="00893C16"/>
    <w:rsid w:val="00894947"/>
    <w:rsid w:val="00894BE1"/>
    <w:rsid w:val="00897038"/>
    <w:rsid w:val="008A16E5"/>
    <w:rsid w:val="008A1A38"/>
    <w:rsid w:val="008A7C2E"/>
    <w:rsid w:val="008B276F"/>
    <w:rsid w:val="008B297B"/>
    <w:rsid w:val="008B7BC6"/>
    <w:rsid w:val="008B7F31"/>
    <w:rsid w:val="008C18F0"/>
    <w:rsid w:val="008C562C"/>
    <w:rsid w:val="008C5D90"/>
    <w:rsid w:val="008C5E88"/>
    <w:rsid w:val="008C6EA1"/>
    <w:rsid w:val="008D061F"/>
    <w:rsid w:val="008D06D0"/>
    <w:rsid w:val="008D395F"/>
    <w:rsid w:val="008D46D6"/>
    <w:rsid w:val="008D4827"/>
    <w:rsid w:val="008D64A2"/>
    <w:rsid w:val="008D7C8B"/>
    <w:rsid w:val="008E244A"/>
    <w:rsid w:val="008E2B1E"/>
    <w:rsid w:val="008E3603"/>
    <w:rsid w:val="008E4E63"/>
    <w:rsid w:val="008F180B"/>
    <w:rsid w:val="008F1868"/>
    <w:rsid w:val="008F22AC"/>
    <w:rsid w:val="008F2B02"/>
    <w:rsid w:val="008F2E30"/>
    <w:rsid w:val="008F34E3"/>
    <w:rsid w:val="008F383D"/>
    <w:rsid w:val="008F42FD"/>
    <w:rsid w:val="008F59B0"/>
    <w:rsid w:val="008F659A"/>
    <w:rsid w:val="008F7905"/>
    <w:rsid w:val="00900AF5"/>
    <w:rsid w:val="0090364C"/>
    <w:rsid w:val="00904043"/>
    <w:rsid w:val="00907C0C"/>
    <w:rsid w:val="00910469"/>
    <w:rsid w:val="00913FF3"/>
    <w:rsid w:val="0091557A"/>
    <w:rsid w:val="00915D07"/>
    <w:rsid w:val="00916B23"/>
    <w:rsid w:val="009208E9"/>
    <w:rsid w:val="009219BA"/>
    <w:rsid w:val="00921BF3"/>
    <w:rsid w:val="00923176"/>
    <w:rsid w:val="00923A01"/>
    <w:rsid w:val="009301FE"/>
    <w:rsid w:val="00933C60"/>
    <w:rsid w:val="00934866"/>
    <w:rsid w:val="00935D68"/>
    <w:rsid w:val="00935FC9"/>
    <w:rsid w:val="0093691B"/>
    <w:rsid w:val="00937922"/>
    <w:rsid w:val="00940B00"/>
    <w:rsid w:val="00942CA3"/>
    <w:rsid w:val="009463F6"/>
    <w:rsid w:val="00952E1E"/>
    <w:rsid w:val="00953582"/>
    <w:rsid w:val="00955509"/>
    <w:rsid w:val="00956109"/>
    <w:rsid w:val="00956339"/>
    <w:rsid w:val="00957AEB"/>
    <w:rsid w:val="009631D6"/>
    <w:rsid w:val="0096389A"/>
    <w:rsid w:val="009638D3"/>
    <w:rsid w:val="00970C8B"/>
    <w:rsid w:val="00972BDC"/>
    <w:rsid w:val="009743AE"/>
    <w:rsid w:val="00976337"/>
    <w:rsid w:val="0097684D"/>
    <w:rsid w:val="00977DC7"/>
    <w:rsid w:val="0098099C"/>
    <w:rsid w:val="009827B7"/>
    <w:rsid w:val="00982CAB"/>
    <w:rsid w:val="0098632A"/>
    <w:rsid w:val="00986903"/>
    <w:rsid w:val="00992003"/>
    <w:rsid w:val="009929D5"/>
    <w:rsid w:val="00994D89"/>
    <w:rsid w:val="00995254"/>
    <w:rsid w:val="009A0032"/>
    <w:rsid w:val="009A02B0"/>
    <w:rsid w:val="009A05C6"/>
    <w:rsid w:val="009A1A2F"/>
    <w:rsid w:val="009A1A5D"/>
    <w:rsid w:val="009A5A68"/>
    <w:rsid w:val="009A69AC"/>
    <w:rsid w:val="009A7FBF"/>
    <w:rsid w:val="009B0D83"/>
    <w:rsid w:val="009B4540"/>
    <w:rsid w:val="009B4615"/>
    <w:rsid w:val="009B484E"/>
    <w:rsid w:val="009C0173"/>
    <w:rsid w:val="009C12AB"/>
    <w:rsid w:val="009C7444"/>
    <w:rsid w:val="009D0B9B"/>
    <w:rsid w:val="009D2E00"/>
    <w:rsid w:val="009D34E5"/>
    <w:rsid w:val="009D40AF"/>
    <w:rsid w:val="009D7DA8"/>
    <w:rsid w:val="009E0747"/>
    <w:rsid w:val="009E3F93"/>
    <w:rsid w:val="009E5B5D"/>
    <w:rsid w:val="009F144C"/>
    <w:rsid w:val="009F177E"/>
    <w:rsid w:val="009F4922"/>
    <w:rsid w:val="009F4FD4"/>
    <w:rsid w:val="009F606F"/>
    <w:rsid w:val="009F6577"/>
    <w:rsid w:val="009F6921"/>
    <w:rsid w:val="009F7A7E"/>
    <w:rsid w:val="00A00C20"/>
    <w:rsid w:val="00A02A07"/>
    <w:rsid w:val="00A05349"/>
    <w:rsid w:val="00A07A65"/>
    <w:rsid w:val="00A164C6"/>
    <w:rsid w:val="00A177F1"/>
    <w:rsid w:val="00A22185"/>
    <w:rsid w:val="00A224B8"/>
    <w:rsid w:val="00A229EC"/>
    <w:rsid w:val="00A22A03"/>
    <w:rsid w:val="00A23118"/>
    <w:rsid w:val="00A2361D"/>
    <w:rsid w:val="00A24054"/>
    <w:rsid w:val="00A2530A"/>
    <w:rsid w:val="00A25655"/>
    <w:rsid w:val="00A26473"/>
    <w:rsid w:val="00A326A7"/>
    <w:rsid w:val="00A33C66"/>
    <w:rsid w:val="00A33CE7"/>
    <w:rsid w:val="00A340B1"/>
    <w:rsid w:val="00A36AC6"/>
    <w:rsid w:val="00A37229"/>
    <w:rsid w:val="00A37BF3"/>
    <w:rsid w:val="00A37D21"/>
    <w:rsid w:val="00A44895"/>
    <w:rsid w:val="00A46F8A"/>
    <w:rsid w:val="00A5072C"/>
    <w:rsid w:val="00A511F7"/>
    <w:rsid w:val="00A523C9"/>
    <w:rsid w:val="00A536F0"/>
    <w:rsid w:val="00A53E8A"/>
    <w:rsid w:val="00A54229"/>
    <w:rsid w:val="00A545A3"/>
    <w:rsid w:val="00A550C4"/>
    <w:rsid w:val="00A5771D"/>
    <w:rsid w:val="00A57BC0"/>
    <w:rsid w:val="00A606B0"/>
    <w:rsid w:val="00A63CE4"/>
    <w:rsid w:val="00A6410D"/>
    <w:rsid w:val="00A70335"/>
    <w:rsid w:val="00A7050B"/>
    <w:rsid w:val="00A7350E"/>
    <w:rsid w:val="00A76AF4"/>
    <w:rsid w:val="00A80A53"/>
    <w:rsid w:val="00A80E00"/>
    <w:rsid w:val="00A80F35"/>
    <w:rsid w:val="00A81676"/>
    <w:rsid w:val="00A82DF0"/>
    <w:rsid w:val="00A830DC"/>
    <w:rsid w:val="00A837AB"/>
    <w:rsid w:val="00A923A2"/>
    <w:rsid w:val="00A93073"/>
    <w:rsid w:val="00AA0712"/>
    <w:rsid w:val="00AA3CA3"/>
    <w:rsid w:val="00AA67DF"/>
    <w:rsid w:val="00AA7E8C"/>
    <w:rsid w:val="00AB1078"/>
    <w:rsid w:val="00AB2306"/>
    <w:rsid w:val="00AB438D"/>
    <w:rsid w:val="00AB5AB1"/>
    <w:rsid w:val="00AB7343"/>
    <w:rsid w:val="00AB74A3"/>
    <w:rsid w:val="00AB7B1B"/>
    <w:rsid w:val="00AC297B"/>
    <w:rsid w:val="00AC3D51"/>
    <w:rsid w:val="00AC4B38"/>
    <w:rsid w:val="00AD06A3"/>
    <w:rsid w:val="00AD0C22"/>
    <w:rsid w:val="00AD138B"/>
    <w:rsid w:val="00AD2E2A"/>
    <w:rsid w:val="00AD3A19"/>
    <w:rsid w:val="00AD3A97"/>
    <w:rsid w:val="00AD4195"/>
    <w:rsid w:val="00AD5BDB"/>
    <w:rsid w:val="00AD6233"/>
    <w:rsid w:val="00AD645C"/>
    <w:rsid w:val="00AD69DA"/>
    <w:rsid w:val="00AD7D3F"/>
    <w:rsid w:val="00AE3C81"/>
    <w:rsid w:val="00AE4259"/>
    <w:rsid w:val="00AE564C"/>
    <w:rsid w:val="00AE658D"/>
    <w:rsid w:val="00AE7750"/>
    <w:rsid w:val="00AF126F"/>
    <w:rsid w:val="00AF43DB"/>
    <w:rsid w:val="00AF4A97"/>
    <w:rsid w:val="00B01BE2"/>
    <w:rsid w:val="00B03913"/>
    <w:rsid w:val="00B0497B"/>
    <w:rsid w:val="00B1200E"/>
    <w:rsid w:val="00B130A4"/>
    <w:rsid w:val="00B137B2"/>
    <w:rsid w:val="00B13951"/>
    <w:rsid w:val="00B13D10"/>
    <w:rsid w:val="00B15300"/>
    <w:rsid w:val="00B16D22"/>
    <w:rsid w:val="00B2020E"/>
    <w:rsid w:val="00B22B62"/>
    <w:rsid w:val="00B252EB"/>
    <w:rsid w:val="00B267A6"/>
    <w:rsid w:val="00B2688D"/>
    <w:rsid w:val="00B269B5"/>
    <w:rsid w:val="00B276F6"/>
    <w:rsid w:val="00B305A6"/>
    <w:rsid w:val="00B3064E"/>
    <w:rsid w:val="00B30B5F"/>
    <w:rsid w:val="00B32E03"/>
    <w:rsid w:val="00B376D2"/>
    <w:rsid w:val="00B4156F"/>
    <w:rsid w:val="00B422AC"/>
    <w:rsid w:val="00B44A57"/>
    <w:rsid w:val="00B509AE"/>
    <w:rsid w:val="00B51AE2"/>
    <w:rsid w:val="00B53FC7"/>
    <w:rsid w:val="00B55DA1"/>
    <w:rsid w:val="00B57957"/>
    <w:rsid w:val="00B60846"/>
    <w:rsid w:val="00B60A3D"/>
    <w:rsid w:val="00B61AB7"/>
    <w:rsid w:val="00B62499"/>
    <w:rsid w:val="00B62971"/>
    <w:rsid w:val="00B6513E"/>
    <w:rsid w:val="00B655C1"/>
    <w:rsid w:val="00B662F6"/>
    <w:rsid w:val="00B67D5D"/>
    <w:rsid w:val="00B70F2F"/>
    <w:rsid w:val="00B71F7C"/>
    <w:rsid w:val="00B72607"/>
    <w:rsid w:val="00B72E53"/>
    <w:rsid w:val="00B7390D"/>
    <w:rsid w:val="00B749AC"/>
    <w:rsid w:val="00B806B6"/>
    <w:rsid w:val="00B81080"/>
    <w:rsid w:val="00B8314B"/>
    <w:rsid w:val="00B84210"/>
    <w:rsid w:val="00B84A00"/>
    <w:rsid w:val="00B873D6"/>
    <w:rsid w:val="00B90C28"/>
    <w:rsid w:val="00B94824"/>
    <w:rsid w:val="00B950A4"/>
    <w:rsid w:val="00B97824"/>
    <w:rsid w:val="00BA0535"/>
    <w:rsid w:val="00BA183F"/>
    <w:rsid w:val="00BA1B6A"/>
    <w:rsid w:val="00BA20A6"/>
    <w:rsid w:val="00BA47B0"/>
    <w:rsid w:val="00BA68BE"/>
    <w:rsid w:val="00BB00D3"/>
    <w:rsid w:val="00BB09A0"/>
    <w:rsid w:val="00BB0A04"/>
    <w:rsid w:val="00BB18F7"/>
    <w:rsid w:val="00BB2E3E"/>
    <w:rsid w:val="00BB3377"/>
    <w:rsid w:val="00BB37EC"/>
    <w:rsid w:val="00BB4CD4"/>
    <w:rsid w:val="00BB567A"/>
    <w:rsid w:val="00BB690B"/>
    <w:rsid w:val="00BB6DEF"/>
    <w:rsid w:val="00BC0B5F"/>
    <w:rsid w:val="00BC17C8"/>
    <w:rsid w:val="00BC3E92"/>
    <w:rsid w:val="00BC40E8"/>
    <w:rsid w:val="00BC437A"/>
    <w:rsid w:val="00BC5E7A"/>
    <w:rsid w:val="00BC60E2"/>
    <w:rsid w:val="00BC61A8"/>
    <w:rsid w:val="00BD0584"/>
    <w:rsid w:val="00BD16F7"/>
    <w:rsid w:val="00BD19D1"/>
    <w:rsid w:val="00BD28DF"/>
    <w:rsid w:val="00BD4710"/>
    <w:rsid w:val="00BE0D6E"/>
    <w:rsid w:val="00BE2EBE"/>
    <w:rsid w:val="00BE39B3"/>
    <w:rsid w:val="00BE4D2F"/>
    <w:rsid w:val="00BE645E"/>
    <w:rsid w:val="00BE7135"/>
    <w:rsid w:val="00BF3755"/>
    <w:rsid w:val="00BF4E34"/>
    <w:rsid w:val="00BF6CEB"/>
    <w:rsid w:val="00C0229A"/>
    <w:rsid w:val="00C04741"/>
    <w:rsid w:val="00C10969"/>
    <w:rsid w:val="00C11715"/>
    <w:rsid w:val="00C15909"/>
    <w:rsid w:val="00C16B5D"/>
    <w:rsid w:val="00C16BA1"/>
    <w:rsid w:val="00C16D40"/>
    <w:rsid w:val="00C200AA"/>
    <w:rsid w:val="00C20851"/>
    <w:rsid w:val="00C20A8B"/>
    <w:rsid w:val="00C20D26"/>
    <w:rsid w:val="00C222CC"/>
    <w:rsid w:val="00C24233"/>
    <w:rsid w:val="00C245CE"/>
    <w:rsid w:val="00C24AF8"/>
    <w:rsid w:val="00C26684"/>
    <w:rsid w:val="00C26F14"/>
    <w:rsid w:val="00C27D4C"/>
    <w:rsid w:val="00C3086B"/>
    <w:rsid w:val="00C3096D"/>
    <w:rsid w:val="00C30BC3"/>
    <w:rsid w:val="00C314A5"/>
    <w:rsid w:val="00C3511B"/>
    <w:rsid w:val="00C35F95"/>
    <w:rsid w:val="00C3735E"/>
    <w:rsid w:val="00C37589"/>
    <w:rsid w:val="00C45425"/>
    <w:rsid w:val="00C46495"/>
    <w:rsid w:val="00C46A59"/>
    <w:rsid w:val="00C501FE"/>
    <w:rsid w:val="00C518AB"/>
    <w:rsid w:val="00C51EB7"/>
    <w:rsid w:val="00C520EE"/>
    <w:rsid w:val="00C522B4"/>
    <w:rsid w:val="00C56595"/>
    <w:rsid w:val="00C56956"/>
    <w:rsid w:val="00C57545"/>
    <w:rsid w:val="00C578CD"/>
    <w:rsid w:val="00C603A5"/>
    <w:rsid w:val="00C60DD4"/>
    <w:rsid w:val="00C6162F"/>
    <w:rsid w:val="00C628FC"/>
    <w:rsid w:val="00C631FE"/>
    <w:rsid w:val="00C664E9"/>
    <w:rsid w:val="00C67931"/>
    <w:rsid w:val="00C7082E"/>
    <w:rsid w:val="00C72FD4"/>
    <w:rsid w:val="00C73345"/>
    <w:rsid w:val="00C73560"/>
    <w:rsid w:val="00C740F6"/>
    <w:rsid w:val="00C763AE"/>
    <w:rsid w:val="00C765A6"/>
    <w:rsid w:val="00C821E4"/>
    <w:rsid w:val="00C82219"/>
    <w:rsid w:val="00C836D4"/>
    <w:rsid w:val="00C86022"/>
    <w:rsid w:val="00C91C71"/>
    <w:rsid w:val="00C96B49"/>
    <w:rsid w:val="00C97C05"/>
    <w:rsid w:val="00CA04E9"/>
    <w:rsid w:val="00CA0669"/>
    <w:rsid w:val="00CA416E"/>
    <w:rsid w:val="00CA46AB"/>
    <w:rsid w:val="00CA46BB"/>
    <w:rsid w:val="00CA4C57"/>
    <w:rsid w:val="00CA59B4"/>
    <w:rsid w:val="00CA6217"/>
    <w:rsid w:val="00CA7022"/>
    <w:rsid w:val="00CB0BC8"/>
    <w:rsid w:val="00CB127C"/>
    <w:rsid w:val="00CB27AC"/>
    <w:rsid w:val="00CB3209"/>
    <w:rsid w:val="00CB321E"/>
    <w:rsid w:val="00CB3767"/>
    <w:rsid w:val="00CB3966"/>
    <w:rsid w:val="00CB5E4B"/>
    <w:rsid w:val="00CB6EA2"/>
    <w:rsid w:val="00CB7467"/>
    <w:rsid w:val="00CC2129"/>
    <w:rsid w:val="00CC570A"/>
    <w:rsid w:val="00CC68D4"/>
    <w:rsid w:val="00CD02B2"/>
    <w:rsid w:val="00CD3CE7"/>
    <w:rsid w:val="00CD3D8E"/>
    <w:rsid w:val="00CD691C"/>
    <w:rsid w:val="00CE1BDA"/>
    <w:rsid w:val="00CE3713"/>
    <w:rsid w:val="00CE40FD"/>
    <w:rsid w:val="00CE59C1"/>
    <w:rsid w:val="00CE6E24"/>
    <w:rsid w:val="00CE7DA2"/>
    <w:rsid w:val="00CF0B20"/>
    <w:rsid w:val="00CF0F08"/>
    <w:rsid w:val="00CF33B3"/>
    <w:rsid w:val="00CF342F"/>
    <w:rsid w:val="00CF4FD1"/>
    <w:rsid w:val="00CF583A"/>
    <w:rsid w:val="00D01ADE"/>
    <w:rsid w:val="00D039DD"/>
    <w:rsid w:val="00D043EF"/>
    <w:rsid w:val="00D05046"/>
    <w:rsid w:val="00D0558B"/>
    <w:rsid w:val="00D05E25"/>
    <w:rsid w:val="00D062C6"/>
    <w:rsid w:val="00D06932"/>
    <w:rsid w:val="00D10658"/>
    <w:rsid w:val="00D107EF"/>
    <w:rsid w:val="00D10873"/>
    <w:rsid w:val="00D13A64"/>
    <w:rsid w:val="00D13C22"/>
    <w:rsid w:val="00D1420B"/>
    <w:rsid w:val="00D14BBF"/>
    <w:rsid w:val="00D15430"/>
    <w:rsid w:val="00D174D7"/>
    <w:rsid w:val="00D17611"/>
    <w:rsid w:val="00D20149"/>
    <w:rsid w:val="00D22B5C"/>
    <w:rsid w:val="00D22FC5"/>
    <w:rsid w:val="00D23677"/>
    <w:rsid w:val="00D23743"/>
    <w:rsid w:val="00D2446D"/>
    <w:rsid w:val="00D2536B"/>
    <w:rsid w:val="00D2630E"/>
    <w:rsid w:val="00D30E5F"/>
    <w:rsid w:val="00D319D1"/>
    <w:rsid w:val="00D31E3B"/>
    <w:rsid w:val="00D3516D"/>
    <w:rsid w:val="00D3581D"/>
    <w:rsid w:val="00D35B77"/>
    <w:rsid w:val="00D45ABF"/>
    <w:rsid w:val="00D46FA0"/>
    <w:rsid w:val="00D50F2F"/>
    <w:rsid w:val="00D520AB"/>
    <w:rsid w:val="00D52249"/>
    <w:rsid w:val="00D52B80"/>
    <w:rsid w:val="00D53E4B"/>
    <w:rsid w:val="00D54D86"/>
    <w:rsid w:val="00D60527"/>
    <w:rsid w:val="00D620A9"/>
    <w:rsid w:val="00D631B8"/>
    <w:rsid w:val="00D63DFB"/>
    <w:rsid w:val="00D6441B"/>
    <w:rsid w:val="00D6510C"/>
    <w:rsid w:val="00D66890"/>
    <w:rsid w:val="00D701B2"/>
    <w:rsid w:val="00D70E0C"/>
    <w:rsid w:val="00D71F7C"/>
    <w:rsid w:val="00D7257C"/>
    <w:rsid w:val="00D74A1A"/>
    <w:rsid w:val="00D74B06"/>
    <w:rsid w:val="00D7619D"/>
    <w:rsid w:val="00D7727C"/>
    <w:rsid w:val="00D85659"/>
    <w:rsid w:val="00D86616"/>
    <w:rsid w:val="00D9000D"/>
    <w:rsid w:val="00D90266"/>
    <w:rsid w:val="00D935B4"/>
    <w:rsid w:val="00D95464"/>
    <w:rsid w:val="00D97206"/>
    <w:rsid w:val="00D97C4C"/>
    <w:rsid w:val="00DA0557"/>
    <w:rsid w:val="00DA07A3"/>
    <w:rsid w:val="00DA14CD"/>
    <w:rsid w:val="00DA38D8"/>
    <w:rsid w:val="00DA4109"/>
    <w:rsid w:val="00DA468F"/>
    <w:rsid w:val="00DA56CB"/>
    <w:rsid w:val="00DA65F3"/>
    <w:rsid w:val="00DA7D3A"/>
    <w:rsid w:val="00DB3C78"/>
    <w:rsid w:val="00DB450C"/>
    <w:rsid w:val="00DB54E2"/>
    <w:rsid w:val="00DB7120"/>
    <w:rsid w:val="00DB794E"/>
    <w:rsid w:val="00DC4795"/>
    <w:rsid w:val="00DC61E6"/>
    <w:rsid w:val="00DC6786"/>
    <w:rsid w:val="00DC6A77"/>
    <w:rsid w:val="00DC7744"/>
    <w:rsid w:val="00DD048C"/>
    <w:rsid w:val="00DD07D1"/>
    <w:rsid w:val="00DD0C24"/>
    <w:rsid w:val="00DD11A0"/>
    <w:rsid w:val="00DD284D"/>
    <w:rsid w:val="00DD2D58"/>
    <w:rsid w:val="00DD35F6"/>
    <w:rsid w:val="00DD3646"/>
    <w:rsid w:val="00DD3D78"/>
    <w:rsid w:val="00DD4EB8"/>
    <w:rsid w:val="00DD4EFA"/>
    <w:rsid w:val="00DE05FC"/>
    <w:rsid w:val="00DE07E4"/>
    <w:rsid w:val="00DE0C9F"/>
    <w:rsid w:val="00DE4001"/>
    <w:rsid w:val="00DE4AE3"/>
    <w:rsid w:val="00DE5E3F"/>
    <w:rsid w:val="00DE67DE"/>
    <w:rsid w:val="00DE6897"/>
    <w:rsid w:val="00DE7247"/>
    <w:rsid w:val="00DF464E"/>
    <w:rsid w:val="00DF5069"/>
    <w:rsid w:val="00DF5C64"/>
    <w:rsid w:val="00DF6E0A"/>
    <w:rsid w:val="00DF740A"/>
    <w:rsid w:val="00DF76C4"/>
    <w:rsid w:val="00DF7BB0"/>
    <w:rsid w:val="00E007F4"/>
    <w:rsid w:val="00E013AC"/>
    <w:rsid w:val="00E01BDD"/>
    <w:rsid w:val="00E06305"/>
    <w:rsid w:val="00E132F9"/>
    <w:rsid w:val="00E1344F"/>
    <w:rsid w:val="00E176CB"/>
    <w:rsid w:val="00E20911"/>
    <w:rsid w:val="00E22BA2"/>
    <w:rsid w:val="00E24985"/>
    <w:rsid w:val="00E250B8"/>
    <w:rsid w:val="00E25C97"/>
    <w:rsid w:val="00E339DB"/>
    <w:rsid w:val="00E342DB"/>
    <w:rsid w:val="00E37AA4"/>
    <w:rsid w:val="00E40C68"/>
    <w:rsid w:val="00E40DD6"/>
    <w:rsid w:val="00E423AD"/>
    <w:rsid w:val="00E435A9"/>
    <w:rsid w:val="00E435D3"/>
    <w:rsid w:val="00E45F65"/>
    <w:rsid w:val="00E53C4D"/>
    <w:rsid w:val="00E53E94"/>
    <w:rsid w:val="00E546F8"/>
    <w:rsid w:val="00E549A7"/>
    <w:rsid w:val="00E55647"/>
    <w:rsid w:val="00E5582F"/>
    <w:rsid w:val="00E62CE2"/>
    <w:rsid w:val="00E63D42"/>
    <w:rsid w:val="00E643F6"/>
    <w:rsid w:val="00E65364"/>
    <w:rsid w:val="00E70579"/>
    <w:rsid w:val="00E7123D"/>
    <w:rsid w:val="00E72962"/>
    <w:rsid w:val="00E7445A"/>
    <w:rsid w:val="00E74675"/>
    <w:rsid w:val="00E769F4"/>
    <w:rsid w:val="00E779C7"/>
    <w:rsid w:val="00E77AA6"/>
    <w:rsid w:val="00E80057"/>
    <w:rsid w:val="00E80D19"/>
    <w:rsid w:val="00E82602"/>
    <w:rsid w:val="00E84BBA"/>
    <w:rsid w:val="00E859C6"/>
    <w:rsid w:val="00E904DD"/>
    <w:rsid w:val="00E923F8"/>
    <w:rsid w:val="00E93857"/>
    <w:rsid w:val="00E93DE6"/>
    <w:rsid w:val="00E94555"/>
    <w:rsid w:val="00E971FA"/>
    <w:rsid w:val="00EA00BD"/>
    <w:rsid w:val="00EA0F7F"/>
    <w:rsid w:val="00EA19DD"/>
    <w:rsid w:val="00EA19F2"/>
    <w:rsid w:val="00EA255C"/>
    <w:rsid w:val="00EA5852"/>
    <w:rsid w:val="00EA590F"/>
    <w:rsid w:val="00EA650B"/>
    <w:rsid w:val="00EA6CE7"/>
    <w:rsid w:val="00EA7DB8"/>
    <w:rsid w:val="00EB148A"/>
    <w:rsid w:val="00EB19F6"/>
    <w:rsid w:val="00EB24A1"/>
    <w:rsid w:val="00EB4142"/>
    <w:rsid w:val="00EB4BDC"/>
    <w:rsid w:val="00EB58D5"/>
    <w:rsid w:val="00EB6FD2"/>
    <w:rsid w:val="00EC2712"/>
    <w:rsid w:val="00EC3B13"/>
    <w:rsid w:val="00EC3BF8"/>
    <w:rsid w:val="00EC4322"/>
    <w:rsid w:val="00EC4C68"/>
    <w:rsid w:val="00EC7075"/>
    <w:rsid w:val="00EC7712"/>
    <w:rsid w:val="00ED068C"/>
    <w:rsid w:val="00ED5D94"/>
    <w:rsid w:val="00ED6A11"/>
    <w:rsid w:val="00EE2D86"/>
    <w:rsid w:val="00EE3873"/>
    <w:rsid w:val="00EE4C27"/>
    <w:rsid w:val="00EE5FA5"/>
    <w:rsid w:val="00EE664A"/>
    <w:rsid w:val="00EE792D"/>
    <w:rsid w:val="00EF4BB0"/>
    <w:rsid w:val="00EF572E"/>
    <w:rsid w:val="00EF5FE9"/>
    <w:rsid w:val="00F02098"/>
    <w:rsid w:val="00F02101"/>
    <w:rsid w:val="00F0369F"/>
    <w:rsid w:val="00F0381C"/>
    <w:rsid w:val="00F10489"/>
    <w:rsid w:val="00F10C39"/>
    <w:rsid w:val="00F129BA"/>
    <w:rsid w:val="00F13CF0"/>
    <w:rsid w:val="00F15821"/>
    <w:rsid w:val="00F159F5"/>
    <w:rsid w:val="00F164A0"/>
    <w:rsid w:val="00F21509"/>
    <w:rsid w:val="00F216F1"/>
    <w:rsid w:val="00F21DC5"/>
    <w:rsid w:val="00F21F6F"/>
    <w:rsid w:val="00F240AB"/>
    <w:rsid w:val="00F2419C"/>
    <w:rsid w:val="00F25381"/>
    <w:rsid w:val="00F317DF"/>
    <w:rsid w:val="00F326CE"/>
    <w:rsid w:val="00F338EF"/>
    <w:rsid w:val="00F364F4"/>
    <w:rsid w:val="00F366DF"/>
    <w:rsid w:val="00F36BA1"/>
    <w:rsid w:val="00F40F38"/>
    <w:rsid w:val="00F42ABB"/>
    <w:rsid w:val="00F42F5C"/>
    <w:rsid w:val="00F43A17"/>
    <w:rsid w:val="00F44BB6"/>
    <w:rsid w:val="00F45778"/>
    <w:rsid w:val="00F457A1"/>
    <w:rsid w:val="00F460C1"/>
    <w:rsid w:val="00F46754"/>
    <w:rsid w:val="00F4683F"/>
    <w:rsid w:val="00F479A2"/>
    <w:rsid w:val="00F50A3B"/>
    <w:rsid w:val="00F52BD7"/>
    <w:rsid w:val="00F53D88"/>
    <w:rsid w:val="00F5521B"/>
    <w:rsid w:val="00F55939"/>
    <w:rsid w:val="00F57113"/>
    <w:rsid w:val="00F579AB"/>
    <w:rsid w:val="00F61AEC"/>
    <w:rsid w:val="00F6491F"/>
    <w:rsid w:val="00F65038"/>
    <w:rsid w:val="00F6707E"/>
    <w:rsid w:val="00F70216"/>
    <w:rsid w:val="00F7079E"/>
    <w:rsid w:val="00F71487"/>
    <w:rsid w:val="00F808EC"/>
    <w:rsid w:val="00F81401"/>
    <w:rsid w:val="00F8166E"/>
    <w:rsid w:val="00F85409"/>
    <w:rsid w:val="00F90DEF"/>
    <w:rsid w:val="00F91E33"/>
    <w:rsid w:val="00F953C9"/>
    <w:rsid w:val="00F975B2"/>
    <w:rsid w:val="00FA0C2D"/>
    <w:rsid w:val="00FA0D94"/>
    <w:rsid w:val="00FA265B"/>
    <w:rsid w:val="00FA28F7"/>
    <w:rsid w:val="00FA2B5C"/>
    <w:rsid w:val="00FA2EC9"/>
    <w:rsid w:val="00FA2FEE"/>
    <w:rsid w:val="00FA460F"/>
    <w:rsid w:val="00FA596C"/>
    <w:rsid w:val="00FA76D0"/>
    <w:rsid w:val="00FA76F7"/>
    <w:rsid w:val="00FA7C6B"/>
    <w:rsid w:val="00FB052B"/>
    <w:rsid w:val="00FB125E"/>
    <w:rsid w:val="00FB2010"/>
    <w:rsid w:val="00FB3A13"/>
    <w:rsid w:val="00FB4E41"/>
    <w:rsid w:val="00FB519F"/>
    <w:rsid w:val="00FB5DC2"/>
    <w:rsid w:val="00FB62B3"/>
    <w:rsid w:val="00FB66DC"/>
    <w:rsid w:val="00FC3570"/>
    <w:rsid w:val="00FC3F6D"/>
    <w:rsid w:val="00FC57CC"/>
    <w:rsid w:val="00FC71BD"/>
    <w:rsid w:val="00FC7792"/>
    <w:rsid w:val="00FD50F8"/>
    <w:rsid w:val="00FD5A69"/>
    <w:rsid w:val="00FD75D9"/>
    <w:rsid w:val="00FE2603"/>
    <w:rsid w:val="00FE53C7"/>
    <w:rsid w:val="00FE6BC2"/>
    <w:rsid w:val="00FF0E41"/>
    <w:rsid w:val="00FF23E9"/>
    <w:rsid w:val="00FF2432"/>
    <w:rsid w:val="00FF34AD"/>
    <w:rsid w:val="00FF409E"/>
    <w:rsid w:val="00FF4899"/>
    <w:rsid w:val="00FF6E03"/>
    <w:rsid w:val="00FF6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C039C105-89B2-4879-8F48-929B27805D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54944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val="x-none" w:eastAsia="x-none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val="x-none" w:eastAsia="x-none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  <w:rPr>
      <w:lang w:val="x-none"/>
    </w:r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  <w:rPr>
      <w:lang w:val="x-none"/>
    </w:r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6953E3"/>
    <w:pPr>
      <w:tabs>
        <w:tab w:val="left" w:pos="851"/>
        <w:tab w:val="right" w:leader="dot" w:pos="13994"/>
      </w:tabs>
      <w:spacing w:after="100"/>
    </w:pPr>
    <w:rPr>
      <w:rFonts w:eastAsia="Times New Roman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  <w:lang w:val="x-none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  <w:rPr>
      <w:lang w:val="x-none"/>
    </w:r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  <w:lang w:val="x-none"/>
    </w:rPr>
  </w:style>
  <w:style w:type="character" w:customStyle="1" w:styleId="TekstkomentarzaZnak">
    <w:name w:val="Tekst komentarza Znak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x-none" w:eastAsia="x-none"/>
    </w:rPr>
  </w:style>
  <w:style w:type="character" w:customStyle="1" w:styleId="SLNormalnyZnak">
    <w:name w:val="SLNormalny Znak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eastAsia="Times New Roman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eastAsia="Times New Roman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eastAsia="Times New Roman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eastAsia="Times New Roman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eastAsia="Times New Roman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eastAsia="Times New Roman"/>
      <w:lang w:eastAsia="pl-PL"/>
    </w:rPr>
  </w:style>
  <w:style w:type="character" w:customStyle="1" w:styleId="BezodstpwZnak">
    <w:name w:val="Bez odstępów Znak"/>
    <w:link w:val="Bezodstpw"/>
    <w:uiPriority w:val="1"/>
    <w:rsid w:val="00611EE7"/>
    <w:rPr>
      <w:sz w:val="22"/>
      <w:szCs w:val="22"/>
      <w:lang w:val="pl-PL" w:eastAsia="en-US" w:bidi="ar-SA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  <w:lang w:val="x-none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val="x-none" w:eastAsia="x-none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5E2F6A"/>
    <w:pPr>
      <w:spacing w:after="0" w:line="240" w:lineRule="auto"/>
    </w:pPr>
    <w:rPr>
      <w:szCs w:val="21"/>
      <w:lang w:val="x-none"/>
    </w:rPr>
  </w:style>
  <w:style w:type="character" w:customStyle="1" w:styleId="ZwykytekstZnak">
    <w:name w:val="Zwykły tekst Znak"/>
    <w:link w:val="Zwykytekst"/>
    <w:uiPriority w:val="99"/>
    <w:semiHidden/>
    <w:rsid w:val="005E2F6A"/>
    <w:rPr>
      <w:sz w:val="22"/>
      <w:szCs w:val="21"/>
      <w:lang w:eastAsia="en-US"/>
    </w:rPr>
  </w:style>
  <w:style w:type="paragraph" w:customStyle="1" w:styleId="Default">
    <w:name w:val="Default"/>
    <w:rsid w:val="00DF5C64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width-250">
    <w:name w:val="width-250"/>
    <w:rsid w:val="00C20A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2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9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8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95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5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8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99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3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5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9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9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4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9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8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0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66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73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2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2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0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4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85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91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2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2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86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9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03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5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1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83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60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1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66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68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1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2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50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88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9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78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1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1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3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6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01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3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4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9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14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34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53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37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5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73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4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9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4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8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15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6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85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5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1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25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1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7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3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5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7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03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90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03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7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1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27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2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36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9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9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70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92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43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6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1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8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4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6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7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16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57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1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7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7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70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4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4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7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8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0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4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2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8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1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2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9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44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6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1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7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9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79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0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2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96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1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4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9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0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0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56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63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0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2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7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2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80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02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85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41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3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7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4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8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7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9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2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8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75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4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8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9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20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4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23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9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3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5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05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8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9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33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68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7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9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4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5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74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22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30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8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3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3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33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05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891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15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3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46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7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6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73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4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84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04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9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36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0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13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62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9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1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5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46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73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5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75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3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9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99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1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03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3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47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1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2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01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1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8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80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23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98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2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48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3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8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99" Type="http://schemas.openxmlformats.org/officeDocument/2006/relationships/image" Target="media/image264.png"/><Relationship Id="rId671" Type="http://schemas.openxmlformats.org/officeDocument/2006/relationships/image" Target="media/image583.png"/><Relationship Id="rId21" Type="http://schemas.openxmlformats.org/officeDocument/2006/relationships/image" Target="media/image13.png"/><Relationship Id="rId63" Type="http://schemas.openxmlformats.org/officeDocument/2006/relationships/image" Target="media/image52.emf"/><Relationship Id="rId159" Type="http://schemas.openxmlformats.org/officeDocument/2006/relationships/image" Target="media/image134.png"/><Relationship Id="rId324" Type="http://schemas.openxmlformats.org/officeDocument/2006/relationships/image" Target="media/image288.png"/><Relationship Id="rId366" Type="http://schemas.openxmlformats.org/officeDocument/2006/relationships/image" Target="media/image330.png"/><Relationship Id="rId531" Type="http://schemas.openxmlformats.org/officeDocument/2006/relationships/image" Target="media/image479.png"/><Relationship Id="rId573" Type="http://schemas.openxmlformats.org/officeDocument/2006/relationships/image" Target="media/image520.png"/><Relationship Id="rId629" Type="http://schemas.openxmlformats.org/officeDocument/2006/relationships/image" Target="media/image546.png"/><Relationship Id="rId170" Type="http://schemas.openxmlformats.org/officeDocument/2006/relationships/image" Target="media/image143.png"/><Relationship Id="rId226" Type="http://schemas.openxmlformats.org/officeDocument/2006/relationships/image" Target="media/image192.png"/><Relationship Id="rId433" Type="http://schemas.openxmlformats.org/officeDocument/2006/relationships/oleObject" Target="embeddings/oleObject41.bin"/><Relationship Id="rId268" Type="http://schemas.openxmlformats.org/officeDocument/2006/relationships/image" Target="media/image234.png"/><Relationship Id="rId475" Type="http://schemas.openxmlformats.org/officeDocument/2006/relationships/image" Target="media/image423.png"/><Relationship Id="rId640" Type="http://schemas.openxmlformats.org/officeDocument/2006/relationships/image" Target="media/image556.png"/><Relationship Id="rId682" Type="http://schemas.openxmlformats.org/officeDocument/2006/relationships/image" Target="media/image594.png"/><Relationship Id="rId32" Type="http://schemas.openxmlformats.org/officeDocument/2006/relationships/image" Target="media/image23.png"/><Relationship Id="rId74" Type="http://schemas.openxmlformats.org/officeDocument/2006/relationships/image" Target="media/image63.png"/><Relationship Id="rId128" Type="http://schemas.openxmlformats.org/officeDocument/2006/relationships/image" Target="media/image105.png"/><Relationship Id="rId335" Type="http://schemas.openxmlformats.org/officeDocument/2006/relationships/image" Target="media/image299.png"/><Relationship Id="rId377" Type="http://schemas.openxmlformats.org/officeDocument/2006/relationships/image" Target="media/image341.png"/><Relationship Id="rId500" Type="http://schemas.openxmlformats.org/officeDocument/2006/relationships/image" Target="media/image448.png"/><Relationship Id="rId542" Type="http://schemas.openxmlformats.org/officeDocument/2006/relationships/image" Target="media/image490.png"/><Relationship Id="rId584" Type="http://schemas.openxmlformats.org/officeDocument/2006/relationships/oleObject" Target="embeddings/oleObject47.bin"/><Relationship Id="rId5" Type="http://schemas.openxmlformats.org/officeDocument/2006/relationships/settings" Target="settings.xml"/><Relationship Id="rId181" Type="http://schemas.openxmlformats.org/officeDocument/2006/relationships/image" Target="media/image154.png"/><Relationship Id="rId237" Type="http://schemas.openxmlformats.org/officeDocument/2006/relationships/image" Target="media/image203.png"/><Relationship Id="rId402" Type="http://schemas.openxmlformats.org/officeDocument/2006/relationships/image" Target="media/image361.png"/><Relationship Id="rId279" Type="http://schemas.openxmlformats.org/officeDocument/2006/relationships/image" Target="media/image244.png"/><Relationship Id="rId444" Type="http://schemas.openxmlformats.org/officeDocument/2006/relationships/image" Target="media/image393.png"/><Relationship Id="rId486" Type="http://schemas.openxmlformats.org/officeDocument/2006/relationships/image" Target="media/image434.png"/><Relationship Id="rId651" Type="http://schemas.openxmlformats.org/officeDocument/2006/relationships/oleObject" Target="embeddings/oleObject76.bin"/><Relationship Id="rId693" Type="http://schemas.openxmlformats.org/officeDocument/2006/relationships/image" Target="media/image605.png"/><Relationship Id="rId43" Type="http://schemas.openxmlformats.org/officeDocument/2006/relationships/image" Target="media/image34.png"/><Relationship Id="rId139" Type="http://schemas.openxmlformats.org/officeDocument/2006/relationships/image" Target="media/image115.png"/><Relationship Id="rId290" Type="http://schemas.openxmlformats.org/officeDocument/2006/relationships/image" Target="media/image255.emf"/><Relationship Id="rId304" Type="http://schemas.openxmlformats.org/officeDocument/2006/relationships/image" Target="media/image269.png"/><Relationship Id="rId346" Type="http://schemas.openxmlformats.org/officeDocument/2006/relationships/image" Target="media/image310.png"/><Relationship Id="rId388" Type="http://schemas.openxmlformats.org/officeDocument/2006/relationships/oleObject" Target="embeddings/oleObject28.bin"/><Relationship Id="rId511" Type="http://schemas.openxmlformats.org/officeDocument/2006/relationships/image" Target="media/image459.png"/><Relationship Id="rId553" Type="http://schemas.openxmlformats.org/officeDocument/2006/relationships/image" Target="media/image501.png"/><Relationship Id="rId609" Type="http://schemas.openxmlformats.org/officeDocument/2006/relationships/oleObject" Target="embeddings/oleObject62.bin"/><Relationship Id="rId85" Type="http://schemas.openxmlformats.org/officeDocument/2006/relationships/image" Target="media/image74.png"/><Relationship Id="rId150" Type="http://schemas.openxmlformats.org/officeDocument/2006/relationships/image" Target="media/image125.png"/><Relationship Id="rId192" Type="http://schemas.openxmlformats.org/officeDocument/2006/relationships/image" Target="media/image165.png"/><Relationship Id="rId206" Type="http://schemas.openxmlformats.org/officeDocument/2006/relationships/oleObject" Target="embeddings/oleObject21.bin"/><Relationship Id="rId413" Type="http://schemas.openxmlformats.org/officeDocument/2006/relationships/image" Target="media/image372.png"/><Relationship Id="rId595" Type="http://schemas.openxmlformats.org/officeDocument/2006/relationships/image" Target="media/image533.png"/><Relationship Id="rId248" Type="http://schemas.openxmlformats.org/officeDocument/2006/relationships/image" Target="media/image214.png"/><Relationship Id="rId455" Type="http://schemas.openxmlformats.org/officeDocument/2006/relationships/image" Target="media/image404.png"/><Relationship Id="rId497" Type="http://schemas.openxmlformats.org/officeDocument/2006/relationships/image" Target="media/image445.png"/><Relationship Id="rId620" Type="http://schemas.openxmlformats.org/officeDocument/2006/relationships/oleObject" Target="embeddings/oleObject69.bin"/><Relationship Id="rId662" Type="http://schemas.openxmlformats.org/officeDocument/2006/relationships/image" Target="media/image574.png"/><Relationship Id="rId12" Type="http://schemas.openxmlformats.org/officeDocument/2006/relationships/image" Target="media/image4.png"/><Relationship Id="rId108" Type="http://schemas.openxmlformats.org/officeDocument/2006/relationships/oleObject" Target="embeddings/oleObject6.bin"/><Relationship Id="rId315" Type="http://schemas.openxmlformats.org/officeDocument/2006/relationships/oleObject" Target="embeddings/oleObject26.bin"/><Relationship Id="rId357" Type="http://schemas.openxmlformats.org/officeDocument/2006/relationships/image" Target="media/image321.png"/><Relationship Id="rId522" Type="http://schemas.openxmlformats.org/officeDocument/2006/relationships/image" Target="media/image470.png"/><Relationship Id="rId54" Type="http://schemas.openxmlformats.org/officeDocument/2006/relationships/image" Target="media/image45.png"/><Relationship Id="rId96" Type="http://schemas.openxmlformats.org/officeDocument/2006/relationships/image" Target="media/image85.png"/><Relationship Id="rId161" Type="http://schemas.openxmlformats.org/officeDocument/2006/relationships/image" Target="media/image136.png"/><Relationship Id="rId217" Type="http://schemas.openxmlformats.org/officeDocument/2006/relationships/image" Target="media/image183.png"/><Relationship Id="rId399" Type="http://schemas.openxmlformats.org/officeDocument/2006/relationships/image" Target="media/image358.png"/><Relationship Id="rId564" Type="http://schemas.openxmlformats.org/officeDocument/2006/relationships/image" Target="media/image512.png"/><Relationship Id="rId259" Type="http://schemas.openxmlformats.org/officeDocument/2006/relationships/image" Target="media/image225.png"/><Relationship Id="rId424" Type="http://schemas.openxmlformats.org/officeDocument/2006/relationships/oleObject" Target="embeddings/oleObject37.bin"/><Relationship Id="rId466" Type="http://schemas.openxmlformats.org/officeDocument/2006/relationships/image" Target="media/image415.png"/><Relationship Id="rId631" Type="http://schemas.openxmlformats.org/officeDocument/2006/relationships/image" Target="media/image547.png"/><Relationship Id="rId673" Type="http://schemas.openxmlformats.org/officeDocument/2006/relationships/image" Target="media/image585.png"/><Relationship Id="rId23" Type="http://schemas.openxmlformats.org/officeDocument/2006/relationships/hyperlink" Target="http://java.com/pl/" TargetMode="External"/><Relationship Id="rId119" Type="http://schemas.openxmlformats.org/officeDocument/2006/relationships/image" Target="media/image100.png"/><Relationship Id="rId270" Type="http://schemas.openxmlformats.org/officeDocument/2006/relationships/image" Target="media/image236.png"/><Relationship Id="rId326" Type="http://schemas.openxmlformats.org/officeDocument/2006/relationships/image" Target="media/image290.png"/><Relationship Id="rId533" Type="http://schemas.openxmlformats.org/officeDocument/2006/relationships/image" Target="media/image481.png"/><Relationship Id="rId65" Type="http://schemas.openxmlformats.org/officeDocument/2006/relationships/image" Target="media/image54.emf"/><Relationship Id="rId130" Type="http://schemas.openxmlformats.org/officeDocument/2006/relationships/image" Target="media/image106.png"/><Relationship Id="rId368" Type="http://schemas.openxmlformats.org/officeDocument/2006/relationships/image" Target="media/image332.png"/><Relationship Id="rId575" Type="http://schemas.openxmlformats.org/officeDocument/2006/relationships/image" Target="media/image522.png"/><Relationship Id="rId172" Type="http://schemas.openxmlformats.org/officeDocument/2006/relationships/image" Target="media/image145.png"/><Relationship Id="rId228" Type="http://schemas.openxmlformats.org/officeDocument/2006/relationships/image" Target="media/image194.png"/><Relationship Id="rId435" Type="http://schemas.openxmlformats.org/officeDocument/2006/relationships/image" Target="media/image384.png"/><Relationship Id="rId477" Type="http://schemas.openxmlformats.org/officeDocument/2006/relationships/image" Target="media/image425.png"/><Relationship Id="rId600" Type="http://schemas.openxmlformats.org/officeDocument/2006/relationships/oleObject" Target="embeddings/oleObject57.bin"/><Relationship Id="rId642" Type="http://schemas.openxmlformats.org/officeDocument/2006/relationships/image" Target="media/image558.png"/><Relationship Id="rId684" Type="http://schemas.openxmlformats.org/officeDocument/2006/relationships/image" Target="media/image596.png"/><Relationship Id="rId281" Type="http://schemas.openxmlformats.org/officeDocument/2006/relationships/image" Target="media/image246.emf"/><Relationship Id="rId337" Type="http://schemas.openxmlformats.org/officeDocument/2006/relationships/image" Target="media/image301.png"/><Relationship Id="rId502" Type="http://schemas.openxmlformats.org/officeDocument/2006/relationships/image" Target="media/image450.png"/><Relationship Id="rId34" Type="http://schemas.openxmlformats.org/officeDocument/2006/relationships/image" Target="media/image25.png"/><Relationship Id="rId76" Type="http://schemas.openxmlformats.org/officeDocument/2006/relationships/image" Target="media/image65.png"/><Relationship Id="rId141" Type="http://schemas.openxmlformats.org/officeDocument/2006/relationships/image" Target="media/image117.png"/><Relationship Id="rId379" Type="http://schemas.openxmlformats.org/officeDocument/2006/relationships/image" Target="media/image343.png"/><Relationship Id="rId544" Type="http://schemas.openxmlformats.org/officeDocument/2006/relationships/image" Target="media/image492.png"/><Relationship Id="rId586" Type="http://schemas.openxmlformats.org/officeDocument/2006/relationships/oleObject" Target="embeddings/oleObject48.bin"/><Relationship Id="rId7" Type="http://schemas.openxmlformats.org/officeDocument/2006/relationships/footnotes" Target="footnotes.xml"/><Relationship Id="rId183" Type="http://schemas.openxmlformats.org/officeDocument/2006/relationships/image" Target="media/image156.png"/><Relationship Id="rId239" Type="http://schemas.openxmlformats.org/officeDocument/2006/relationships/image" Target="media/image205.png"/><Relationship Id="rId390" Type="http://schemas.openxmlformats.org/officeDocument/2006/relationships/oleObject" Target="embeddings/oleObject29.bin"/><Relationship Id="rId404" Type="http://schemas.openxmlformats.org/officeDocument/2006/relationships/image" Target="media/image363.png"/><Relationship Id="rId446" Type="http://schemas.openxmlformats.org/officeDocument/2006/relationships/image" Target="media/image395.png"/><Relationship Id="rId611" Type="http://schemas.openxmlformats.org/officeDocument/2006/relationships/oleObject" Target="embeddings/oleObject63.bin"/><Relationship Id="rId653" Type="http://schemas.openxmlformats.org/officeDocument/2006/relationships/image" Target="media/image567.png"/><Relationship Id="rId250" Type="http://schemas.openxmlformats.org/officeDocument/2006/relationships/image" Target="media/image216.png"/><Relationship Id="rId292" Type="http://schemas.openxmlformats.org/officeDocument/2006/relationships/image" Target="media/image257.png"/><Relationship Id="rId306" Type="http://schemas.openxmlformats.org/officeDocument/2006/relationships/image" Target="media/image271.png"/><Relationship Id="rId488" Type="http://schemas.openxmlformats.org/officeDocument/2006/relationships/image" Target="media/image436.png"/><Relationship Id="rId695" Type="http://schemas.openxmlformats.org/officeDocument/2006/relationships/image" Target="media/image607.png"/><Relationship Id="rId45" Type="http://schemas.openxmlformats.org/officeDocument/2006/relationships/image" Target="media/image36.emf"/><Relationship Id="rId87" Type="http://schemas.openxmlformats.org/officeDocument/2006/relationships/image" Target="media/image76.png"/><Relationship Id="rId110" Type="http://schemas.openxmlformats.org/officeDocument/2006/relationships/oleObject" Target="embeddings/oleObject7.bin"/><Relationship Id="rId348" Type="http://schemas.openxmlformats.org/officeDocument/2006/relationships/image" Target="media/image312.png"/><Relationship Id="rId513" Type="http://schemas.openxmlformats.org/officeDocument/2006/relationships/image" Target="media/image461.png"/><Relationship Id="rId555" Type="http://schemas.openxmlformats.org/officeDocument/2006/relationships/image" Target="media/image503.png"/><Relationship Id="rId597" Type="http://schemas.openxmlformats.org/officeDocument/2006/relationships/oleObject" Target="embeddings/oleObject54.bin"/><Relationship Id="rId152" Type="http://schemas.openxmlformats.org/officeDocument/2006/relationships/image" Target="media/image127.png"/><Relationship Id="rId194" Type="http://schemas.openxmlformats.org/officeDocument/2006/relationships/image" Target="media/image167.png"/><Relationship Id="rId208" Type="http://schemas.openxmlformats.org/officeDocument/2006/relationships/oleObject" Target="embeddings/oleObject22.bin"/><Relationship Id="rId415" Type="http://schemas.openxmlformats.org/officeDocument/2006/relationships/image" Target="media/image373.png"/><Relationship Id="rId457" Type="http://schemas.openxmlformats.org/officeDocument/2006/relationships/image" Target="media/image406.png"/><Relationship Id="rId622" Type="http://schemas.openxmlformats.org/officeDocument/2006/relationships/oleObject" Target="embeddings/oleObject70.bin"/><Relationship Id="rId261" Type="http://schemas.openxmlformats.org/officeDocument/2006/relationships/image" Target="media/image227.png"/><Relationship Id="rId499" Type="http://schemas.openxmlformats.org/officeDocument/2006/relationships/image" Target="media/image447.png"/><Relationship Id="rId664" Type="http://schemas.openxmlformats.org/officeDocument/2006/relationships/image" Target="media/image576.png"/><Relationship Id="rId14" Type="http://schemas.openxmlformats.org/officeDocument/2006/relationships/image" Target="media/image6.png"/><Relationship Id="rId56" Type="http://schemas.openxmlformats.org/officeDocument/2006/relationships/image" Target="media/image47.png"/><Relationship Id="rId317" Type="http://schemas.openxmlformats.org/officeDocument/2006/relationships/image" Target="media/image281.png"/><Relationship Id="rId359" Type="http://schemas.openxmlformats.org/officeDocument/2006/relationships/image" Target="media/image323.png"/><Relationship Id="rId524" Type="http://schemas.openxmlformats.org/officeDocument/2006/relationships/image" Target="media/image472.png"/><Relationship Id="rId566" Type="http://schemas.openxmlformats.org/officeDocument/2006/relationships/image" Target="media/image514.png"/><Relationship Id="rId98" Type="http://schemas.openxmlformats.org/officeDocument/2006/relationships/image" Target="media/image87.png"/><Relationship Id="rId121" Type="http://schemas.openxmlformats.org/officeDocument/2006/relationships/oleObject" Target="embeddings/oleObject11.bin"/><Relationship Id="rId163" Type="http://schemas.openxmlformats.org/officeDocument/2006/relationships/image" Target="media/image138.png"/><Relationship Id="rId219" Type="http://schemas.openxmlformats.org/officeDocument/2006/relationships/image" Target="media/image185.png"/><Relationship Id="rId370" Type="http://schemas.openxmlformats.org/officeDocument/2006/relationships/image" Target="media/image334.png"/><Relationship Id="rId426" Type="http://schemas.openxmlformats.org/officeDocument/2006/relationships/oleObject" Target="embeddings/oleObject38.bin"/><Relationship Id="rId633" Type="http://schemas.openxmlformats.org/officeDocument/2006/relationships/image" Target="media/image549.png"/><Relationship Id="rId230" Type="http://schemas.openxmlformats.org/officeDocument/2006/relationships/image" Target="media/image196.png"/><Relationship Id="rId468" Type="http://schemas.openxmlformats.org/officeDocument/2006/relationships/image" Target="media/image416.png"/><Relationship Id="rId675" Type="http://schemas.openxmlformats.org/officeDocument/2006/relationships/image" Target="media/image587.png"/><Relationship Id="rId25" Type="http://schemas.openxmlformats.org/officeDocument/2006/relationships/image" Target="media/image16.png"/><Relationship Id="rId67" Type="http://schemas.openxmlformats.org/officeDocument/2006/relationships/image" Target="media/image56.emf"/><Relationship Id="rId272" Type="http://schemas.openxmlformats.org/officeDocument/2006/relationships/hyperlink" Target="https://www.iconfinder.com/iconsets/function_icon_set" TargetMode="External"/><Relationship Id="rId328" Type="http://schemas.openxmlformats.org/officeDocument/2006/relationships/image" Target="media/image292.png"/><Relationship Id="rId535" Type="http://schemas.openxmlformats.org/officeDocument/2006/relationships/image" Target="media/image483.png"/><Relationship Id="rId577" Type="http://schemas.openxmlformats.org/officeDocument/2006/relationships/image" Target="media/image523.png"/><Relationship Id="rId700" Type="http://schemas.openxmlformats.org/officeDocument/2006/relationships/fontTable" Target="fontTable.xml"/><Relationship Id="rId132" Type="http://schemas.openxmlformats.org/officeDocument/2006/relationships/image" Target="media/image108.png"/><Relationship Id="rId174" Type="http://schemas.openxmlformats.org/officeDocument/2006/relationships/image" Target="media/image147.png"/><Relationship Id="rId381" Type="http://schemas.openxmlformats.org/officeDocument/2006/relationships/image" Target="media/image345.png"/><Relationship Id="rId602" Type="http://schemas.openxmlformats.org/officeDocument/2006/relationships/image" Target="media/image534.png"/><Relationship Id="rId241" Type="http://schemas.openxmlformats.org/officeDocument/2006/relationships/image" Target="media/image207.png"/><Relationship Id="rId437" Type="http://schemas.openxmlformats.org/officeDocument/2006/relationships/image" Target="media/image386.png"/><Relationship Id="rId479" Type="http://schemas.openxmlformats.org/officeDocument/2006/relationships/image" Target="media/image427.png"/><Relationship Id="rId644" Type="http://schemas.openxmlformats.org/officeDocument/2006/relationships/image" Target="media/image560.png"/><Relationship Id="rId686" Type="http://schemas.openxmlformats.org/officeDocument/2006/relationships/image" Target="media/image598.png"/><Relationship Id="rId36" Type="http://schemas.openxmlformats.org/officeDocument/2006/relationships/image" Target="media/image27.png"/><Relationship Id="rId283" Type="http://schemas.openxmlformats.org/officeDocument/2006/relationships/image" Target="media/image248.png"/><Relationship Id="rId339" Type="http://schemas.openxmlformats.org/officeDocument/2006/relationships/image" Target="media/image303.png"/><Relationship Id="rId490" Type="http://schemas.openxmlformats.org/officeDocument/2006/relationships/image" Target="media/image438.png"/><Relationship Id="rId504" Type="http://schemas.openxmlformats.org/officeDocument/2006/relationships/image" Target="media/image452.jpeg"/><Relationship Id="rId546" Type="http://schemas.openxmlformats.org/officeDocument/2006/relationships/image" Target="media/image494.png"/><Relationship Id="rId78" Type="http://schemas.openxmlformats.org/officeDocument/2006/relationships/image" Target="media/image67.png"/><Relationship Id="rId101" Type="http://schemas.openxmlformats.org/officeDocument/2006/relationships/oleObject" Target="embeddings/oleObject3.bin"/><Relationship Id="rId143" Type="http://schemas.openxmlformats.org/officeDocument/2006/relationships/oleObject" Target="embeddings/oleObject16.bin"/><Relationship Id="rId185" Type="http://schemas.openxmlformats.org/officeDocument/2006/relationships/image" Target="media/image158.png"/><Relationship Id="rId350" Type="http://schemas.openxmlformats.org/officeDocument/2006/relationships/image" Target="media/image314.png"/><Relationship Id="rId406" Type="http://schemas.openxmlformats.org/officeDocument/2006/relationships/image" Target="media/image365.png"/><Relationship Id="rId588" Type="http://schemas.openxmlformats.org/officeDocument/2006/relationships/oleObject" Target="embeddings/oleObject49.bin"/><Relationship Id="rId9" Type="http://schemas.openxmlformats.org/officeDocument/2006/relationships/image" Target="media/image1.png"/><Relationship Id="rId210" Type="http://schemas.openxmlformats.org/officeDocument/2006/relationships/oleObject" Target="embeddings/oleObject23.bin"/><Relationship Id="rId392" Type="http://schemas.openxmlformats.org/officeDocument/2006/relationships/oleObject" Target="embeddings/oleObject30.bin"/><Relationship Id="rId448" Type="http://schemas.openxmlformats.org/officeDocument/2006/relationships/image" Target="media/image397.png"/><Relationship Id="rId613" Type="http://schemas.openxmlformats.org/officeDocument/2006/relationships/oleObject" Target="embeddings/oleObject64.bin"/><Relationship Id="rId655" Type="http://schemas.openxmlformats.org/officeDocument/2006/relationships/image" Target="media/image569.png"/><Relationship Id="rId697" Type="http://schemas.openxmlformats.org/officeDocument/2006/relationships/header" Target="header1.xml"/><Relationship Id="rId252" Type="http://schemas.openxmlformats.org/officeDocument/2006/relationships/image" Target="media/image218.png"/><Relationship Id="rId294" Type="http://schemas.openxmlformats.org/officeDocument/2006/relationships/image" Target="media/image259.emf"/><Relationship Id="rId308" Type="http://schemas.openxmlformats.org/officeDocument/2006/relationships/image" Target="media/image273.png"/><Relationship Id="rId515" Type="http://schemas.openxmlformats.org/officeDocument/2006/relationships/image" Target="media/image463.png"/><Relationship Id="rId47" Type="http://schemas.openxmlformats.org/officeDocument/2006/relationships/image" Target="media/image38.png"/><Relationship Id="rId89" Type="http://schemas.openxmlformats.org/officeDocument/2006/relationships/image" Target="media/image78.png"/><Relationship Id="rId112" Type="http://schemas.openxmlformats.org/officeDocument/2006/relationships/oleObject" Target="embeddings/oleObject8.bin"/><Relationship Id="rId154" Type="http://schemas.openxmlformats.org/officeDocument/2006/relationships/image" Target="media/image129.png"/><Relationship Id="rId361" Type="http://schemas.openxmlformats.org/officeDocument/2006/relationships/image" Target="media/image325.png"/><Relationship Id="rId557" Type="http://schemas.openxmlformats.org/officeDocument/2006/relationships/image" Target="media/image505.png"/><Relationship Id="rId599" Type="http://schemas.openxmlformats.org/officeDocument/2006/relationships/oleObject" Target="embeddings/oleObject56.bin"/><Relationship Id="rId196" Type="http://schemas.openxmlformats.org/officeDocument/2006/relationships/oleObject" Target="embeddings/oleObject19.bin"/><Relationship Id="rId417" Type="http://schemas.openxmlformats.org/officeDocument/2006/relationships/image" Target="media/image374.png"/><Relationship Id="rId459" Type="http://schemas.openxmlformats.org/officeDocument/2006/relationships/image" Target="media/image408.png"/><Relationship Id="rId624" Type="http://schemas.openxmlformats.org/officeDocument/2006/relationships/oleObject" Target="embeddings/oleObject71.bin"/><Relationship Id="rId666" Type="http://schemas.openxmlformats.org/officeDocument/2006/relationships/image" Target="media/image578.png"/><Relationship Id="rId16" Type="http://schemas.openxmlformats.org/officeDocument/2006/relationships/image" Target="media/image8.png"/><Relationship Id="rId221" Type="http://schemas.openxmlformats.org/officeDocument/2006/relationships/image" Target="media/image187.png"/><Relationship Id="rId263" Type="http://schemas.openxmlformats.org/officeDocument/2006/relationships/image" Target="media/image229.png"/><Relationship Id="rId319" Type="http://schemas.openxmlformats.org/officeDocument/2006/relationships/image" Target="media/image283.png"/><Relationship Id="rId470" Type="http://schemas.openxmlformats.org/officeDocument/2006/relationships/image" Target="media/image418.png"/><Relationship Id="rId526" Type="http://schemas.openxmlformats.org/officeDocument/2006/relationships/image" Target="media/image474.png"/><Relationship Id="rId58" Type="http://schemas.openxmlformats.org/officeDocument/2006/relationships/image" Target="media/image48.png"/><Relationship Id="rId123" Type="http://schemas.openxmlformats.org/officeDocument/2006/relationships/oleObject" Target="embeddings/oleObject12.bin"/><Relationship Id="rId330" Type="http://schemas.openxmlformats.org/officeDocument/2006/relationships/image" Target="media/image294.png"/><Relationship Id="rId568" Type="http://schemas.openxmlformats.org/officeDocument/2006/relationships/image" Target="media/image516.png"/><Relationship Id="rId165" Type="http://schemas.openxmlformats.org/officeDocument/2006/relationships/image" Target="media/image140.png"/><Relationship Id="rId372" Type="http://schemas.openxmlformats.org/officeDocument/2006/relationships/image" Target="media/image336.png"/><Relationship Id="rId428" Type="http://schemas.openxmlformats.org/officeDocument/2006/relationships/oleObject" Target="embeddings/oleObject39.bin"/><Relationship Id="rId635" Type="http://schemas.openxmlformats.org/officeDocument/2006/relationships/image" Target="media/image551.png"/><Relationship Id="rId677" Type="http://schemas.openxmlformats.org/officeDocument/2006/relationships/image" Target="media/image589.png"/><Relationship Id="rId232" Type="http://schemas.openxmlformats.org/officeDocument/2006/relationships/image" Target="media/image198.png"/><Relationship Id="rId274" Type="http://schemas.openxmlformats.org/officeDocument/2006/relationships/image" Target="media/image239.png"/><Relationship Id="rId481" Type="http://schemas.openxmlformats.org/officeDocument/2006/relationships/image" Target="media/image429.png"/><Relationship Id="rId702" Type="http://schemas.openxmlformats.org/officeDocument/2006/relationships/theme" Target="theme/theme1.xml"/><Relationship Id="rId27" Type="http://schemas.openxmlformats.org/officeDocument/2006/relationships/image" Target="media/image18.jpeg"/><Relationship Id="rId69" Type="http://schemas.openxmlformats.org/officeDocument/2006/relationships/image" Target="media/image58.png"/><Relationship Id="rId134" Type="http://schemas.openxmlformats.org/officeDocument/2006/relationships/image" Target="media/image110.png"/><Relationship Id="rId537" Type="http://schemas.openxmlformats.org/officeDocument/2006/relationships/image" Target="media/image485.png"/><Relationship Id="rId579" Type="http://schemas.openxmlformats.org/officeDocument/2006/relationships/image" Target="media/image524.png"/><Relationship Id="rId80" Type="http://schemas.openxmlformats.org/officeDocument/2006/relationships/image" Target="media/image69.emf"/><Relationship Id="rId176" Type="http://schemas.openxmlformats.org/officeDocument/2006/relationships/image" Target="media/image149.png"/><Relationship Id="rId341" Type="http://schemas.openxmlformats.org/officeDocument/2006/relationships/image" Target="media/image305.png"/><Relationship Id="rId383" Type="http://schemas.openxmlformats.org/officeDocument/2006/relationships/image" Target="media/image347.png"/><Relationship Id="rId439" Type="http://schemas.openxmlformats.org/officeDocument/2006/relationships/image" Target="media/image388.png"/><Relationship Id="rId590" Type="http://schemas.openxmlformats.org/officeDocument/2006/relationships/oleObject" Target="embeddings/oleObject50.bin"/><Relationship Id="rId604" Type="http://schemas.openxmlformats.org/officeDocument/2006/relationships/image" Target="media/image535.png"/><Relationship Id="rId646" Type="http://schemas.openxmlformats.org/officeDocument/2006/relationships/image" Target="media/image562.jpeg"/><Relationship Id="rId201" Type="http://schemas.openxmlformats.org/officeDocument/2006/relationships/image" Target="media/image173.png"/><Relationship Id="rId243" Type="http://schemas.openxmlformats.org/officeDocument/2006/relationships/image" Target="media/image209.png"/><Relationship Id="rId285" Type="http://schemas.openxmlformats.org/officeDocument/2006/relationships/image" Target="media/image250.png"/><Relationship Id="rId450" Type="http://schemas.openxmlformats.org/officeDocument/2006/relationships/image" Target="media/image399.png"/><Relationship Id="rId506" Type="http://schemas.openxmlformats.org/officeDocument/2006/relationships/image" Target="media/image454.png"/><Relationship Id="rId688" Type="http://schemas.openxmlformats.org/officeDocument/2006/relationships/image" Target="media/image600.png"/><Relationship Id="rId38" Type="http://schemas.openxmlformats.org/officeDocument/2006/relationships/image" Target="media/image29.png"/><Relationship Id="rId103" Type="http://schemas.openxmlformats.org/officeDocument/2006/relationships/image" Target="media/image91.png"/><Relationship Id="rId310" Type="http://schemas.openxmlformats.org/officeDocument/2006/relationships/image" Target="media/image275.emf"/><Relationship Id="rId492" Type="http://schemas.openxmlformats.org/officeDocument/2006/relationships/image" Target="media/image440.png"/><Relationship Id="rId548" Type="http://schemas.openxmlformats.org/officeDocument/2006/relationships/image" Target="media/image496.png"/><Relationship Id="rId91" Type="http://schemas.openxmlformats.org/officeDocument/2006/relationships/image" Target="media/image80.png"/><Relationship Id="rId145" Type="http://schemas.openxmlformats.org/officeDocument/2006/relationships/image" Target="media/image120.png"/><Relationship Id="rId187" Type="http://schemas.openxmlformats.org/officeDocument/2006/relationships/image" Target="media/image160.png"/><Relationship Id="rId352" Type="http://schemas.openxmlformats.org/officeDocument/2006/relationships/image" Target="media/image316.png"/><Relationship Id="rId394" Type="http://schemas.openxmlformats.org/officeDocument/2006/relationships/oleObject" Target="embeddings/oleObject31.bin"/><Relationship Id="rId408" Type="http://schemas.openxmlformats.org/officeDocument/2006/relationships/image" Target="media/image367.png"/><Relationship Id="rId615" Type="http://schemas.openxmlformats.org/officeDocument/2006/relationships/oleObject" Target="embeddings/oleObject66.bin"/><Relationship Id="rId212" Type="http://schemas.openxmlformats.org/officeDocument/2006/relationships/oleObject" Target="embeddings/oleObject24.bin"/><Relationship Id="rId254" Type="http://schemas.openxmlformats.org/officeDocument/2006/relationships/image" Target="media/image220.png"/><Relationship Id="rId657" Type="http://schemas.openxmlformats.org/officeDocument/2006/relationships/image" Target="media/image570.png"/><Relationship Id="rId699" Type="http://schemas.openxmlformats.org/officeDocument/2006/relationships/footer" Target="footer2.xml"/><Relationship Id="rId49" Type="http://schemas.openxmlformats.org/officeDocument/2006/relationships/image" Target="media/image40.png"/><Relationship Id="rId114" Type="http://schemas.openxmlformats.org/officeDocument/2006/relationships/oleObject" Target="embeddings/oleObject9.bin"/><Relationship Id="rId296" Type="http://schemas.openxmlformats.org/officeDocument/2006/relationships/image" Target="media/image261.png"/><Relationship Id="rId461" Type="http://schemas.openxmlformats.org/officeDocument/2006/relationships/image" Target="media/image410.png"/><Relationship Id="rId517" Type="http://schemas.openxmlformats.org/officeDocument/2006/relationships/image" Target="media/image465.png"/><Relationship Id="rId559" Type="http://schemas.openxmlformats.org/officeDocument/2006/relationships/image" Target="media/image507.png"/><Relationship Id="rId60" Type="http://schemas.openxmlformats.org/officeDocument/2006/relationships/oleObject" Target="embeddings/oleObject2.bin"/><Relationship Id="rId156" Type="http://schemas.openxmlformats.org/officeDocument/2006/relationships/image" Target="media/image131.png"/><Relationship Id="rId198" Type="http://schemas.openxmlformats.org/officeDocument/2006/relationships/image" Target="media/image170.png"/><Relationship Id="rId321" Type="http://schemas.openxmlformats.org/officeDocument/2006/relationships/image" Target="media/image285.png"/><Relationship Id="rId363" Type="http://schemas.openxmlformats.org/officeDocument/2006/relationships/image" Target="media/image327.png"/><Relationship Id="rId419" Type="http://schemas.openxmlformats.org/officeDocument/2006/relationships/image" Target="media/image375.png"/><Relationship Id="rId570" Type="http://schemas.openxmlformats.org/officeDocument/2006/relationships/image" Target="media/image518.png"/><Relationship Id="rId626" Type="http://schemas.openxmlformats.org/officeDocument/2006/relationships/oleObject" Target="embeddings/oleObject72.bin"/><Relationship Id="rId223" Type="http://schemas.openxmlformats.org/officeDocument/2006/relationships/image" Target="media/image189.png"/><Relationship Id="rId430" Type="http://schemas.openxmlformats.org/officeDocument/2006/relationships/image" Target="media/image381.png"/><Relationship Id="rId668" Type="http://schemas.openxmlformats.org/officeDocument/2006/relationships/image" Target="media/image580.png"/><Relationship Id="rId18" Type="http://schemas.openxmlformats.org/officeDocument/2006/relationships/image" Target="media/image10.png"/><Relationship Id="rId265" Type="http://schemas.openxmlformats.org/officeDocument/2006/relationships/image" Target="media/image231.png"/><Relationship Id="rId472" Type="http://schemas.openxmlformats.org/officeDocument/2006/relationships/image" Target="media/image420.png"/><Relationship Id="rId528" Type="http://schemas.openxmlformats.org/officeDocument/2006/relationships/image" Target="media/image476.png"/><Relationship Id="rId125" Type="http://schemas.openxmlformats.org/officeDocument/2006/relationships/oleObject" Target="embeddings/oleObject13.bin"/><Relationship Id="rId167" Type="http://schemas.openxmlformats.org/officeDocument/2006/relationships/oleObject" Target="embeddings/oleObject17.bin"/><Relationship Id="rId332" Type="http://schemas.openxmlformats.org/officeDocument/2006/relationships/image" Target="media/image296.png"/><Relationship Id="rId374" Type="http://schemas.openxmlformats.org/officeDocument/2006/relationships/image" Target="media/image338.png"/><Relationship Id="rId581" Type="http://schemas.openxmlformats.org/officeDocument/2006/relationships/image" Target="media/image525.png"/><Relationship Id="rId71" Type="http://schemas.openxmlformats.org/officeDocument/2006/relationships/image" Target="media/image60.png"/><Relationship Id="rId234" Type="http://schemas.openxmlformats.org/officeDocument/2006/relationships/image" Target="media/image200.jpeg"/><Relationship Id="rId637" Type="http://schemas.openxmlformats.org/officeDocument/2006/relationships/image" Target="media/image553.png"/><Relationship Id="rId679" Type="http://schemas.openxmlformats.org/officeDocument/2006/relationships/image" Target="media/image591.png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76" Type="http://schemas.openxmlformats.org/officeDocument/2006/relationships/image" Target="media/image241.png"/><Relationship Id="rId441" Type="http://schemas.openxmlformats.org/officeDocument/2006/relationships/image" Target="media/image390.png"/><Relationship Id="rId483" Type="http://schemas.openxmlformats.org/officeDocument/2006/relationships/image" Target="media/image431.png"/><Relationship Id="rId539" Type="http://schemas.openxmlformats.org/officeDocument/2006/relationships/image" Target="media/image487.png"/><Relationship Id="rId690" Type="http://schemas.openxmlformats.org/officeDocument/2006/relationships/image" Target="media/image602.png"/><Relationship Id="rId40" Type="http://schemas.openxmlformats.org/officeDocument/2006/relationships/image" Target="media/image31.png"/><Relationship Id="rId136" Type="http://schemas.openxmlformats.org/officeDocument/2006/relationships/image" Target="media/image112.png"/><Relationship Id="rId178" Type="http://schemas.openxmlformats.org/officeDocument/2006/relationships/image" Target="media/image151.png"/><Relationship Id="rId301" Type="http://schemas.openxmlformats.org/officeDocument/2006/relationships/image" Target="media/image266.png"/><Relationship Id="rId343" Type="http://schemas.openxmlformats.org/officeDocument/2006/relationships/image" Target="media/image307.png"/><Relationship Id="rId550" Type="http://schemas.openxmlformats.org/officeDocument/2006/relationships/image" Target="media/image498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71.png"/><Relationship Id="rId203" Type="http://schemas.openxmlformats.org/officeDocument/2006/relationships/image" Target="media/image174.png"/><Relationship Id="rId385" Type="http://schemas.openxmlformats.org/officeDocument/2006/relationships/image" Target="media/image349.png"/><Relationship Id="rId571" Type="http://schemas.openxmlformats.org/officeDocument/2006/relationships/oleObject" Target="embeddings/oleObject43.bin"/><Relationship Id="rId592" Type="http://schemas.openxmlformats.org/officeDocument/2006/relationships/oleObject" Target="embeddings/oleObject51.bin"/><Relationship Id="rId606" Type="http://schemas.openxmlformats.org/officeDocument/2006/relationships/image" Target="media/image536.png"/><Relationship Id="rId627" Type="http://schemas.openxmlformats.org/officeDocument/2006/relationships/image" Target="media/image545.png"/><Relationship Id="rId648" Type="http://schemas.openxmlformats.org/officeDocument/2006/relationships/oleObject" Target="embeddings/oleObject75.bin"/><Relationship Id="rId669" Type="http://schemas.openxmlformats.org/officeDocument/2006/relationships/image" Target="media/image581.png"/><Relationship Id="rId19" Type="http://schemas.openxmlformats.org/officeDocument/2006/relationships/image" Target="media/image11.png"/><Relationship Id="rId224" Type="http://schemas.openxmlformats.org/officeDocument/2006/relationships/image" Target="media/image190.png"/><Relationship Id="rId245" Type="http://schemas.openxmlformats.org/officeDocument/2006/relationships/image" Target="media/image211.png"/><Relationship Id="rId266" Type="http://schemas.openxmlformats.org/officeDocument/2006/relationships/image" Target="media/image232.png"/><Relationship Id="rId287" Type="http://schemas.openxmlformats.org/officeDocument/2006/relationships/image" Target="media/image252.emf"/><Relationship Id="rId410" Type="http://schemas.openxmlformats.org/officeDocument/2006/relationships/image" Target="media/image369.png"/><Relationship Id="rId431" Type="http://schemas.openxmlformats.org/officeDocument/2006/relationships/oleObject" Target="embeddings/oleObject40.bin"/><Relationship Id="rId452" Type="http://schemas.openxmlformats.org/officeDocument/2006/relationships/image" Target="media/image401.png"/><Relationship Id="rId473" Type="http://schemas.openxmlformats.org/officeDocument/2006/relationships/image" Target="media/image421.png"/><Relationship Id="rId494" Type="http://schemas.openxmlformats.org/officeDocument/2006/relationships/image" Target="media/image442.png"/><Relationship Id="rId508" Type="http://schemas.openxmlformats.org/officeDocument/2006/relationships/image" Target="media/image456.png"/><Relationship Id="rId529" Type="http://schemas.openxmlformats.org/officeDocument/2006/relationships/image" Target="media/image477.png"/><Relationship Id="rId680" Type="http://schemas.openxmlformats.org/officeDocument/2006/relationships/image" Target="media/image592.png"/><Relationship Id="rId30" Type="http://schemas.openxmlformats.org/officeDocument/2006/relationships/image" Target="media/image21.jpeg"/><Relationship Id="rId105" Type="http://schemas.openxmlformats.org/officeDocument/2006/relationships/image" Target="media/image92.png"/><Relationship Id="rId126" Type="http://schemas.openxmlformats.org/officeDocument/2006/relationships/image" Target="media/image104.png"/><Relationship Id="rId147" Type="http://schemas.openxmlformats.org/officeDocument/2006/relationships/image" Target="media/image122.png"/><Relationship Id="rId168" Type="http://schemas.openxmlformats.org/officeDocument/2006/relationships/image" Target="media/image142.png"/><Relationship Id="rId312" Type="http://schemas.openxmlformats.org/officeDocument/2006/relationships/image" Target="media/image277.emf"/><Relationship Id="rId333" Type="http://schemas.openxmlformats.org/officeDocument/2006/relationships/image" Target="media/image297.png"/><Relationship Id="rId354" Type="http://schemas.openxmlformats.org/officeDocument/2006/relationships/image" Target="media/image318.png"/><Relationship Id="rId540" Type="http://schemas.openxmlformats.org/officeDocument/2006/relationships/image" Target="media/image488.png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189" Type="http://schemas.openxmlformats.org/officeDocument/2006/relationships/image" Target="media/image162.png"/><Relationship Id="rId375" Type="http://schemas.openxmlformats.org/officeDocument/2006/relationships/image" Target="media/image339.png"/><Relationship Id="rId396" Type="http://schemas.openxmlformats.org/officeDocument/2006/relationships/image" Target="media/image355.png"/><Relationship Id="rId561" Type="http://schemas.openxmlformats.org/officeDocument/2006/relationships/image" Target="media/image509.png"/><Relationship Id="rId582" Type="http://schemas.openxmlformats.org/officeDocument/2006/relationships/image" Target="media/image526.png"/><Relationship Id="rId617" Type="http://schemas.openxmlformats.org/officeDocument/2006/relationships/image" Target="media/image540.png"/><Relationship Id="rId638" Type="http://schemas.openxmlformats.org/officeDocument/2006/relationships/image" Target="media/image554.png"/><Relationship Id="rId659" Type="http://schemas.openxmlformats.org/officeDocument/2006/relationships/image" Target="media/image571.png"/><Relationship Id="rId3" Type="http://schemas.openxmlformats.org/officeDocument/2006/relationships/numbering" Target="numbering.xml"/><Relationship Id="rId214" Type="http://schemas.openxmlformats.org/officeDocument/2006/relationships/oleObject" Target="embeddings/oleObject25.bin"/><Relationship Id="rId235" Type="http://schemas.openxmlformats.org/officeDocument/2006/relationships/image" Target="media/image201.png"/><Relationship Id="rId256" Type="http://schemas.openxmlformats.org/officeDocument/2006/relationships/image" Target="media/image222.png"/><Relationship Id="rId277" Type="http://schemas.openxmlformats.org/officeDocument/2006/relationships/image" Target="media/image242.png"/><Relationship Id="rId298" Type="http://schemas.openxmlformats.org/officeDocument/2006/relationships/image" Target="media/image263.emf"/><Relationship Id="rId400" Type="http://schemas.openxmlformats.org/officeDocument/2006/relationships/image" Target="media/image359.png"/><Relationship Id="rId421" Type="http://schemas.openxmlformats.org/officeDocument/2006/relationships/image" Target="media/image376.png"/><Relationship Id="rId442" Type="http://schemas.openxmlformats.org/officeDocument/2006/relationships/image" Target="media/image391.png"/><Relationship Id="rId463" Type="http://schemas.openxmlformats.org/officeDocument/2006/relationships/image" Target="media/image412.png"/><Relationship Id="rId484" Type="http://schemas.openxmlformats.org/officeDocument/2006/relationships/image" Target="media/image432.png"/><Relationship Id="rId519" Type="http://schemas.openxmlformats.org/officeDocument/2006/relationships/image" Target="media/image467.png"/><Relationship Id="rId670" Type="http://schemas.openxmlformats.org/officeDocument/2006/relationships/image" Target="media/image582.png"/><Relationship Id="rId116" Type="http://schemas.openxmlformats.org/officeDocument/2006/relationships/oleObject" Target="embeddings/oleObject10.bin"/><Relationship Id="rId137" Type="http://schemas.openxmlformats.org/officeDocument/2006/relationships/image" Target="media/image113.png"/><Relationship Id="rId158" Type="http://schemas.openxmlformats.org/officeDocument/2006/relationships/image" Target="media/image133.png"/><Relationship Id="rId302" Type="http://schemas.openxmlformats.org/officeDocument/2006/relationships/image" Target="media/image267.png"/><Relationship Id="rId323" Type="http://schemas.openxmlformats.org/officeDocument/2006/relationships/image" Target="media/image287.png"/><Relationship Id="rId344" Type="http://schemas.openxmlformats.org/officeDocument/2006/relationships/image" Target="media/image308.png"/><Relationship Id="rId530" Type="http://schemas.openxmlformats.org/officeDocument/2006/relationships/image" Target="media/image478.png"/><Relationship Id="rId691" Type="http://schemas.openxmlformats.org/officeDocument/2006/relationships/image" Target="media/image603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52.png"/><Relationship Id="rId365" Type="http://schemas.openxmlformats.org/officeDocument/2006/relationships/image" Target="media/image329.png"/><Relationship Id="rId386" Type="http://schemas.openxmlformats.org/officeDocument/2006/relationships/oleObject" Target="embeddings/oleObject27.bin"/><Relationship Id="rId551" Type="http://schemas.openxmlformats.org/officeDocument/2006/relationships/image" Target="media/image499.png"/><Relationship Id="rId572" Type="http://schemas.openxmlformats.org/officeDocument/2006/relationships/image" Target="media/image519.png"/><Relationship Id="rId593" Type="http://schemas.openxmlformats.org/officeDocument/2006/relationships/image" Target="media/image532.png"/><Relationship Id="rId607" Type="http://schemas.openxmlformats.org/officeDocument/2006/relationships/oleObject" Target="embeddings/oleObject61.bin"/><Relationship Id="rId628" Type="http://schemas.openxmlformats.org/officeDocument/2006/relationships/oleObject" Target="embeddings/oleObject73.bin"/><Relationship Id="rId649" Type="http://schemas.openxmlformats.org/officeDocument/2006/relationships/image" Target="media/image564.png"/><Relationship Id="rId190" Type="http://schemas.openxmlformats.org/officeDocument/2006/relationships/image" Target="media/image163.png"/><Relationship Id="rId204" Type="http://schemas.openxmlformats.org/officeDocument/2006/relationships/image" Target="media/image175.png"/><Relationship Id="rId225" Type="http://schemas.openxmlformats.org/officeDocument/2006/relationships/image" Target="media/image191.png"/><Relationship Id="rId246" Type="http://schemas.openxmlformats.org/officeDocument/2006/relationships/image" Target="media/image212.jpeg"/><Relationship Id="rId267" Type="http://schemas.openxmlformats.org/officeDocument/2006/relationships/image" Target="media/image233.png"/><Relationship Id="rId288" Type="http://schemas.openxmlformats.org/officeDocument/2006/relationships/image" Target="media/image253.png"/><Relationship Id="rId411" Type="http://schemas.openxmlformats.org/officeDocument/2006/relationships/image" Target="media/image370.png"/><Relationship Id="rId432" Type="http://schemas.openxmlformats.org/officeDocument/2006/relationships/image" Target="media/image382.png"/><Relationship Id="rId453" Type="http://schemas.openxmlformats.org/officeDocument/2006/relationships/image" Target="media/image402.png"/><Relationship Id="rId474" Type="http://schemas.openxmlformats.org/officeDocument/2006/relationships/image" Target="media/image422.png"/><Relationship Id="rId509" Type="http://schemas.openxmlformats.org/officeDocument/2006/relationships/image" Target="media/image457.png"/><Relationship Id="rId660" Type="http://schemas.openxmlformats.org/officeDocument/2006/relationships/image" Target="media/image572.png"/><Relationship Id="rId106" Type="http://schemas.openxmlformats.org/officeDocument/2006/relationships/oleObject" Target="embeddings/oleObject5.bin"/><Relationship Id="rId127" Type="http://schemas.openxmlformats.org/officeDocument/2006/relationships/oleObject" Target="embeddings/oleObject14.bin"/><Relationship Id="rId313" Type="http://schemas.openxmlformats.org/officeDocument/2006/relationships/image" Target="media/image278.png"/><Relationship Id="rId495" Type="http://schemas.openxmlformats.org/officeDocument/2006/relationships/image" Target="media/image443.png"/><Relationship Id="rId681" Type="http://schemas.openxmlformats.org/officeDocument/2006/relationships/image" Target="media/image593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2.emf"/><Relationship Id="rId94" Type="http://schemas.openxmlformats.org/officeDocument/2006/relationships/image" Target="media/image83.png"/><Relationship Id="rId148" Type="http://schemas.openxmlformats.org/officeDocument/2006/relationships/image" Target="media/image123.png"/><Relationship Id="rId169" Type="http://schemas.openxmlformats.org/officeDocument/2006/relationships/oleObject" Target="embeddings/oleObject18.bin"/><Relationship Id="rId334" Type="http://schemas.openxmlformats.org/officeDocument/2006/relationships/image" Target="media/image298.png"/><Relationship Id="rId355" Type="http://schemas.openxmlformats.org/officeDocument/2006/relationships/image" Target="media/image319.png"/><Relationship Id="rId376" Type="http://schemas.openxmlformats.org/officeDocument/2006/relationships/image" Target="media/image340.png"/><Relationship Id="rId397" Type="http://schemas.openxmlformats.org/officeDocument/2006/relationships/image" Target="media/image356.png"/><Relationship Id="rId520" Type="http://schemas.openxmlformats.org/officeDocument/2006/relationships/image" Target="media/image468.png"/><Relationship Id="rId541" Type="http://schemas.openxmlformats.org/officeDocument/2006/relationships/image" Target="media/image489.png"/><Relationship Id="rId562" Type="http://schemas.openxmlformats.org/officeDocument/2006/relationships/image" Target="media/image510.png"/><Relationship Id="rId583" Type="http://schemas.openxmlformats.org/officeDocument/2006/relationships/image" Target="media/image527.png"/><Relationship Id="rId618" Type="http://schemas.openxmlformats.org/officeDocument/2006/relationships/oleObject" Target="embeddings/oleObject68.bin"/><Relationship Id="rId639" Type="http://schemas.openxmlformats.org/officeDocument/2006/relationships/image" Target="media/image555.png"/><Relationship Id="rId4" Type="http://schemas.openxmlformats.org/officeDocument/2006/relationships/styles" Target="styles.xml"/><Relationship Id="rId180" Type="http://schemas.openxmlformats.org/officeDocument/2006/relationships/image" Target="media/image153.png"/><Relationship Id="rId215" Type="http://schemas.openxmlformats.org/officeDocument/2006/relationships/image" Target="media/image181.png"/><Relationship Id="rId236" Type="http://schemas.openxmlformats.org/officeDocument/2006/relationships/image" Target="media/image202.png"/><Relationship Id="rId257" Type="http://schemas.openxmlformats.org/officeDocument/2006/relationships/image" Target="media/image223.png"/><Relationship Id="rId278" Type="http://schemas.openxmlformats.org/officeDocument/2006/relationships/image" Target="media/image243.png"/><Relationship Id="rId401" Type="http://schemas.openxmlformats.org/officeDocument/2006/relationships/image" Target="media/image360.png"/><Relationship Id="rId422" Type="http://schemas.openxmlformats.org/officeDocument/2006/relationships/oleObject" Target="embeddings/oleObject36.bin"/><Relationship Id="rId443" Type="http://schemas.openxmlformats.org/officeDocument/2006/relationships/image" Target="media/image392.png"/><Relationship Id="rId464" Type="http://schemas.openxmlformats.org/officeDocument/2006/relationships/image" Target="media/image413.png"/><Relationship Id="rId650" Type="http://schemas.openxmlformats.org/officeDocument/2006/relationships/image" Target="media/image565.png"/><Relationship Id="rId303" Type="http://schemas.openxmlformats.org/officeDocument/2006/relationships/image" Target="media/image268.png"/><Relationship Id="rId485" Type="http://schemas.openxmlformats.org/officeDocument/2006/relationships/image" Target="media/image433.png"/><Relationship Id="rId692" Type="http://schemas.openxmlformats.org/officeDocument/2006/relationships/image" Target="media/image604.png"/><Relationship Id="rId42" Type="http://schemas.openxmlformats.org/officeDocument/2006/relationships/image" Target="media/image33.png"/><Relationship Id="rId84" Type="http://schemas.openxmlformats.org/officeDocument/2006/relationships/image" Target="media/image73.png"/><Relationship Id="rId138" Type="http://schemas.openxmlformats.org/officeDocument/2006/relationships/image" Target="media/image114.png"/><Relationship Id="rId345" Type="http://schemas.openxmlformats.org/officeDocument/2006/relationships/image" Target="media/image309.png"/><Relationship Id="rId387" Type="http://schemas.openxmlformats.org/officeDocument/2006/relationships/image" Target="media/image350.png"/><Relationship Id="rId510" Type="http://schemas.openxmlformats.org/officeDocument/2006/relationships/image" Target="media/image458.png"/><Relationship Id="rId552" Type="http://schemas.openxmlformats.org/officeDocument/2006/relationships/image" Target="media/image500.png"/><Relationship Id="rId594" Type="http://schemas.openxmlformats.org/officeDocument/2006/relationships/oleObject" Target="embeddings/oleObject52.bin"/><Relationship Id="rId608" Type="http://schemas.openxmlformats.org/officeDocument/2006/relationships/image" Target="media/image537.png"/><Relationship Id="rId191" Type="http://schemas.openxmlformats.org/officeDocument/2006/relationships/image" Target="media/image164.png"/><Relationship Id="rId205" Type="http://schemas.openxmlformats.org/officeDocument/2006/relationships/image" Target="media/image176.png"/><Relationship Id="rId247" Type="http://schemas.openxmlformats.org/officeDocument/2006/relationships/image" Target="media/image213.png"/><Relationship Id="rId412" Type="http://schemas.openxmlformats.org/officeDocument/2006/relationships/image" Target="media/image371.png"/><Relationship Id="rId107" Type="http://schemas.openxmlformats.org/officeDocument/2006/relationships/image" Target="media/image93.png"/><Relationship Id="rId289" Type="http://schemas.openxmlformats.org/officeDocument/2006/relationships/image" Target="media/image254.png"/><Relationship Id="rId454" Type="http://schemas.openxmlformats.org/officeDocument/2006/relationships/image" Target="media/image403.png"/><Relationship Id="rId496" Type="http://schemas.openxmlformats.org/officeDocument/2006/relationships/image" Target="media/image444.png"/><Relationship Id="rId661" Type="http://schemas.openxmlformats.org/officeDocument/2006/relationships/image" Target="media/image573.png"/><Relationship Id="rId11" Type="http://schemas.openxmlformats.org/officeDocument/2006/relationships/image" Target="media/image3.png"/><Relationship Id="rId53" Type="http://schemas.openxmlformats.org/officeDocument/2006/relationships/image" Target="media/image44.png"/><Relationship Id="rId149" Type="http://schemas.openxmlformats.org/officeDocument/2006/relationships/image" Target="media/image124.png"/><Relationship Id="rId314" Type="http://schemas.openxmlformats.org/officeDocument/2006/relationships/image" Target="media/image279.png"/><Relationship Id="rId356" Type="http://schemas.openxmlformats.org/officeDocument/2006/relationships/image" Target="media/image320.png"/><Relationship Id="rId398" Type="http://schemas.openxmlformats.org/officeDocument/2006/relationships/image" Target="media/image357.png"/><Relationship Id="rId521" Type="http://schemas.openxmlformats.org/officeDocument/2006/relationships/image" Target="media/image469.png"/><Relationship Id="rId563" Type="http://schemas.openxmlformats.org/officeDocument/2006/relationships/image" Target="media/image511.png"/><Relationship Id="rId619" Type="http://schemas.openxmlformats.org/officeDocument/2006/relationships/image" Target="media/image541.png"/><Relationship Id="rId95" Type="http://schemas.openxmlformats.org/officeDocument/2006/relationships/image" Target="media/image84.png"/><Relationship Id="rId160" Type="http://schemas.openxmlformats.org/officeDocument/2006/relationships/image" Target="media/image135.png"/><Relationship Id="rId216" Type="http://schemas.openxmlformats.org/officeDocument/2006/relationships/image" Target="media/image182.png"/><Relationship Id="rId423" Type="http://schemas.openxmlformats.org/officeDocument/2006/relationships/image" Target="media/image377.png"/><Relationship Id="rId258" Type="http://schemas.openxmlformats.org/officeDocument/2006/relationships/image" Target="media/image224.png"/><Relationship Id="rId465" Type="http://schemas.openxmlformats.org/officeDocument/2006/relationships/image" Target="media/image414.png"/><Relationship Id="rId630" Type="http://schemas.openxmlformats.org/officeDocument/2006/relationships/oleObject" Target="embeddings/oleObject74.bin"/><Relationship Id="rId672" Type="http://schemas.openxmlformats.org/officeDocument/2006/relationships/image" Target="media/image584.png"/><Relationship Id="rId22" Type="http://schemas.openxmlformats.org/officeDocument/2006/relationships/image" Target="media/image14.png"/><Relationship Id="rId64" Type="http://schemas.openxmlformats.org/officeDocument/2006/relationships/image" Target="media/image53.png"/><Relationship Id="rId118" Type="http://schemas.openxmlformats.org/officeDocument/2006/relationships/image" Target="media/image99.png"/><Relationship Id="rId325" Type="http://schemas.openxmlformats.org/officeDocument/2006/relationships/image" Target="media/image289.png"/><Relationship Id="rId367" Type="http://schemas.openxmlformats.org/officeDocument/2006/relationships/image" Target="media/image331.png"/><Relationship Id="rId532" Type="http://schemas.openxmlformats.org/officeDocument/2006/relationships/image" Target="media/image480.png"/><Relationship Id="rId574" Type="http://schemas.openxmlformats.org/officeDocument/2006/relationships/image" Target="media/image521.png"/><Relationship Id="rId171" Type="http://schemas.openxmlformats.org/officeDocument/2006/relationships/image" Target="media/image144.png"/><Relationship Id="rId227" Type="http://schemas.openxmlformats.org/officeDocument/2006/relationships/image" Target="media/image193.png"/><Relationship Id="rId269" Type="http://schemas.openxmlformats.org/officeDocument/2006/relationships/image" Target="media/image235.png"/><Relationship Id="rId434" Type="http://schemas.openxmlformats.org/officeDocument/2006/relationships/image" Target="media/image383.png"/><Relationship Id="rId476" Type="http://schemas.openxmlformats.org/officeDocument/2006/relationships/image" Target="media/image424.emf"/><Relationship Id="rId641" Type="http://schemas.openxmlformats.org/officeDocument/2006/relationships/image" Target="media/image557.png"/><Relationship Id="rId683" Type="http://schemas.openxmlformats.org/officeDocument/2006/relationships/image" Target="media/image595.png"/><Relationship Id="rId33" Type="http://schemas.openxmlformats.org/officeDocument/2006/relationships/image" Target="media/image24.png"/><Relationship Id="rId129" Type="http://schemas.openxmlformats.org/officeDocument/2006/relationships/oleObject" Target="embeddings/oleObject15.bin"/><Relationship Id="rId280" Type="http://schemas.openxmlformats.org/officeDocument/2006/relationships/image" Target="media/image245.png"/><Relationship Id="rId336" Type="http://schemas.openxmlformats.org/officeDocument/2006/relationships/image" Target="media/image300.png"/><Relationship Id="rId501" Type="http://schemas.openxmlformats.org/officeDocument/2006/relationships/image" Target="media/image449.png"/><Relationship Id="rId543" Type="http://schemas.openxmlformats.org/officeDocument/2006/relationships/image" Target="media/image491.png"/><Relationship Id="rId75" Type="http://schemas.openxmlformats.org/officeDocument/2006/relationships/image" Target="media/image64.emf"/><Relationship Id="rId140" Type="http://schemas.openxmlformats.org/officeDocument/2006/relationships/image" Target="media/image116.png"/><Relationship Id="rId182" Type="http://schemas.openxmlformats.org/officeDocument/2006/relationships/image" Target="media/image155.png"/><Relationship Id="rId378" Type="http://schemas.openxmlformats.org/officeDocument/2006/relationships/image" Target="media/image342.png"/><Relationship Id="rId403" Type="http://schemas.openxmlformats.org/officeDocument/2006/relationships/image" Target="media/image362.png"/><Relationship Id="rId585" Type="http://schemas.openxmlformats.org/officeDocument/2006/relationships/image" Target="media/image528.png"/><Relationship Id="rId6" Type="http://schemas.openxmlformats.org/officeDocument/2006/relationships/webSettings" Target="webSettings.xml"/><Relationship Id="rId238" Type="http://schemas.openxmlformats.org/officeDocument/2006/relationships/image" Target="media/image204.png"/><Relationship Id="rId445" Type="http://schemas.openxmlformats.org/officeDocument/2006/relationships/image" Target="media/image394.png"/><Relationship Id="rId487" Type="http://schemas.openxmlformats.org/officeDocument/2006/relationships/image" Target="media/image435.png"/><Relationship Id="rId610" Type="http://schemas.openxmlformats.org/officeDocument/2006/relationships/image" Target="media/image538.png"/><Relationship Id="rId652" Type="http://schemas.openxmlformats.org/officeDocument/2006/relationships/image" Target="media/image566.png"/><Relationship Id="rId694" Type="http://schemas.openxmlformats.org/officeDocument/2006/relationships/image" Target="media/image606.png"/><Relationship Id="rId291" Type="http://schemas.openxmlformats.org/officeDocument/2006/relationships/image" Target="media/image256.png"/><Relationship Id="rId305" Type="http://schemas.openxmlformats.org/officeDocument/2006/relationships/image" Target="media/image270.emf"/><Relationship Id="rId347" Type="http://schemas.openxmlformats.org/officeDocument/2006/relationships/image" Target="media/image311.png"/><Relationship Id="rId512" Type="http://schemas.openxmlformats.org/officeDocument/2006/relationships/image" Target="media/image460.png"/><Relationship Id="rId44" Type="http://schemas.openxmlformats.org/officeDocument/2006/relationships/image" Target="media/image35.png"/><Relationship Id="rId86" Type="http://schemas.openxmlformats.org/officeDocument/2006/relationships/image" Target="media/image75.png"/><Relationship Id="rId151" Type="http://schemas.openxmlformats.org/officeDocument/2006/relationships/image" Target="media/image126.png"/><Relationship Id="rId389" Type="http://schemas.openxmlformats.org/officeDocument/2006/relationships/image" Target="media/image351.png"/><Relationship Id="rId554" Type="http://schemas.openxmlformats.org/officeDocument/2006/relationships/image" Target="media/image502.png"/><Relationship Id="rId596" Type="http://schemas.openxmlformats.org/officeDocument/2006/relationships/oleObject" Target="embeddings/oleObject53.bin"/><Relationship Id="rId193" Type="http://schemas.openxmlformats.org/officeDocument/2006/relationships/image" Target="media/image166.png"/><Relationship Id="rId207" Type="http://schemas.openxmlformats.org/officeDocument/2006/relationships/image" Target="media/image177.png"/><Relationship Id="rId249" Type="http://schemas.openxmlformats.org/officeDocument/2006/relationships/image" Target="media/image215.png"/><Relationship Id="rId414" Type="http://schemas.openxmlformats.org/officeDocument/2006/relationships/oleObject" Target="embeddings/oleObject32.bin"/><Relationship Id="rId456" Type="http://schemas.openxmlformats.org/officeDocument/2006/relationships/image" Target="media/image405.png"/><Relationship Id="rId498" Type="http://schemas.openxmlformats.org/officeDocument/2006/relationships/image" Target="media/image446.png"/><Relationship Id="rId621" Type="http://schemas.openxmlformats.org/officeDocument/2006/relationships/image" Target="media/image542.png"/><Relationship Id="rId663" Type="http://schemas.openxmlformats.org/officeDocument/2006/relationships/image" Target="media/image575.png"/><Relationship Id="rId13" Type="http://schemas.openxmlformats.org/officeDocument/2006/relationships/image" Target="media/image5.png"/><Relationship Id="rId109" Type="http://schemas.openxmlformats.org/officeDocument/2006/relationships/image" Target="media/image94.png"/><Relationship Id="rId260" Type="http://schemas.openxmlformats.org/officeDocument/2006/relationships/image" Target="media/image226.png"/><Relationship Id="rId316" Type="http://schemas.openxmlformats.org/officeDocument/2006/relationships/image" Target="media/image280.png"/><Relationship Id="rId523" Type="http://schemas.openxmlformats.org/officeDocument/2006/relationships/image" Target="media/image471.png"/><Relationship Id="rId55" Type="http://schemas.openxmlformats.org/officeDocument/2006/relationships/image" Target="media/image46.png"/><Relationship Id="rId97" Type="http://schemas.openxmlformats.org/officeDocument/2006/relationships/image" Target="media/image86.png"/><Relationship Id="rId120" Type="http://schemas.openxmlformats.org/officeDocument/2006/relationships/image" Target="media/image101.png"/><Relationship Id="rId358" Type="http://schemas.openxmlformats.org/officeDocument/2006/relationships/image" Target="media/image322.png"/><Relationship Id="rId565" Type="http://schemas.openxmlformats.org/officeDocument/2006/relationships/image" Target="media/image513.png"/><Relationship Id="rId162" Type="http://schemas.openxmlformats.org/officeDocument/2006/relationships/image" Target="media/image137.emf"/><Relationship Id="rId218" Type="http://schemas.openxmlformats.org/officeDocument/2006/relationships/image" Target="media/image184.png"/><Relationship Id="rId425" Type="http://schemas.openxmlformats.org/officeDocument/2006/relationships/image" Target="media/image378.png"/><Relationship Id="rId467" Type="http://schemas.openxmlformats.org/officeDocument/2006/relationships/oleObject" Target="embeddings/oleObject42.bin"/><Relationship Id="rId632" Type="http://schemas.openxmlformats.org/officeDocument/2006/relationships/image" Target="media/image548.png"/><Relationship Id="rId271" Type="http://schemas.openxmlformats.org/officeDocument/2006/relationships/image" Target="media/image237.png"/><Relationship Id="rId674" Type="http://schemas.openxmlformats.org/officeDocument/2006/relationships/image" Target="media/image586.png"/><Relationship Id="rId24" Type="http://schemas.openxmlformats.org/officeDocument/2006/relationships/image" Target="media/image15.png"/><Relationship Id="rId66" Type="http://schemas.openxmlformats.org/officeDocument/2006/relationships/image" Target="media/image55.png"/><Relationship Id="rId131" Type="http://schemas.openxmlformats.org/officeDocument/2006/relationships/image" Target="media/image107.png"/><Relationship Id="rId327" Type="http://schemas.openxmlformats.org/officeDocument/2006/relationships/image" Target="media/image291.png"/><Relationship Id="rId369" Type="http://schemas.openxmlformats.org/officeDocument/2006/relationships/image" Target="media/image333.png"/><Relationship Id="rId534" Type="http://schemas.openxmlformats.org/officeDocument/2006/relationships/image" Target="media/image482.png"/><Relationship Id="rId576" Type="http://schemas.openxmlformats.org/officeDocument/2006/relationships/oleObject" Target="embeddings/oleObject44.bin"/><Relationship Id="rId173" Type="http://schemas.openxmlformats.org/officeDocument/2006/relationships/image" Target="media/image146.png"/><Relationship Id="rId229" Type="http://schemas.openxmlformats.org/officeDocument/2006/relationships/image" Target="media/image195.png"/><Relationship Id="rId380" Type="http://schemas.openxmlformats.org/officeDocument/2006/relationships/image" Target="media/image344.png"/><Relationship Id="rId436" Type="http://schemas.openxmlformats.org/officeDocument/2006/relationships/image" Target="media/image385.png"/><Relationship Id="rId601" Type="http://schemas.openxmlformats.org/officeDocument/2006/relationships/oleObject" Target="embeddings/oleObject58.bin"/><Relationship Id="rId643" Type="http://schemas.openxmlformats.org/officeDocument/2006/relationships/image" Target="media/image559.png"/><Relationship Id="rId240" Type="http://schemas.openxmlformats.org/officeDocument/2006/relationships/image" Target="media/image206.png"/><Relationship Id="rId478" Type="http://schemas.openxmlformats.org/officeDocument/2006/relationships/image" Target="media/image426.png"/><Relationship Id="rId685" Type="http://schemas.openxmlformats.org/officeDocument/2006/relationships/image" Target="media/image597.png"/><Relationship Id="rId35" Type="http://schemas.openxmlformats.org/officeDocument/2006/relationships/image" Target="media/image26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282" Type="http://schemas.openxmlformats.org/officeDocument/2006/relationships/image" Target="media/image247.png"/><Relationship Id="rId338" Type="http://schemas.openxmlformats.org/officeDocument/2006/relationships/image" Target="media/image302.png"/><Relationship Id="rId503" Type="http://schemas.openxmlformats.org/officeDocument/2006/relationships/image" Target="media/image451.png"/><Relationship Id="rId545" Type="http://schemas.openxmlformats.org/officeDocument/2006/relationships/image" Target="media/image493.png"/><Relationship Id="rId587" Type="http://schemas.openxmlformats.org/officeDocument/2006/relationships/image" Target="media/image529.png"/><Relationship Id="rId8" Type="http://schemas.openxmlformats.org/officeDocument/2006/relationships/endnotes" Target="endnotes.xml"/><Relationship Id="rId142" Type="http://schemas.openxmlformats.org/officeDocument/2006/relationships/image" Target="media/image118.png"/><Relationship Id="rId184" Type="http://schemas.openxmlformats.org/officeDocument/2006/relationships/image" Target="media/image157.png"/><Relationship Id="rId391" Type="http://schemas.openxmlformats.org/officeDocument/2006/relationships/image" Target="media/image352.png"/><Relationship Id="rId405" Type="http://schemas.openxmlformats.org/officeDocument/2006/relationships/image" Target="media/image364.png"/><Relationship Id="rId447" Type="http://schemas.openxmlformats.org/officeDocument/2006/relationships/image" Target="media/image396.png"/><Relationship Id="rId612" Type="http://schemas.openxmlformats.org/officeDocument/2006/relationships/image" Target="media/image539.png"/><Relationship Id="rId251" Type="http://schemas.openxmlformats.org/officeDocument/2006/relationships/image" Target="media/image217.png"/><Relationship Id="rId489" Type="http://schemas.openxmlformats.org/officeDocument/2006/relationships/image" Target="media/image437.png"/><Relationship Id="rId654" Type="http://schemas.openxmlformats.org/officeDocument/2006/relationships/image" Target="media/image568.png"/><Relationship Id="rId696" Type="http://schemas.openxmlformats.org/officeDocument/2006/relationships/image" Target="media/image608.png"/><Relationship Id="rId46" Type="http://schemas.openxmlformats.org/officeDocument/2006/relationships/image" Target="media/image37.png"/><Relationship Id="rId293" Type="http://schemas.openxmlformats.org/officeDocument/2006/relationships/image" Target="media/image258.png"/><Relationship Id="rId307" Type="http://schemas.openxmlformats.org/officeDocument/2006/relationships/image" Target="media/image272.png"/><Relationship Id="rId349" Type="http://schemas.openxmlformats.org/officeDocument/2006/relationships/image" Target="media/image313.png"/><Relationship Id="rId514" Type="http://schemas.openxmlformats.org/officeDocument/2006/relationships/image" Target="media/image462.png"/><Relationship Id="rId556" Type="http://schemas.openxmlformats.org/officeDocument/2006/relationships/image" Target="media/image504.png"/><Relationship Id="rId88" Type="http://schemas.openxmlformats.org/officeDocument/2006/relationships/image" Target="media/image77.png"/><Relationship Id="rId111" Type="http://schemas.openxmlformats.org/officeDocument/2006/relationships/image" Target="media/image95.png"/><Relationship Id="rId153" Type="http://schemas.openxmlformats.org/officeDocument/2006/relationships/image" Target="media/image128.png"/><Relationship Id="rId195" Type="http://schemas.openxmlformats.org/officeDocument/2006/relationships/image" Target="media/image168.png"/><Relationship Id="rId209" Type="http://schemas.openxmlformats.org/officeDocument/2006/relationships/image" Target="media/image178.png"/><Relationship Id="rId360" Type="http://schemas.openxmlformats.org/officeDocument/2006/relationships/image" Target="media/image324.png"/><Relationship Id="rId416" Type="http://schemas.openxmlformats.org/officeDocument/2006/relationships/oleObject" Target="embeddings/oleObject33.bin"/><Relationship Id="rId598" Type="http://schemas.openxmlformats.org/officeDocument/2006/relationships/oleObject" Target="embeddings/oleObject55.bin"/><Relationship Id="rId220" Type="http://schemas.openxmlformats.org/officeDocument/2006/relationships/image" Target="media/image186.png"/><Relationship Id="rId458" Type="http://schemas.openxmlformats.org/officeDocument/2006/relationships/image" Target="media/image407.png"/><Relationship Id="rId623" Type="http://schemas.openxmlformats.org/officeDocument/2006/relationships/image" Target="media/image543.png"/><Relationship Id="rId665" Type="http://schemas.openxmlformats.org/officeDocument/2006/relationships/image" Target="media/image577.png"/><Relationship Id="rId15" Type="http://schemas.openxmlformats.org/officeDocument/2006/relationships/image" Target="media/image7.png"/><Relationship Id="rId57" Type="http://schemas.openxmlformats.org/officeDocument/2006/relationships/oleObject" Target="embeddings/oleObject1.bin"/><Relationship Id="rId262" Type="http://schemas.openxmlformats.org/officeDocument/2006/relationships/image" Target="media/image228.png"/><Relationship Id="rId318" Type="http://schemas.openxmlformats.org/officeDocument/2006/relationships/image" Target="media/image282.png"/><Relationship Id="rId525" Type="http://schemas.openxmlformats.org/officeDocument/2006/relationships/image" Target="media/image473.png"/><Relationship Id="rId567" Type="http://schemas.openxmlformats.org/officeDocument/2006/relationships/image" Target="media/image515.png"/><Relationship Id="rId99" Type="http://schemas.openxmlformats.org/officeDocument/2006/relationships/image" Target="media/image88.png"/><Relationship Id="rId122" Type="http://schemas.openxmlformats.org/officeDocument/2006/relationships/image" Target="media/image102.png"/><Relationship Id="rId164" Type="http://schemas.openxmlformats.org/officeDocument/2006/relationships/image" Target="media/image139.png"/><Relationship Id="rId371" Type="http://schemas.openxmlformats.org/officeDocument/2006/relationships/image" Target="media/image335.png"/><Relationship Id="rId427" Type="http://schemas.openxmlformats.org/officeDocument/2006/relationships/image" Target="media/image379.png"/><Relationship Id="rId469" Type="http://schemas.openxmlformats.org/officeDocument/2006/relationships/image" Target="media/image417.png"/><Relationship Id="rId634" Type="http://schemas.openxmlformats.org/officeDocument/2006/relationships/image" Target="media/image550.png"/><Relationship Id="rId676" Type="http://schemas.openxmlformats.org/officeDocument/2006/relationships/image" Target="media/image588.png"/><Relationship Id="rId26" Type="http://schemas.openxmlformats.org/officeDocument/2006/relationships/image" Target="media/image17.png"/><Relationship Id="rId231" Type="http://schemas.openxmlformats.org/officeDocument/2006/relationships/image" Target="media/image197.png"/><Relationship Id="rId273" Type="http://schemas.openxmlformats.org/officeDocument/2006/relationships/image" Target="media/image238.png"/><Relationship Id="rId329" Type="http://schemas.openxmlformats.org/officeDocument/2006/relationships/image" Target="media/image293.png"/><Relationship Id="rId480" Type="http://schemas.openxmlformats.org/officeDocument/2006/relationships/image" Target="media/image428.png"/><Relationship Id="rId536" Type="http://schemas.openxmlformats.org/officeDocument/2006/relationships/image" Target="media/image484.png"/><Relationship Id="rId701" Type="http://schemas.microsoft.com/office/2011/relationships/people" Target="people.xml"/><Relationship Id="rId68" Type="http://schemas.openxmlformats.org/officeDocument/2006/relationships/image" Target="media/image57.png"/><Relationship Id="rId133" Type="http://schemas.openxmlformats.org/officeDocument/2006/relationships/image" Target="media/image109.emf"/><Relationship Id="rId175" Type="http://schemas.openxmlformats.org/officeDocument/2006/relationships/image" Target="media/image148.png"/><Relationship Id="rId340" Type="http://schemas.openxmlformats.org/officeDocument/2006/relationships/image" Target="media/image304.png"/><Relationship Id="rId578" Type="http://schemas.openxmlformats.org/officeDocument/2006/relationships/oleObject" Target="embeddings/oleObject45.bin"/><Relationship Id="rId200" Type="http://schemas.openxmlformats.org/officeDocument/2006/relationships/image" Target="media/image172.png"/><Relationship Id="rId382" Type="http://schemas.openxmlformats.org/officeDocument/2006/relationships/image" Target="media/image346.png"/><Relationship Id="rId438" Type="http://schemas.openxmlformats.org/officeDocument/2006/relationships/image" Target="media/image387.png"/><Relationship Id="rId603" Type="http://schemas.openxmlformats.org/officeDocument/2006/relationships/oleObject" Target="embeddings/oleObject59.bin"/><Relationship Id="rId645" Type="http://schemas.openxmlformats.org/officeDocument/2006/relationships/image" Target="media/image561.png"/><Relationship Id="rId687" Type="http://schemas.openxmlformats.org/officeDocument/2006/relationships/image" Target="media/image599.png"/><Relationship Id="rId242" Type="http://schemas.openxmlformats.org/officeDocument/2006/relationships/image" Target="media/image208.png"/><Relationship Id="rId284" Type="http://schemas.openxmlformats.org/officeDocument/2006/relationships/image" Target="media/image249.png"/><Relationship Id="rId491" Type="http://schemas.openxmlformats.org/officeDocument/2006/relationships/image" Target="media/image439.png"/><Relationship Id="rId505" Type="http://schemas.openxmlformats.org/officeDocument/2006/relationships/image" Target="media/image453.jpeg"/><Relationship Id="rId37" Type="http://schemas.openxmlformats.org/officeDocument/2006/relationships/image" Target="media/image28.png"/><Relationship Id="rId79" Type="http://schemas.openxmlformats.org/officeDocument/2006/relationships/image" Target="media/image68.png"/><Relationship Id="rId102" Type="http://schemas.openxmlformats.org/officeDocument/2006/relationships/image" Target="media/image90.png"/><Relationship Id="rId144" Type="http://schemas.openxmlformats.org/officeDocument/2006/relationships/image" Target="media/image119.png"/><Relationship Id="rId547" Type="http://schemas.openxmlformats.org/officeDocument/2006/relationships/image" Target="media/image495.png"/><Relationship Id="rId589" Type="http://schemas.openxmlformats.org/officeDocument/2006/relationships/image" Target="media/image530.png"/><Relationship Id="rId90" Type="http://schemas.openxmlformats.org/officeDocument/2006/relationships/image" Target="media/image79.png"/><Relationship Id="rId186" Type="http://schemas.openxmlformats.org/officeDocument/2006/relationships/image" Target="media/image159.png"/><Relationship Id="rId351" Type="http://schemas.openxmlformats.org/officeDocument/2006/relationships/image" Target="media/image315.png"/><Relationship Id="rId393" Type="http://schemas.openxmlformats.org/officeDocument/2006/relationships/image" Target="media/image353.png"/><Relationship Id="rId407" Type="http://schemas.openxmlformats.org/officeDocument/2006/relationships/image" Target="media/image366.png"/><Relationship Id="rId449" Type="http://schemas.openxmlformats.org/officeDocument/2006/relationships/image" Target="media/image398.png"/><Relationship Id="rId614" Type="http://schemas.openxmlformats.org/officeDocument/2006/relationships/oleObject" Target="embeddings/oleObject65.bin"/><Relationship Id="rId656" Type="http://schemas.openxmlformats.org/officeDocument/2006/relationships/oleObject" Target="embeddings/oleObject77.bin"/><Relationship Id="rId211" Type="http://schemas.openxmlformats.org/officeDocument/2006/relationships/image" Target="media/image179.png"/><Relationship Id="rId253" Type="http://schemas.openxmlformats.org/officeDocument/2006/relationships/image" Target="media/image219.png"/><Relationship Id="rId295" Type="http://schemas.openxmlformats.org/officeDocument/2006/relationships/image" Target="media/image260.png"/><Relationship Id="rId309" Type="http://schemas.openxmlformats.org/officeDocument/2006/relationships/image" Target="media/image274.emf"/><Relationship Id="rId460" Type="http://schemas.openxmlformats.org/officeDocument/2006/relationships/image" Target="media/image409.png"/><Relationship Id="rId516" Type="http://schemas.openxmlformats.org/officeDocument/2006/relationships/image" Target="media/image464.png"/><Relationship Id="rId698" Type="http://schemas.openxmlformats.org/officeDocument/2006/relationships/footer" Target="footer1.xml"/><Relationship Id="rId48" Type="http://schemas.openxmlformats.org/officeDocument/2006/relationships/image" Target="media/image39.png"/><Relationship Id="rId113" Type="http://schemas.openxmlformats.org/officeDocument/2006/relationships/image" Target="media/image96.png"/><Relationship Id="rId320" Type="http://schemas.openxmlformats.org/officeDocument/2006/relationships/image" Target="media/image284.png"/><Relationship Id="rId558" Type="http://schemas.openxmlformats.org/officeDocument/2006/relationships/image" Target="media/image506.png"/><Relationship Id="rId155" Type="http://schemas.openxmlformats.org/officeDocument/2006/relationships/image" Target="media/image130.png"/><Relationship Id="rId197" Type="http://schemas.openxmlformats.org/officeDocument/2006/relationships/image" Target="media/image169.png"/><Relationship Id="rId362" Type="http://schemas.openxmlformats.org/officeDocument/2006/relationships/image" Target="media/image326.png"/><Relationship Id="rId418" Type="http://schemas.openxmlformats.org/officeDocument/2006/relationships/oleObject" Target="embeddings/oleObject34.bin"/><Relationship Id="rId625" Type="http://schemas.openxmlformats.org/officeDocument/2006/relationships/image" Target="media/image544.png"/><Relationship Id="rId222" Type="http://schemas.openxmlformats.org/officeDocument/2006/relationships/image" Target="media/image188.png"/><Relationship Id="rId264" Type="http://schemas.openxmlformats.org/officeDocument/2006/relationships/image" Target="media/image230.png"/><Relationship Id="rId471" Type="http://schemas.openxmlformats.org/officeDocument/2006/relationships/image" Target="media/image419.png"/><Relationship Id="rId667" Type="http://schemas.openxmlformats.org/officeDocument/2006/relationships/image" Target="media/image579.png"/><Relationship Id="rId17" Type="http://schemas.openxmlformats.org/officeDocument/2006/relationships/image" Target="media/image9.png"/><Relationship Id="rId59" Type="http://schemas.openxmlformats.org/officeDocument/2006/relationships/image" Target="media/image49.png"/><Relationship Id="rId124" Type="http://schemas.openxmlformats.org/officeDocument/2006/relationships/image" Target="media/image103.png"/><Relationship Id="rId527" Type="http://schemas.openxmlformats.org/officeDocument/2006/relationships/image" Target="media/image475.png"/><Relationship Id="rId569" Type="http://schemas.openxmlformats.org/officeDocument/2006/relationships/image" Target="media/image517.png"/><Relationship Id="rId70" Type="http://schemas.openxmlformats.org/officeDocument/2006/relationships/image" Target="media/image59.emf"/><Relationship Id="rId166" Type="http://schemas.openxmlformats.org/officeDocument/2006/relationships/image" Target="media/image141.png"/><Relationship Id="rId331" Type="http://schemas.openxmlformats.org/officeDocument/2006/relationships/image" Target="media/image295.png"/><Relationship Id="rId373" Type="http://schemas.openxmlformats.org/officeDocument/2006/relationships/image" Target="media/image337.png"/><Relationship Id="rId429" Type="http://schemas.openxmlformats.org/officeDocument/2006/relationships/image" Target="media/image380.png"/><Relationship Id="rId580" Type="http://schemas.openxmlformats.org/officeDocument/2006/relationships/oleObject" Target="embeddings/oleObject46.bin"/><Relationship Id="rId636" Type="http://schemas.openxmlformats.org/officeDocument/2006/relationships/image" Target="media/image552.png"/><Relationship Id="rId1" Type="http://schemas.openxmlformats.org/officeDocument/2006/relationships/customXml" Target="../customXml/item1.xml"/><Relationship Id="rId233" Type="http://schemas.openxmlformats.org/officeDocument/2006/relationships/image" Target="media/image199.jpeg"/><Relationship Id="rId440" Type="http://schemas.openxmlformats.org/officeDocument/2006/relationships/image" Target="media/image389.png"/><Relationship Id="rId678" Type="http://schemas.openxmlformats.org/officeDocument/2006/relationships/image" Target="media/image590.png"/><Relationship Id="rId28" Type="http://schemas.openxmlformats.org/officeDocument/2006/relationships/image" Target="media/image19.jpeg"/><Relationship Id="rId275" Type="http://schemas.openxmlformats.org/officeDocument/2006/relationships/image" Target="media/image240.png"/><Relationship Id="rId300" Type="http://schemas.openxmlformats.org/officeDocument/2006/relationships/image" Target="media/image265.emf"/><Relationship Id="rId482" Type="http://schemas.openxmlformats.org/officeDocument/2006/relationships/image" Target="media/image430.png"/><Relationship Id="rId538" Type="http://schemas.openxmlformats.org/officeDocument/2006/relationships/image" Target="media/image486.png"/><Relationship Id="rId81" Type="http://schemas.openxmlformats.org/officeDocument/2006/relationships/image" Target="media/image70.png"/><Relationship Id="rId135" Type="http://schemas.openxmlformats.org/officeDocument/2006/relationships/image" Target="media/image111.emf"/><Relationship Id="rId177" Type="http://schemas.openxmlformats.org/officeDocument/2006/relationships/image" Target="media/image150.png"/><Relationship Id="rId342" Type="http://schemas.openxmlformats.org/officeDocument/2006/relationships/image" Target="media/image306.png"/><Relationship Id="rId384" Type="http://schemas.openxmlformats.org/officeDocument/2006/relationships/image" Target="media/image348.png"/><Relationship Id="rId591" Type="http://schemas.openxmlformats.org/officeDocument/2006/relationships/image" Target="media/image531.png"/><Relationship Id="rId605" Type="http://schemas.openxmlformats.org/officeDocument/2006/relationships/oleObject" Target="embeddings/oleObject60.bin"/><Relationship Id="rId202" Type="http://schemas.openxmlformats.org/officeDocument/2006/relationships/oleObject" Target="embeddings/oleObject20.bin"/><Relationship Id="rId244" Type="http://schemas.openxmlformats.org/officeDocument/2006/relationships/image" Target="media/image210.png"/><Relationship Id="rId647" Type="http://schemas.openxmlformats.org/officeDocument/2006/relationships/image" Target="media/image563.png"/><Relationship Id="rId689" Type="http://schemas.openxmlformats.org/officeDocument/2006/relationships/image" Target="media/image601.png"/><Relationship Id="rId39" Type="http://schemas.openxmlformats.org/officeDocument/2006/relationships/image" Target="media/image30.png"/><Relationship Id="rId286" Type="http://schemas.openxmlformats.org/officeDocument/2006/relationships/image" Target="media/image251.png"/><Relationship Id="rId451" Type="http://schemas.openxmlformats.org/officeDocument/2006/relationships/image" Target="media/image400.png"/><Relationship Id="rId493" Type="http://schemas.openxmlformats.org/officeDocument/2006/relationships/image" Target="media/image441.png"/><Relationship Id="rId507" Type="http://schemas.openxmlformats.org/officeDocument/2006/relationships/image" Target="media/image455.png"/><Relationship Id="rId549" Type="http://schemas.openxmlformats.org/officeDocument/2006/relationships/image" Target="media/image497.png"/><Relationship Id="rId50" Type="http://schemas.openxmlformats.org/officeDocument/2006/relationships/image" Target="media/image41.png"/><Relationship Id="rId104" Type="http://schemas.openxmlformats.org/officeDocument/2006/relationships/oleObject" Target="embeddings/oleObject4.bin"/><Relationship Id="rId146" Type="http://schemas.openxmlformats.org/officeDocument/2006/relationships/image" Target="media/image121.png"/><Relationship Id="rId188" Type="http://schemas.openxmlformats.org/officeDocument/2006/relationships/image" Target="media/image161.png"/><Relationship Id="rId311" Type="http://schemas.openxmlformats.org/officeDocument/2006/relationships/image" Target="media/image276.emf"/><Relationship Id="rId353" Type="http://schemas.openxmlformats.org/officeDocument/2006/relationships/image" Target="media/image317.png"/><Relationship Id="rId395" Type="http://schemas.openxmlformats.org/officeDocument/2006/relationships/image" Target="media/image354.png"/><Relationship Id="rId409" Type="http://schemas.openxmlformats.org/officeDocument/2006/relationships/image" Target="media/image368.png"/><Relationship Id="rId560" Type="http://schemas.openxmlformats.org/officeDocument/2006/relationships/image" Target="media/image508.png"/><Relationship Id="rId92" Type="http://schemas.openxmlformats.org/officeDocument/2006/relationships/image" Target="media/image81.png"/><Relationship Id="rId213" Type="http://schemas.openxmlformats.org/officeDocument/2006/relationships/image" Target="media/image180.png"/><Relationship Id="rId420" Type="http://schemas.openxmlformats.org/officeDocument/2006/relationships/oleObject" Target="embeddings/oleObject35.bin"/><Relationship Id="rId616" Type="http://schemas.openxmlformats.org/officeDocument/2006/relationships/oleObject" Target="embeddings/oleObject67.bin"/><Relationship Id="rId658" Type="http://schemas.openxmlformats.org/officeDocument/2006/relationships/oleObject" Target="embeddings/oleObject78.bin"/><Relationship Id="rId255" Type="http://schemas.openxmlformats.org/officeDocument/2006/relationships/image" Target="media/image221.png"/><Relationship Id="rId297" Type="http://schemas.openxmlformats.org/officeDocument/2006/relationships/image" Target="media/image262.png"/><Relationship Id="rId462" Type="http://schemas.openxmlformats.org/officeDocument/2006/relationships/image" Target="media/image411.png"/><Relationship Id="rId518" Type="http://schemas.openxmlformats.org/officeDocument/2006/relationships/image" Target="media/image466.png"/><Relationship Id="rId115" Type="http://schemas.openxmlformats.org/officeDocument/2006/relationships/image" Target="media/image97.png"/><Relationship Id="rId157" Type="http://schemas.openxmlformats.org/officeDocument/2006/relationships/image" Target="media/image132.png"/><Relationship Id="rId322" Type="http://schemas.openxmlformats.org/officeDocument/2006/relationships/image" Target="media/image286.png"/><Relationship Id="rId364" Type="http://schemas.openxmlformats.org/officeDocument/2006/relationships/image" Target="media/image32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4A74DCD-DB88-4460-8F4A-C645AED185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327</Pages>
  <Words>35632</Words>
  <Characters>213793</Characters>
  <Application>Microsoft Office Word</Application>
  <DocSecurity>0</DocSecurity>
  <Lines>1781</Lines>
  <Paragraphs>497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248928</CharactersWithSpaces>
  <SharedDoc>false</SharedDoc>
  <HLinks>
    <vt:vector size="744" baseType="variant">
      <vt:variant>
        <vt:i4>3604588</vt:i4>
      </vt:variant>
      <vt:variant>
        <vt:i4>834</vt:i4>
      </vt:variant>
      <vt:variant>
        <vt:i4>0</vt:i4>
      </vt:variant>
      <vt:variant>
        <vt:i4>5</vt:i4>
      </vt:variant>
      <vt:variant>
        <vt:lpwstr>https://www.iconfinder.com/iconsets/function_icon_set</vt:lpwstr>
      </vt:variant>
      <vt:variant>
        <vt:lpwstr/>
      </vt:variant>
      <vt:variant>
        <vt:i4>3473527</vt:i4>
      </vt:variant>
      <vt:variant>
        <vt:i4>735</vt:i4>
      </vt:variant>
      <vt:variant>
        <vt:i4>0</vt:i4>
      </vt:variant>
      <vt:variant>
        <vt:i4>5</vt:i4>
      </vt:variant>
      <vt:variant>
        <vt:lpwstr>http://java.com/pl/</vt:lpwstr>
      </vt:variant>
      <vt:variant>
        <vt:lpwstr/>
      </vt:variant>
      <vt:variant>
        <vt:i4>1310783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_Toc486496498</vt:lpwstr>
      </vt:variant>
      <vt:variant>
        <vt:i4>1310783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_Toc486496497</vt:lpwstr>
      </vt:variant>
      <vt:variant>
        <vt:i4>1310783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_Toc486496496</vt:lpwstr>
      </vt:variant>
      <vt:variant>
        <vt:i4>1310783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_Toc486496495</vt:lpwstr>
      </vt:variant>
      <vt:variant>
        <vt:i4>1310783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_Toc486496494</vt:lpwstr>
      </vt:variant>
      <vt:variant>
        <vt:i4>1310783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_Toc486496493</vt:lpwstr>
      </vt:variant>
      <vt:variant>
        <vt:i4>1310783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_Toc486496492</vt:lpwstr>
      </vt:variant>
      <vt:variant>
        <vt:i4>1310783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_Toc486496491</vt:lpwstr>
      </vt:variant>
      <vt:variant>
        <vt:i4>1310783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_Toc486496490</vt:lpwstr>
      </vt:variant>
      <vt:variant>
        <vt:i4>1376319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_Toc486496489</vt:lpwstr>
      </vt:variant>
      <vt:variant>
        <vt:i4>1376319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_Toc486496488</vt:lpwstr>
      </vt:variant>
      <vt:variant>
        <vt:i4>1376319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_Toc486496487</vt:lpwstr>
      </vt:variant>
      <vt:variant>
        <vt:i4>1376319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_Toc486496486</vt:lpwstr>
      </vt:variant>
      <vt:variant>
        <vt:i4>1376319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_Toc486496485</vt:lpwstr>
      </vt:variant>
      <vt:variant>
        <vt:i4>1376319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_Toc486496484</vt:lpwstr>
      </vt:variant>
      <vt:variant>
        <vt:i4>1376319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_Toc486496483</vt:lpwstr>
      </vt:variant>
      <vt:variant>
        <vt:i4>2031679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_Toc486496422</vt:lpwstr>
      </vt:variant>
      <vt:variant>
        <vt:i4>2031679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_Toc486496421</vt:lpwstr>
      </vt:variant>
      <vt:variant>
        <vt:i4>2031679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_Toc486496420</vt:lpwstr>
      </vt:variant>
      <vt:variant>
        <vt:i4>1835071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_Toc486496419</vt:lpwstr>
      </vt:variant>
      <vt:variant>
        <vt:i4>1835071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_Toc486496418</vt:lpwstr>
      </vt:variant>
      <vt:variant>
        <vt:i4>1835071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_Toc486496417</vt:lpwstr>
      </vt:variant>
      <vt:variant>
        <vt:i4>1835071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_Toc486496416</vt:lpwstr>
      </vt:variant>
      <vt:variant>
        <vt:i4>1835071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_Toc486496415</vt:lpwstr>
      </vt:variant>
      <vt:variant>
        <vt:i4>1835071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_Toc486496414</vt:lpwstr>
      </vt:variant>
      <vt:variant>
        <vt:i4>1835071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_Toc486496413</vt:lpwstr>
      </vt:variant>
      <vt:variant>
        <vt:i4>1835071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_Toc486496412</vt:lpwstr>
      </vt:variant>
      <vt:variant>
        <vt:i4>1835071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_Toc486496411</vt:lpwstr>
      </vt:variant>
      <vt:variant>
        <vt:i4>1835071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_Toc486496410</vt:lpwstr>
      </vt:variant>
      <vt:variant>
        <vt:i4>1900607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_Toc486496409</vt:lpwstr>
      </vt:variant>
      <vt:variant>
        <vt:i4>1900607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_Toc486496408</vt:lpwstr>
      </vt:variant>
      <vt:variant>
        <vt:i4>1900607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_Toc486496407</vt:lpwstr>
      </vt:variant>
      <vt:variant>
        <vt:i4>1900607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_Toc486496406</vt:lpwstr>
      </vt:variant>
      <vt:variant>
        <vt:i4>1900607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_Toc486496405</vt:lpwstr>
      </vt:variant>
      <vt:variant>
        <vt:i4>1900607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_Toc486496404</vt:lpwstr>
      </vt:variant>
      <vt:variant>
        <vt:i4>1900607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_Toc486496403</vt:lpwstr>
      </vt:variant>
      <vt:variant>
        <vt:i4>1900607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_Toc486496402</vt:lpwstr>
      </vt:variant>
      <vt:variant>
        <vt:i4>1900607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_Toc486496401</vt:lpwstr>
      </vt:variant>
      <vt:variant>
        <vt:i4>1900607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_Toc486496400</vt:lpwstr>
      </vt:variant>
      <vt:variant>
        <vt:i4>1310776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_Toc486496399</vt:lpwstr>
      </vt:variant>
      <vt:variant>
        <vt:i4>1310776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_Toc486496398</vt:lpwstr>
      </vt:variant>
      <vt:variant>
        <vt:i4>1310776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_Toc486496397</vt:lpwstr>
      </vt:variant>
      <vt:variant>
        <vt:i4>1310776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_Toc486496396</vt:lpwstr>
      </vt:variant>
      <vt:variant>
        <vt:i4>1310776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_Toc486496395</vt:lpwstr>
      </vt:variant>
      <vt:variant>
        <vt:i4>1310776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_Toc486496394</vt:lpwstr>
      </vt:variant>
      <vt:variant>
        <vt:i4>1310776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_Toc486496393</vt:lpwstr>
      </vt:variant>
      <vt:variant>
        <vt:i4>1310776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_Toc486496392</vt:lpwstr>
      </vt:variant>
      <vt:variant>
        <vt:i4>1310776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_Toc486496391</vt:lpwstr>
      </vt:variant>
      <vt:variant>
        <vt:i4>1310776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_Toc486496390</vt:lpwstr>
      </vt:variant>
      <vt:variant>
        <vt:i4>1376312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_Toc486496389</vt:lpwstr>
      </vt:variant>
      <vt:variant>
        <vt:i4>1376312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_Toc486496388</vt:lpwstr>
      </vt:variant>
      <vt:variant>
        <vt:i4>1376312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_Toc486496387</vt:lpwstr>
      </vt:variant>
      <vt:variant>
        <vt:i4>1376312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_Toc486496386</vt:lpwstr>
      </vt:variant>
      <vt:variant>
        <vt:i4>1376312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_Toc486496385</vt:lpwstr>
      </vt:variant>
      <vt:variant>
        <vt:i4>1376312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_Toc486496384</vt:lpwstr>
      </vt:variant>
      <vt:variant>
        <vt:i4>1376312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_Toc486496383</vt:lpwstr>
      </vt:variant>
      <vt:variant>
        <vt:i4>1376312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_Toc486496382</vt:lpwstr>
      </vt:variant>
      <vt:variant>
        <vt:i4>1376312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_Toc486496381</vt:lpwstr>
      </vt:variant>
      <vt:variant>
        <vt:i4>1376312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_Toc486496380</vt:lpwstr>
      </vt:variant>
      <vt:variant>
        <vt:i4>1703992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_Toc486496379</vt:lpwstr>
      </vt:variant>
      <vt:variant>
        <vt:i4>1703992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_Toc486496378</vt:lpwstr>
      </vt:variant>
      <vt:variant>
        <vt:i4>1703992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_Toc486496377</vt:lpwstr>
      </vt:variant>
      <vt:variant>
        <vt:i4>1703992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_Toc486496376</vt:lpwstr>
      </vt:variant>
      <vt:variant>
        <vt:i4>1703992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_Toc486496375</vt:lpwstr>
      </vt:variant>
      <vt:variant>
        <vt:i4>1703992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_Toc486496374</vt:lpwstr>
      </vt:variant>
      <vt:variant>
        <vt:i4>1703992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_Toc486496373</vt:lpwstr>
      </vt:variant>
      <vt:variant>
        <vt:i4>1703992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_Toc486496372</vt:lpwstr>
      </vt:variant>
      <vt:variant>
        <vt:i4>1703992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_Toc486496371</vt:lpwstr>
      </vt:variant>
      <vt:variant>
        <vt:i4>1703992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_Toc486496370</vt:lpwstr>
      </vt:variant>
      <vt:variant>
        <vt:i4>1769528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_Toc486496369</vt:lpwstr>
      </vt:variant>
      <vt:variant>
        <vt:i4>1769528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_Toc486496368</vt:lpwstr>
      </vt:variant>
      <vt:variant>
        <vt:i4>1769528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_Toc486496367</vt:lpwstr>
      </vt:variant>
      <vt:variant>
        <vt:i4>1769528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_Toc486496366</vt:lpwstr>
      </vt:variant>
      <vt:variant>
        <vt:i4>1769528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_Toc486496365</vt:lpwstr>
      </vt:variant>
      <vt:variant>
        <vt:i4>1769528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_Toc486496364</vt:lpwstr>
      </vt:variant>
      <vt:variant>
        <vt:i4>1769528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_Toc486496363</vt:lpwstr>
      </vt:variant>
      <vt:variant>
        <vt:i4>1769528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_Toc486496362</vt:lpwstr>
      </vt:variant>
      <vt:variant>
        <vt:i4>1769528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_Toc486496361</vt:lpwstr>
      </vt:variant>
      <vt:variant>
        <vt:i4>1769528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_Toc486496360</vt:lpwstr>
      </vt:variant>
      <vt:variant>
        <vt:i4>1572920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_Toc486496359</vt:lpwstr>
      </vt:variant>
      <vt:variant>
        <vt:i4>1572920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_Toc486496358</vt:lpwstr>
      </vt:variant>
      <vt:variant>
        <vt:i4>1572920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_Toc486496357</vt:lpwstr>
      </vt:variant>
      <vt:variant>
        <vt:i4>1572920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_Toc486496356</vt:lpwstr>
      </vt:variant>
      <vt:variant>
        <vt:i4>1572920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_Toc486496355</vt:lpwstr>
      </vt:variant>
      <vt:variant>
        <vt:i4>1572920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_Toc486496354</vt:lpwstr>
      </vt:variant>
      <vt:variant>
        <vt:i4>1572920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_Toc486496353</vt:lpwstr>
      </vt:variant>
      <vt:variant>
        <vt:i4>1572920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_Toc486496352</vt:lpwstr>
      </vt:variant>
      <vt:variant>
        <vt:i4>1572920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_Toc486496351</vt:lpwstr>
      </vt:variant>
      <vt:variant>
        <vt:i4>1572920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_Toc486496350</vt:lpwstr>
      </vt:variant>
      <vt:variant>
        <vt:i4>1638456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_Toc486496349</vt:lpwstr>
      </vt:variant>
      <vt:variant>
        <vt:i4>1638456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_Toc486496348</vt:lpwstr>
      </vt:variant>
      <vt:variant>
        <vt:i4>1638456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_Toc486496347</vt:lpwstr>
      </vt:variant>
      <vt:variant>
        <vt:i4>1638456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_Toc486496346</vt:lpwstr>
      </vt:variant>
      <vt:variant>
        <vt:i4>1638456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_Toc486496345</vt:lpwstr>
      </vt:variant>
      <vt:variant>
        <vt:i4>1638456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_Toc486496344</vt:lpwstr>
      </vt:variant>
      <vt:variant>
        <vt:i4>1638456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_Toc486496343</vt:lpwstr>
      </vt:variant>
      <vt:variant>
        <vt:i4>1638456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_Toc486496342</vt:lpwstr>
      </vt:variant>
      <vt:variant>
        <vt:i4>1638456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_Toc486496341</vt:lpwstr>
      </vt:variant>
      <vt:variant>
        <vt:i4>1638456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_Toc486496340</vt:lpwstr>
      </vt:variant>
      <vt:variant>
        <vt:i4>1966136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_Toc486496339</vt:lpwstr>
      </vt:variant>
      <vt:variant>
        <vt:i4>1966136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_Toc486496338</vt:lpwstr>
      </vt:variant>
      <vt:variant>
        <vt:i4>1966136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_Toc486496337</vt:lpwstr>
      </vt:variant>
      <vt:variant>
        <vt:i4>1966136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_Toc486496336</vt:lpwstr>
      </vt:variant>
      <vt:variant>
        <vt:i4>1966136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_Toc486496335</vt:lpwstr>
      </vt:variant>
      <vt:variant>
        <vt:i4>1966136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_Toc486496334</vt:lpwstr>
      </vt:variant>
      <vt:variant>
        <vt:i4>1966136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_Toc486496333</vt:lpwstr>
      </vt:variant>
      <vt:variant>
        <vt:i4>1966136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_Toc486496332</vt:lpwstr>
      </vt:variant>
      <vt:variant>
        <vt:i4>1966136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_Toc486496331</vt:lpwstr>
      </vt:variant>
      <vt:variant>
        <vt:i4>1966136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_Toc486496330</vt:lpwstr>
      </vt:variant>
      <vt:variant>
        <vt:i4>2031672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_Toc486496329</vt:lpwstr>
      </vt:variant>
      <vt:variant>
        <vt:i4>2031672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_Toc486496328</vt:lpwstr>
      </vt:variant>
      <vt:variant>
        <vt:i4>2031672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_Toc486496327</vt:lpwstr>
      </vt:variant>
      <vt:variant>
        <vt:i4>2031672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_Toc486496326</vt:lpwstr>
      </vt:variant>
      <vt:variant>
        <vt:i4>2031672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_Toc486496325</vt:lpwstr>
      </vt:variant>
      <vt:variant>
        <vt:i4>2031672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_Toc486496324</vt:lpwstr>
      </vt:variant>
      <vt:variant>
        <vt:i4>2031672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_Toc486496323</vt:lpwstr>
      </vt:variant>
      <vt:variant>
        <vt:i4>2031672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_Toc486496322</vt:lpwstr>
      </vt:variant>
      <vt:variant>
        <vt:i4>2031672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_Toc486496321</vt:lpwstr>
      </vt:variant>
      <vt:variant>
        <vt:i4>2031672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_Toc486496320</vt:lpwstr>
      </vt:variant>
      <vt:variant>
        <vt:i4>1835064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_Toc486496319</vt:lpwstr>
      </vt:variant>
      <vt:variant>
        <vt:i4>1835064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_Toc486496318</vt:lpwstr>
      </vt:variant>
      <vt:variant>
        <vt:i4>1835064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_Toc486496317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Łukasz Hawryluk</dc:creator>
  <cp:keywords>SL2014</cp:keywords>
  <cp:lastModifiedBy>Emil Korejwo</cp:lastModifiedBy>
  <cp:revision>3</cp:revision>
  <cp:lastPrinted>2018-03-01T08:01:00Z</cp:lastPrinted>
  <dcterms:created xsi:type="dcterms:W3CDTF">2018-03-01T08:07:00Z</dcterms:created>
  <dcterms:modified xsi:type="dcterms:W3CDTF">2018-03-01T14:14:00Z</dcterms:modified>
  <cp:category>Instrukcja</cp:category>
</cp:coreProperties>
</file>