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7" w:rightFromText="187" w:bottomFromText="720" w:horzAnchor="margin" w:tblpYSpec="bottom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624FC1" w14:paraId="276C40C9" w14:textId="77777777" w:rsidTr="00F21DC5">
        <w:tc>
          <w:tcPr>
            <w:tcW w:w="14220" w:type="dxa"/>
          </w:tcPr>
          <w:p w14:paraId="6EB8178C" w14:textId="77777777" w:rsidR="00624FC1" w:rsidRPr="009F4922" w:rsidRDefault="0071703B" w:rsidP="00693619">
            <w:pPr>
              <w:pStyle w:val="Tytu"/>
              <w:tabs>
                <w:tab w:val="left" w:pos="142"/>
              </w:tabs>
              <w:rPr>
                <w:color w:val="EEECE1"/>
                <w:sz w:val="96"/>
                <w:szCs w:val="96"/>
                <w:lang w:val="pl-PL" w:eastAsia="pl-PL"/>
              </w:rPr>
            </w:pPr>
            <w:r w:rsidRPr="0051673E">
              <w:rPr>
                <w:rFonts w:ascii="Calibri" w:hAnsi="Calibri"/>
                <w:color w:val="EEECE1"/>
                <w:sz w:val="56"/>
                <w:szCs w:val="120"/>
                <w:lang w:val="pl-PL" w:eastAsia="pl-PL"/>
              </w:rPr>
              <w:t>Podręcznik Beneficjenta</w:t>
            </w:r>
            <w:r w:rsidR="0051673E" w:rsidRPr="0051673E">
              <w:rPr>
                <w:rFonts w:ascii="Calibri" w:hAnsi="Calibri"/>
                <w:color w:val="EEECE1"/>
                <w:sz w:val="56"/>
                <w:szCs w:val="120"/>
                <w:lang w:val="pl-PL" w:eastAsia="pl-PL"/>
              </w:rPr>
              <w:t xml:space="preserve"> </w:t>
            </w:r>
            <w:r w:rsidR="0051673E" w:rsidRPr="00A87C5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SL 2014 dla Beneficjentów </w:t>
            </w:r>
            <w:r w:rsidR="0051673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br/>
            </w:r>
            <w:r w:rsidR="0051673E" w:rsidRPr="00A87C5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RPO WD 2014-2020 realizujących projekty dofinansowane ze środków EFRR i rozliczających projekty w </w:t>
            </w:r>
            <w:r w:rsidR="00693619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IPAW </w:t>
            </w:r>
          </w:p>
        </w:tc>
      </w:tr>
      <w:tr w:rsidR="00624FC1" w14:paraId="3354DA5E" w14:textId="77777777">
        <w:trPr>
          <w:trHeight w:val="1152"/>
        </w:trPr>
        <w:tc>
          <w:tcPr>
            <w:tcW w:w="0" w:type="auto"/>
            <w:vAlign w:val="bottom"/>
          </w:tcPr>
          <w:p w14:paraId="7EFE1A49" w14:textId="10E5B93E" w:rsidR="00624FC1" w:rsidRDefault="00C501FE" w:rsidP="000C1870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w</w:t>
            </w:r>
            <w:r w:rsidRPr="001D5E5A">
              <w:rPr>
                <w:b/>
                <w:color w:val="FFFFFF"/>
                <w:sz w:val="24"/>
              </w:rPr>
              <w:t xml:space="preserve">ersja </w:t>
            </w:r>
            <w:r w:rsidR="00956109">
              <w:rPr>
                <w:b/>
                <w:color w:val="FFFFFF"/>
                <w:sz w:val="24"/>
              </w:rPr>
              <w:t>2.</w:t>
            </w:r>
            <w:ins w:id="1" w:author="Tomasz Kwieciński" w:date="2019-03-28T14:28:00Z">
              <w:r w:rsidR="006B6E1F">
                <w:rPr>
                  <w:b/>
                  <w:color w:val="FFFFFF"/>
                  <w:sz w:val="24"/>
                </w:rPr>
                <w:t>1</w:t>
              </w:r>
            </w:ins>
            <w:del w:id="2" w:author="Tomasz Kwieciński" w:date="2019-03-28T14:28:00Z">
              <w:r w:rsidR="00956109" w:rsidDel="00C972E5">
                <w:rPr>
                  <w:b/>
                  <w:color w:val="FFFFFF"/>
                  <w:sz w:val="24"/>
                </w:rPr>
                <w:delText>0</w:delText>
              </w:r>
            </w:del>
            <w:ins w:id="3" w:author="Tomasz Kwieciński" w:date="2019-04-11T14:08:00Z">
              <w:r w:rsidR="006B6E1F">
                <w:rPr>
                  <w:b/>
                  <w:color w:val="FFFFFF"/>
                  <w:sz w:val="24"/>
                </w:rPr>
                <w:t xml:space="preserve"> (opracowano na podstawie wersji 2.5)</w:t>
              </w:r>
            </w:ins>
          </w:p>
          <w:p w14:paraId="7543565B" w14:textId="263926F6" w:rsidR="00513248" w:rsidRPr="001D5E5A" w:rsidRDefault="00F75127" w:rsidP="006B6E1F">
            <w:pPr>
              <w:spacing w:after="0"/>
              <w:rPr>
                <w:b/>
                <w:color w:val="FFFFFF"/>
              </w:rPr>
            </w:pPr>
            <w:ins w:id="4" w:author="Tomasz Kwieciński" w:date="2019-04-11T11:31:00Z">
              <w:r>
                <w:rPr>
                  <w:b/>
                  <w:color w:val="FFFFFF"/>
                  <w:sz w:val="24"/>
                </w:rPr>
                <w:t>1</w:t>
              </w:r>
            </w:ins>
            <w:ins w:id="5" w:author="Tomasz Kwieciński" w:date="2019-04-11T14:08:00Z">
              <w:r w:rsidR="006B6E1F">
                <w:rPr>
                  <w:b/>
                  <w:color w:val="FFFFFF"/>
                  <w:sz w:val="24"/>
                </w:rPr>
                <w:t>1</w:t>
              </w:r>
            </w:ins>
            <w:del w:id="6" w:author="Tomasz Kwieciński" w:date="2019-04-11T11:25:00Z">
              <w:r w:rsidR="00CE7DA2" w:rsidDel="00462DEA">
                <w:rPr>
                  <w:b/>
                  <w:color w:val="FFFFFF"/>
                  <w:sz w:val="24"/>
                </w:rPr>
                <w:delText>0</w:delText>
              </w:r>
            </w:del>
            <w:del w:id="7" w:author="Tomasz Kwieciński" w:date="2019-03-28T14:28:00Z">
              <w:r w:rsidR="00CE7DA2" w:rsidDel="00C972E5">
                <w:rPr>
                  <w:b/>
                  <w:color w:val="FFFFFF"/>
                  <w:sz w:val="24"/>
                </w:rPr>
                <w:delText>2</w:delText>
              </w:r>
            </w:del>
            <w:r w:rsidR="005931DD">
              <w:rPr>
                <w:b/>
                <w:color w:val="FFFFFF"/>
                <w:sz w:val="24"/>
              </w:rPr>
              <w:t>.0</w:t>
            </w:r>
            <w:del w:id="8" w:author="Tomasz Kwieciński" w:date="2019-03-28T14:28:00Z">
              <w:r w:rsidR="00CE7DA2" w:rsidDel="00C972E5">
                <w:rPr>
                  <w:b/>
                  <w:color w:val="FFFFFF"/>
                  <w:sz w:val="24"/>
                </w:rPr>
                <w:delText>3</w:delText>
              </w:r>
            </w:del>
            <w:ins w:id="9" w:author="Tomasz Kwieciński" w:date="2019-03-28T14:28:00Z">
              <w:r w:rsidR="00C972E5">
                <w:rPr>
                  <w:b/>
                  <w:color w:val="FFFFFF"/>
                  <w:sz w:val="24"/>
                </w:rPr>
                <w:t>4</w:t>
              </w:r>
            </w:ins>
            <w:r w:rsidR="005931DD">
              <w:rPr>
                <w:b/>
                <w:color w:val="FFFFFF"/>
                <w:sz w:val="24"/>
              </w:rPr>
              <w:t>.201</w:t>
            </w:r>
            <w:ins w:id="10" w:author="Tomasz Kwieciński" w:date="2019-03-28T14:28:00Z">
              <w:r w:rsidR="00C972E5">
                <w:rPr>
                  <w:b/>
                  <w:color w:val="FFFFFF"/>
                  <w:sz w:val="24"/>
                </w:rPr>
                <w:t>9</w:t>
              </w:r>
            </w:ins>
            <w:del w:id="11" w:author="Tomasz Kwieciński" w:date="2019-03-28T14:28:00Z">
              <w:r w:rsidR="00956109" w:rsidDel="00C972E5">
                <w:rPr>
                  <w:b/>
                  <w:color w:val="FFFFFF"/>
                  <w:sz w:val="24"/>
                </w:rPr>
                <w:delText>8</w:delText>
              </w:r>
            </w:del>
          </w:p>
        </w:tc>
      </w:tr>
      <w:tr w:rsidR="00624FC1" w14:paraId="0C79B36A" w14:textId="77777777">
        <w:trPr>
          <w:trHeight w:val="432"/>
        </w:trPr>
        <w:tc>
          <w:tcPr>
            <w:tcW w:w="0" w:type="auto"/>
            <w:vAlign w:val="bottom"/>
          </w:tcPr>
          <w:p w14:paraId="594A24FC" w14:textId="77777777" w:rsidR="00624FC1" w:rsidRDefault="00624FC1">
            <w:pPr>
              <w:rPr>
                <w:color w:val="1F497D"/>
              </w:rPr>
            </w:pPr>
          </w:p>
        </w:tc>
      </w:tr>
    </w:tbl>
    <w:p w14:paraId="33E49125" w14:textId="77777777" w:rsidR="00624FC1" w:rsidRDefault="00CE7DA2" w:rsidP="00C3511B">
      <w:pPr>
        <w:spacing w:after="0" w:line="240" w:lineRule="auto"/>
        <w:jc w:val="both"/>
        <w:rPr>
          <w:rStyle w:val="Hipercze"/>
          <w:rFonts w:eastAsia="Times New Roman"/>
          <w:noProof/>
          <w:lang w:eastAsia="pl-PL"/>
        </w:rPr>
      </w:pPr>
      <w:r>
        <w:rPr>
          <w:noProof/>
          <w:color w:val="2A2D6B"/>
          <w:lang w:eastAsia="pl-PL"/>
        </w:rPr>
        <w:drawing>
          <wp:anchor distT="0" distB="0" distL="114300" distR="114300" simplePos="0" relativeHeight="251627520" behindDoc="0" locked="0" layoutInCell="1" allowOverlap="1" wp14:anchorId="31EF8C36" wp14:editId="4DE2D22D">
            <wp:simplePos x="0" y="0"/>
            <wp:positionH relativeFrom="margin">
              <wp:posOffset>-81280</wp:posOffset>
            </wp:positionH>
            <wp:positionV relativeFrom="margin">
              <wp:posOffset>746125</wp:posOffset>
            </wp:positionV>
            <wp:extent cx="1132205" cy="1848485"/>
            <wp:effectExtent l="0" t="0" r="0" b="0"/>
            <wp:wrapSquare wrapText="bothSides"/>
            <wp:docPr id="1558" name="Obraz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11A5EB08" wp14:editId="25364DDA">
                <wp:simplePos x="0" y="0"/>
                <wp:positionH relativeFrom="margin">
                  <wp:posOffset>1198245</wp:posOffset>
                </wp:positionH>
                <wp:positionV relativeFrom="margin">
                  <wp:posOffset>995045</wp:posOffset>
                </wp:positionV>
                <wp:extent cx="4562475" cy="1450975"/>
                <wp:effectExtent l="0" t="0" r="9525" b="9525"/>
                <wp:wrapNone/>
                <wp:docPr id="1557" name="Pole tekstow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2475" cy="1450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B46A8A" w14:textId="77777777" w:rsidR="003B65FC" w:rsidRPr="009F4922" w:rsidRDefault="003B65FC">
                            <w:pPr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04682C71" w14:textId="77777777" w:rsidR="003B65FC" w:rsidRPr="009F4922" w:rsidRDefault="003B65FC">
                            <w:pPr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Aplikacja główna</w:t>
                            </w:r>
                          </w:p>
                          <w:p w14:paraId="2B7DABA4" w14:textId="77777777" w:rsidR="003B65FC" w:rsidRPr="009F4922" w:rsidRDefault="003B65FC">
                            <w:pPr>
                              <w:rPr>
                                <w:rFonts w:eastAsia="Times New Roman"/>
                                <w:i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i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A5EB08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6" type="#_x0000_t202" style="position:absolute;left:0;text-align:left;margin-left:94.35pt;margin-top:78.35pt;width:359.25pt;height:114.25pt;z-index:-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" filled="f" stroked="f" strokeweight=".5pt">
                <v:path arrowok="t"/>
                <v:textbox style="mso-fit-shape-to-text:t" inset="0,0,0,0">
                  <w:txbxContent>
                    <w:p w14:paraId="60B46A8A" w14:textId="77777777" w:rsidR="003B65FC" w:rsidRPr="009F4922" w:rsidRDefault="003B65FC">
                      <w:pPr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04682C71" w14:textId="77777777" w:rsidR="003B65FC" w:rsidRPr="009F4922" w:rsidRDefault="003B65FC">
                      <w:pPr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Aplikacja główna</w:t>
                      </w:r>
                    </w:p>
                    <w:p w14:paraId="2B7DABA4" w14:textId="77777777" w:rsidR="003B65FC" w:rsidRPr="009F4922" w:rsidRDefault="003B65FC">
                      <w:pPr>
                        <w:rPr>
                          <w:rFonts w:eastAsia="Times New Roman"/>
                          <w:i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i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76DF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25472" behindDoc="1" locked="0" layoutInCell="1" allowOverlap="1" wp14:anchorId="2F5563A9" wp14:editId="79DD1E7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620" cy="7754620"/>
                <wp:effectExtent l="0" t="0" r="0" b="0"/>
                <wp:wrapNone/>
                <wp:docPr id="1556" name="Prostokąt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26620" cy="77546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5B12BD" w14:textId="77777777" w:rsidR="003B65FC" w:rsidRDefault="003B65FC" w:rsidP="00F21D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5563A9" id="Prostokąt 440" o:spid="_x0000_s1027" style="position:absolute;left:0;text-align:left;margin-left:0;margin-top:0;width:970.6pt;height:610.6pt;z-index:-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" fillcolor="black" stroked="f" strokeweight="1pt">
                <v:fill color2="#202250" colors="0 black;9175f #c0c7d4;1 #202250" focus="100%"/>
                <v:path arrowok="t"/>
                <v:textbox>
                  <w:txbxContent>
                    <w:p w14:paraId="055B12BD" w14:textId="77777777" w:rsidR="003B65FC" w:rsidRDefault="003B65FC" w:rsidP="00F21DC5"/>
                  </w:txbxContent>
                </v:textbox>
                <w10:wrap anchorx="page" anchory="page"/>
              </v:rect>
            </w:pict>
          </mc:Fallback>
        </mc:AlternateContent>
      </w:r>
      <w:r w:rsidR="00624FC1">
        <w:rPr>
          <w:rStyle w:val="Hipercze"/>
          <w:rFonts w:eastAsia="Times New Roman"/>
          <w:noProof/>
          <w:lang w:eastAsia="pl-PL"/>
        </w:rPr>
        <w:br w:type="page"/>
      </w:r>
    </w:p>
    <w:p w14:paraId="62A115A7" w14:textId="77777777" w:rsidR="00317437" w:rsidRPr="00DA7D3A" w:rsidRDefault="00CE7DA2" w:rsidP="00F44BB6">
      <w:pPr>
        <w:rPr>
          <w:b/>
          <w:color w:val="2A2F69"/>
          <w:sz w:val="40"/>
        </w:rPr>
      </w:pPr>
      <w:r w:rsidRPr="00176DF1">
        <w:rPr>
          <w:noProof/>
          <w:sz w:val="4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32E68D6E" wp14:editId="51CC727A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4285" cy="269875"/>
                <wp:effectExtent l="0" t="0" r="0" b="0"/>
                <wp:wrapNone/>
                <wp:docPr id="1554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428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FE457C" w14:textId="77777777" w:rsidR="003B65FC" w:rsidRPr="00F44BB6" w:rsidRDefault="003B65FC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32E68D6E" id="Pole tekstowe 53" o:spid="_x0000_s1028" type="#_x0000_t202" style="position:absolute;margin-left:70.85pt;margin-top:749.75pt;width:699.55pt;height:21.25pt;z-index:251597824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" filled="f" stroked="f" strokeweight=".5pt">
                <v:textbox style="mso-fit-shape-to-text:t">
                  <w:txbxContent>
                    <w:p w14:paraId="70FE457C" w14:textId="77777777" w:rsidR="003B65FC" w:rsidRPr="00F44BB6" w:rsidRDefault="003B65FC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DA7D3A">
        <w:rPr>
          <w:b/>
          <w:color w:val="2A2F69"/>
          <w:sz w:val="40"/>
        </w:rPr>
        <w:t>Opracowan</w:t>
      </w:r>
      <w:r w:rsidR="002E6C69" w:rsidRPr="00DA7D3A">
        <w:rPr>
          <w:b/>
          <w:color w:val="2A2F69"/>
          <w:sz w:val="40"/>
        </w:rPr>
        <w:t>ie</w:t>
      </w:r>
      <w:r w:rsidR="007F24E2">
        <w:rPr>
          <w:b/>
          <w:color w:val="2A2F69"/>
          <w:sz w:val="40"/>
        </w:rPr>
        <w:t xml:space="preserve"> na podstawie </w:t>
      </w:r>
      <w:r w:rsidR="007F24E2" w:rsidRPr="00817D9E">
        <w:rPr>
          <w:b/>
          <w:color w:val="2A2F69"/>
          <w:sz w:val="40"/>
          <w:szCs w:val="40"/>
        </w:rPr>
        <w:t>wersji horyzontalnej przygotowanej przez</w:t>
      </w:r>
      <w:r w:rsidR="00317437" w:rsidRPr="00DA7D3A">
        <w:rPr>
          <w:b/>
          <w:color w:val="2A2F69"/>
          <w:sz w:val="40"/>
        </w:rPr>
        <w:t>:</w:t>
      </w:r>
    </w:p>
    <w:p w14:paraId="58C88002" w14:textId="77777777" w:rsidR="00317437" w:rsidRPr="00E06305" w:rsidRDefault="00317437" w:rsidP="00F44BB6">
      <w:pPr>
        <w:rPr>
          <w:color w:val="2A2F69"/>
          <w:sz w:val="32"/>
        </w:rPr>
      </w:pPr>
      <w:r w:rsidRPr="00E06305">
        <w:rPr>
          <w:color w:val="2A2F69"/>
          <w:sz w:val="32"/>
        </w:rPr>
        <w:t>Departament Koordynacji Wdrażania Funduszy Unii Europejskiej</w:t>
      </w:r>
    </w:p>
    <w:p w14:paraId="1EE3AC7D" w14:textId="44013DC9" w:rsidR="00317437" w:rsidRPr="00E06305" w:rsidRDefault="007F24E2" w:rsidP="00F44BB6">
      <w:pPr>
        <w:rPr>
          <w:color w:val="2A2F69"/>
          <w:sz w:val="32"/>
        </w:rPr>
      </w:pPr>
      <w:r>
        <w:rPr>
          <w:color w:val="2A2F69"/>
          <w:sz w:val="32"/>
        </w:rPr>
        <w:t xml:space="preserve">w </w:t>
      </w:r>
      <w:r w:rsidR="00317437" w:rsidRPr="00E06305">
        <w:rPr>
          <w:color w:val="2A2F69"/>
          <w:sz w:val="32"/>
        </w:rPr>
        <w:t>Ministerstw</w:t>
      </w:r>
      <w:r>
        <w:rPr>
          <w:color w:val="2A2F69"/>
          <w:sz w:val="32"/>
        </w:rPr>
        <w:t>ie</w:t>
      </w:r>
      <w:r w:rsidR="00317437" w:rsidRPr="00E06305">
        <w:rPr>
          <w:color w:val="2A2F69"/>
          <w:sz w:val="32"/>
        </w:rPr>
        <w:t xml:space="preserve"> </w:t>
      </w:r>
      <w:ins w:id="12" w:author="Tomasz Kwieciński" w:date="2019-04-04T14:10:00Z">
        <w:r w:rsidR="006079F3">
          <w:rPr>
            <w:color w:val="2A2F69"/>
            <w:sz w:val="32"/>
          </w:rPr>
          <w:t xml:space="preserve">Inwestycji i </w:t>
        </w:r>
      </w:ins>
      <w:r w:rsidR="00317437" w:rsidRPr="00E06305">
        <w:rPr>
          <w:color w:val="2A2F69"/>
          <w:sz w:val="32"/>
        </w:rPr>
        <w:t>Rozwoju</w:t>
      </w:r>
    </w:p>
    <w:p w14:paraId="1F5CF022" w14:textId="121A62D2" w:rsidR="007831FA" w:rsidRDefault="007831FA" w:rsidP="00F44BB6">
      <w:pPr>
        <w:rPr>
          <w:color w:val="2A2F69"/>
          <w:sz w:val="32"/>
        </w:rPr>
      </w:pPr>
      <w:r w:rsidRPr="00E06305">
        <w:rPr>
          <w:color w:val="2A2F69"/>
          <w:sz w:val="32"/>
        </w:rPr>
        <w:t>Warszawa,</w:t>
      </w:r>
      <w:r w:rsidR="008E3603">
        <w:rPr>
          <w:color w:val="2A2F69"/>
          <w:sz w:val="32"/>
        </w:rPr>
        <w:t xml:space="preserve"> </w:t>
      </w:r>
      <w:r w:rsidR="00956109" w:rsidRPr="00E06305">
        <w:rPr>
          <w:color w:val="2A2F69"/>
          <w:sz w:val="32"/>
        </w:rPr>
        <w:t>201</w:t>
      </w:r>
      <w:del w:id="13" w:author="Tomasz Kwieciński" w:date="2019-03-28T14:34:00Z">
        <w:r w:rsidR="00956109" w:rsidDel="00C972E5">
          <w:rPr>
            <w:color w:val="2A2F69"/>
            <w:sz w:val="32"/>
          </w:rPr>
          <w:delText>8</w:delText>
        </w:r>
      </w:del>
      <w:ins w:id="14" w:author="Tomasz Kwieciński" w:date="2019-03-28T14:34:00Z">
        <w:r w:rsidR="00C972E5">
          <w:rPr>
            <w:color w:val="2A2F69"/>
            <w:sz w:val="32"/>
          </w:rPr>
          <w:t>9</w:t>
        </w:r>
      </w:ins>
      <w:r w:rsidR="00956109" w:rsidRPr="00E06305">
        <w:rPr>
          <w:color w:val="2A2F69"/>
          <w:sz w:val="32"/>
        </w:rPr>
        <w:t xml:space="preserve"> </w:t>
      </w:r>
      <w:r w:rsidRPr="00E06305">
        <w:rPr>
          <w:color w:val="2A2F69"/>
          <w:sz w:val="32"/>
        </w:rPr>
        <w:t>r.</w:t>
      </w:r>
    </w:p>
    <w:p w14:paraId="4B750F15" w14:textId="77777777" w:rsidR="00EE3873" w:rsidRDefault="00EE3873">
      <w:pPr>
        <w:spacing w:after="0" w:line="240" w:lineRule="auto"/>
      </w:pPr>
    </w:p>
    <w:p w14:paraId="64D08473" w14:textId="77777777" w:rsidR="00EE3873" w:rsidRDefault="00EE3873" w:rsidP="00EE3873">
      <w:pPr>
        <w:spacing w:before="200"/>
        <w:rPr>
          <w:b/>
          <w:color w:val="2A2F69"/>
          <w:sz w:val="40"/>
        </w:rPr>
      </w:pPr>
      <w:r w:rsidRPr="000A2181">
        <w:rPr>
          <w:b/>
          <w:color w:val="2A2F69"/>
          <w:sz w:val="40"/>
        </w:rPr>
        <w:t>Uzupełnienie:</w:t>
      </w:r>
    </w:p>
    <w:p w14:paraId="2E76183B" w14:textId="77777777" w:rsidR="00EE3873" w:rsidRDefault="00684B76" w:rsidP="00EE3873">
      <w:pPr>
        <w:spacing w:before="200"/>
        <w:rPr>
          <w:color w:val="2A2F69"/>
          <w:sz w:val="32"/>
        </w:rPr>
      </w:pPr>
      <w:r>
        <w:rPr>
          <w:color w:val="2A2F69"/>
          <w:sz w:val="32"/>
        </w:rPr>
        <w:t xml:space="preserve">Instytucja Pośrednicząca Aglomeracji </w:t>
      </w:r>
      <w:r w:rsidR="007F24E2">
        <w:rPr>
          <w:color w:val="2A2F69"/>
          <w:sz w:val="32"/>
        </w:rPr>
        <w:t>Wał</w:t>
      </w:r>
      <w:r w:rsidRPr="00C3511B">
        <w:rPr>
          <w:color w:val="2A2F69"/>
          <w:sz w:val="32"/>
        </w:rPr>
        <w:t>brzyskiej</w:t>
      </w:r>
    </w:p>
    <w:p w14:paraId="038C4ADB" w14:textId="22FA2273" w:rsidR="00EE3873" w:rsidRDefault="00684B76" w:rsidP="00EE3873">
      <w:pPr>
        <w:spacing w:before="200"/>
        <w:rPr>
          <w:color w:val="2A2F69"/>
          <w:sz w:val="32"/>
        </w:rPr>
      </w:pPr>
      <w:r>
        <w:rPr>
          <w:color w:val="2A2F69"/>
          <w:sz w:val="32"/>
        </w:rPr>
        <w:t>Wałbrzych</w:t>
      </w:r>
      <w:r w:rsidR="00EE3873">
        <w:rPr>
          <w:color w:val="2A2F69"/>
          <w:sz w:val="32"/>
        </w:rPr>
        <w:t xml:space="preserve"> </w:t>
      </w:r>
      <w:r w:rsidR="00956109">
        <w:rPr>
          <w:color w:val="2A2F69"/>
          <w:sz w:val="32"/>
        </w:rPr>
        <w:t>201</w:t>
      </w:r>
      <w:del w:id="15" w:author="Tomasz Kwieciński" w:date="2019-03-28T14:34:00Z">
        <w:r w:rsidR="00956109" w:rsidDel="00C972E5">
          <w:rPr>
            <w:color w:val="2A2F69"/>
            <w:sz w:val="32"/>
          </w:rPr>
          <w:delText>8</w:delText>
        </w:r>
      </w:del>
      <w:ins w:id="16" w:author="Tomasz Kwieciński" w:date="2019-03-28T14:34:00Z">
        <w:r w:rsidR="00C972E5">
          <w:rPr>
            <w:color w:val="2A2F69"/>
            <w:sz w:val="32"/>
          </w:rPr>
          <w:t>9</w:t>
        </w:r>
      </w:ins>
      <w:r w:rsidR="00956109">
        <w:rPr>
          <w:color w:val="2A2F69"/>
          <w:sz w:val="32"/>
        </w:rPr>
        <w:t xml:space="preserve"> </w:t>
      </w:r>
      <w:r w:rsidR="00EE3873">
        <w:rPr>
          <w:color w:val="2A2F69"/>
          <w:sz w:val="32"/>
        </w:rPr>
        <w:t>r.</w:t>
      </w:r>
    </w:p>
    <w:p w14:paraId="3820689C" w14:textId="77777777" w:rsidR="00624FC1" w:rsidRDefault="00624FC1">
      <w:pPr>
        <w:spacing w:after="0" w:line="240" w:lineRule="auto"/>
      </w:pPr>
    </w:p>
    <w:p w14:paraId="4E59F33A" w14:textId="77777777" w:rsidR="00245112" w:rsidRDefault="00245112">
      <w:pPr>
        <w:spacing w:after="0" w:line="240" w:lineRule="auto"/>
      </w:pPr>
    </w:p>
    <w:p w14:paraId="6BD4C7A4" w14:textId="77777777" w:rsidR="00245112" w:rsidRDefault="00245112">
      <w:pPr>
        <w:spacing w:after="0" w:line="240" w:lineRule="auto"/>
      </w:pPr>
    </w:p>
    <w:p w14:paraId="5CFBDB08" w14:textId="77777777" w:rsidR="00245112" w:rsidRDefault="00245112">
      <w:pPr>
        <w:spacing w:after="0" w:line="240" w:lineRule="auto"/>
      </w:pPr>
    </w:p>
    <w:p w14:paraId="450EB6DF" w14:textId="77777777" w:rsidR="00245112" w:rsidRDefault="00245112">
      <w:pPr>
        <w:spacing w:after="0" w:line="240" w:lineRule="auto"/>
      </w:pPr>
    </w:p>
    <w:p w14:paraId="608A513E" w14:textId="77777777" w:rsidR="00245112" w:rsidRDefault="00245112">
      <w:pPr>
        <w:spacing w:after="0" w:line="240" w:lineRule="auto"/>
      </w:pPr>
    </w:p>
    <w:p w14:paraId="355B9542" w14:textId="77777777" w:rsidR="00245112" w:rsidRDefault="00245112">
      <w:pPr>
        <w:spacing w:after="0" w:line="240" w:lineRule="auto"/>
      </w:pPr>
    </w:p>
    <w:p w14:paraId="1579E7BC" w14:textId="77777777" w:rsidR="001D3663" w:rsidRDefault="001D3663">
      <w:pPr>
        <w:spacing w:after="0" w:line="240" w:lineRule="auto"/>
      </w:pPr>
    </w:p>
    <w:p w14:paraId="00BBDA36" w14:textId="77777777" w:rsidR="001D3663" w:rsidRDefault="001D3663">
      <w:pPr>
        <w:spacing w:after="0" w:line="240" w:lineRule="auto"/>
      </w:pPr>
    </w:p>
    <w:p w14:paraId="41AF04F6" w14:textId="77777777" w:rsidR="001D3663" w:rsidRDefault="001D3663">
      <w:pPr>
        <w:spacing w:after="0" w:line="240" w:lineRule="auto"/>
      </w:pPr>
    </w:p>
    <w:p w14:paraId="725E25CF" w14:textId="77777777" w:rsidR="00245112" w:rsidRDefault="00245112">
      <w:pPr>
        <w:spacing w:after="0" w:line="240" w:lineRule="auto"/>
      </w:pPr>
    </w:p>
    <w:p w14:paraId="20DD76B4" w14:textId="77777777" w:rsidR="00245112" w:rsidRDefault="00245112">
      <w:pPr>
        <w:spacing w:after="0" w:line="240" w:lineRule="auto"/>
      </w:pPr>
    </w:p>
    <w:p w14:paraId="6B1F9EA5" w14:textId="77777777" w:rsidR="006D2E92" w:rsidRDefault="006D2E92">
      <w:pPr>
        <w:spacing w:after="0" w:line="240" w:lineRule="auto"/>
      </w:pPr>
    </w:p>
    <w:p w14:paraId="3716162E" w14:textId="77777777" w:rsidR="00935D68" w:rsidRPr="00E06305" w:rsidRDefault="00935D68" w:rsidP="00F44BB6">
      <w:pPr>
        <w:rPr>
          <w:rFonts w:cs="Calibri"/>
          <w:b/>
          <w:i/>
          <w:color w:val="2A2F69"/>
          <w:sz w:val="48"/>
          <w:szCs w:val="40"/>
        </w:rPr>
      </w:pPr>
      <w:r w:rsidRPr="00E06305">
        <w:rPr>
          <w:rFonts w:cs="Calibri"/>
          <w:b/>
          <w:i/>
          <w:color w:val="2A2F69"/>
          <w:sz w:val="48"/>
          <w:szCs w:val="40"/>
        </w:rPr>
        <w:lastRenderedPageBreak/>
        <w:t>Spis treści</w:t>
      </w:r>
    </w:p>
    <w:p w14:paraId="493AF3BA" w14:textId="2D9644E5" w:rsidR="00396B0C" w:rsidRDefault="00A25655" w:rsidP="00396B0C">
      <w:pPr>
        <w:pStyle w:val="Spistreci1"/>
        <w:rPr>
          <w:ins w:id="17" w:author="Tomasz Kwieciński" w:date="2019-04-11T13:58:00Z"/>
          <w:rFonts w:asciiTheme="minorHAnsi" w:eastAsiaTheme="minorEastAsia" w:hAnsiTheme="minorHAnsi" w:cstheme="minorBidi"/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ins w:id="18" w:author="Tomasz Kwieciński" w:date="2019-04-11T13:58:00Z">
        <w:r w:rsidR="00396B0C" w:rsidRPr="00F1373F">
          <w:rPr>
            <w:rStyle w:val="Hipercze"/>
            <w:noProof/>
          </w:rPr>
          <w:fldChar w:fldCharType="begin"/>
        </w:r>
        <w:r w:rsidR="00396B0C" w:rsidRPr="00F1373F">
          <w:rPr>
            <w:rStyle w:val="Hipercze"/>
            <w:noProof/>
          </w:rPr>
          <w:instrText xml:space="preserve"> </w:instrText>
        </w:r>
        <w:r w:rsidR="00396B0C">
          <w:rPr>
            <w:noProof/>
          </w:rPr>
          <w:instrText>HYPERLINK \l "_Toc5883537"</w:instrText>
        </w:r>
        <w:r w:rsidR="00396B0C" w:rsidRPr="00F1373F">
          <w:rPr>
            <w:rStyle w:val="Hipercze"/>
            <w:noProof/>
          </w:rPr>
          <w:instrText xml:space="preserve"> </w:instrText>
        </w:r>
        <w:r w:rsidR="00396B0C" w:rsidRPr="00F1373F">
          <w:rPr>
            <w:rStyle w:val="Hipercze"/>
            <w:noProof/>
          </w:rPr>
          <w:fldChar w:fldCharType="separate"/>
        </w:r>
        <w:r w:rsidR="00396B0C" w:rsidRPr="00F1373F">
          <w:rPr>
            <w:rStyle w:val="Hipercze"/>
            <w:noProof/>
          </w:rPr>
          <w:t>Wstęp</w:t>
        </w:r>
        <w:r w:rsidR="00396B0C">
          <w:rPr>
            <w:noProof/>
            <w:webHidden/>
          </w:rPr>
          <w:tab/>
        </w:r>
        <w:r w:rsidR="00396B0C" w:rsidRPr="00396B0C">
          <w:rPr>
            <w:noProof/>
            <w:webHidden/>
          </w:rPr>
          <w:tab/>
        </w:r>
        <w:r w:rsidR="00396B0C">
          <w:rPr>
            <w:noProof/>
            <w:webHidden/>
          </w:rPr>
          <w:fldChar w:fldCharType="begin"/>
        </w:r>
        <w:r w:rsidR="00396B0C">
          <w:rPr>
            <w:noProof/>
            <w:webHidden/>
          </w:rPr>
          <w:instrText xml:space="preserve"> PAGEREF _Toc5883537 \h </w:instrText>
        </w:r>
      </w:ins>
      <w:r w:rsidR="00396B0C">
        <w:rPr>
          <w:noProof/>
          <w:webHidden/>
        </w:rPr>
      </w:r>
      <w:r w:rsidR="00396B0C">
        <w:rPr>
          <w:noProof/>
          <w:webHidden/>
        </w:rPr>
        <w:fldChar w:fldCharType="separate"/>
      </w:r>
      <w:ins w:id="19" w:author="Tomasz Kwieciński" w:date="2019-04-11T13:58:00Z">
        <w:r w:rsidR="00396B0C">
          <w:rPr>
            <w:noProof/>
            <w:webHidden/>
          </w:rPr>
          <w:t>10</w:t>
        </w:r>
        <w:r w:rsidR="00396B0C">
          <w:rPr>
            <w:noProof/>
            <w:webHidden/>
          </w:rPr>
          <w:fldChar w:fldCharType="end"/>
        </w:r>
        <w:r w:rsidR="00396B0C" w:rsidRPr="00F1373F">
          <w:rPr>
            <w:rStyle w:val="Hipercze"/>
            <w:noProof/>
          </w:rPr>
          <w:fldChar w:fldCharType="end"/>
        </w:r>
      </w:ins>
    </w:p>
    <w:p w14:paraId="75A5128A" w14:textId="77777777" w:rsidR="00396B0C" w:rsidRDefault="00396B0C" w:rsidP="00396B0C">
      <w:pPr>
        <w:pStyle w:val="Spistreci1"/>
        <w:rPr>
          <w:ins w:id="20" w:author="Tomasz Kwieciński" w:date="2019-04-11T13:58:00Z"/>
          <w:rFonts w:asciiTheme="minorHAnsi" w:eastAsiaTheme="minorEastAsia" w:hAnsiTheme="minorHAnsi" w:cstheme="minorBidi"/>
          <w:noProof/>
        </w:rPr>
      </w:pPr>
      <w:ins w:id="2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"_Toc5883539"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Logowanie do systemu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_Toc5883539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" w:author="Tomasz Kwieciński" w:date="2019-04-11T13:58:00Z"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8C52E85" w14:textId="77777777" w:rsidR="00396B0C" w:rsidRDefault="00396B0C" w:rsidP="00396B0C">
      <w:pPr>
        <w:pStyle w:val="Spistreci1"/>
        <w:rPr>
          <w:ins w:id="23" w:author="Tomasz Kwieciński" w:date="2019-04-11T13:58:00Z"/>
          <w:rFonts w:asciiTheme="minorHAnsi" w:eastAsiaTheme="minorEastAsia" w:hAnsiTheme="minorHAnsi" w:cstheme="minorBidi"/>
          <w:noProof/>
        </w:rPr>
      </w:pPr>
      <w:ins w:id="2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"_Toc5883540"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Profil zaufany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_Toc5883540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5" w:author="Tomasz Kwieciński" w:date="2019-04-11T13:58:00Z"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F967DDC" w14:textId="77777777" w:rsidR="00396B0C" w:rsidRDefault="00396B0C" w:rsidP="00396B0C">
      <w:pPr>
        <w:pStyle w:val="Spistreci1"/>
        <w:rPr>
          <w:ins w:id="26" w:author="Tomasz Kwieciński" w:date="2019-04-11T13:58:00Z"/>
          <w:rFonts w:asciiTheme="minorHAnsi" w:eastAsiaTheme="minorEastAsia" w:hAnsiTheme="minorHAnsi" w:cstheme="minorBidi"/>
          <w:noProof/>
        </w:rPr>
      </w:pPr>
      <w:ins w:id="2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"_Toc5883541"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Certyfikat kwalifikowany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_Toc5883541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" w:author="Tomasz Kwieciński" w:date="2019-04-11T13:58:00Z"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B6716B8" w14:textId="77777777" w:rsidR="00396B0C" w:rsidRDefault="00396B0C" w:rsidP="00396B0C">
      <w:pPr>
        <w:pStyle w:val="Spistreci1"/>
        <w:rPr>
          <w:ins w:id="29" w:author="Tomasz Kwieciński" w:date="2019-04-11T13:58:00Z"/>
          <w:rFonts w:asciiTheme="minorHAnsi" w:eastAsiaTheme="minorEastAsia" w:hAnsiTheme="minorHAnsi" w:cstheme="minorBidi"/>
          <w:noProof/>
        </w:rPr>
      </w:pPr>
      <w:ins w:id="3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"_Toc5883542"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Login i hasło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" w:author="Tomasz Kwieciński" w:date="2019-04-11T13:58:00Z"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CDF7AB7" w14:textId="77777777" w:rsidR="00396B0C" w:rsidRDefault="00396B0C" w:rsidP="00396B0C">
      <w:pPr>
        <w:pStyle w:val="Spistreci1"/>
        <w:rPr>
          <w:ins w:id="32" w:author="Tomasz Kwieciński" w:date="2019-04-11T13:58:00Z"/>
          <w:rFonts w:asciiTheme="minorHAnsi" w:eastAsiaTheme="minorEastAsia" w:hAnsiTheme="minorHAnsi" w:cstheme="minorBidi"/>
          <w:noProof/>
        </w:rPr>
      </w:pPr>
      <w:ins w:id="3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"_Toc5883543"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Nawigacja i układ graficzny SL2014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_Toc5883543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" w:author="Tomasz Kwieciński" w:date="2019-04-11T13:58:00Z"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473B1A5" w14:textId="77777777" w:rsidR="00396B0C" w:rsidRDefault="00396B0C" w:rsidP="00396B0C">
      <w:pPr>
        <w:pStyle w:val="Spistreci1"/>
        <w:rPr>
          <w:ins w:id="35" w:author="Tomasz Kwieciński" w:date="2019-04-11T13:58:00Z"/>
          <w:rFonts w:asciiTheme="minorHAnsi" w:eastAsiaTheme="minorEastAsia" w:hAnsiTheme="minorHAnsi" w:cstheme="minorBidi"/>
          <w:noProof/>
        </w:rPr>
      </w:pPr>
      <w:ins w:id="3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"_Toc5883545"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Jak zmienić wersję językową?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_Toc5883545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" w:author="Tomasz Kwieciński" w:date="2019-04-11T13:58:00Z"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572E7D2" w14:textId="77777777" w:rsidR="00396B0C" w:rsidRDefault="00396B0C" w:rsidP="00396B0C">
      <w:pPr>
        <w:pStyle w:val="Spistreci1"/>
        <w:rPr>
          <w:ins w:id="38" w:author="Tomasz Kwieciński" w:date="2019-04-11T13:58:00Z"/>
          <w:rFonts w:asciiTheme="minorHAnsi" w:eastAsiaTheme="minorEastAsia" w:hAnsiTheme="minorHAnsi" w:cstheme="minorBidi"/>
          <w:noProof/>
        </w:rPr>
      </w:pPr>
      <w:ins w:id="3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"_Toc5883546"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Jak zmienić rozmiar czcionki?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_Toc5883546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" w:author="Tomasz Kwieciński" w:date="2019-04-11T13:58:00Z"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4345E2C" w14:textId="77777777" w:rsidR="00396B0C" w:rsidRDefault="00396B0C" w:rsidP="00396B0C">
      <w:pPr>
        <w:pStyle w:val="Spistreci1"/>
        <w:rPr>
          <w:ins w:id="41" w:author="Tomasz Kwieciński" w:date="2019-04-11T13:58:00Z"/>
          <w:rFonts w:asciiTheme="minorHAnsi" w:eastAsiaTheme="minorEastAsia" w:hAnsiTheme="minorHAnsi" w:cstheme="minorBidi"/>
          <w:noProof/>
        </w:rPr>
      </w:pPr>
      <w:ins w:id="4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"_Toc5883547"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Jak korzystać z funkcji wyszukiwania?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_Toc5883547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" w:author="Tomasz Kwieciński" w:date="2019-04-11T13:58:00Z"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80D93A0" w14:textId="77777777" w:rsidR="00396B0C" w:rsidRDefault="00396B0C" w:rsidP="00396B0C">
      <w:pPr>
        <w:pStyle w:val="Spistreci1"/>
        <w:rPr>
          <w:ins w:id="44" w:author="Tomasz Kwieciński" w:date="2019-04-11T13:58:00Z"/>
          <w:rFonts w:asciiTheme="minorHAnsi" w:eastAsiaTheme="minorEastAsia" w:hAnsiTheme="minorHAnsi" w:cstheme="minorBidi"/>
          <w:noProof/>
        </w:rPr>
      </w:pPr>
      <w:ins w:id="4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"_Toc5883548"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Jak zmienić zakres informacji widocznych na ekranie początkowym (Menadżer kolumn)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_Toc5883548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6" w:author="Tomasz Kwieciński" w:date="2019-04-11T13:58:00Z"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BE55291" w14:textId="77777777" w:rsidR="00396B0C" w:rsidRDefault="00396B0C" w:rsidP="00396B0C">
      <w:pPr>
        <w:pStyle w:val="Spistreci1"/>
        <w:rPr>
          <w:ins w:id="47" w:author="Tomasz Kwieciński" w:date="2019-04-11T13:58:00Z"/>
          <w:rFonts w:asciiTheme="minorHAnsi" w:eastAsiaTheme="minorEastAsia" w:hAnsiTheme="minorHAnsi" w:cstheme="minorBidi"/>
          <w:noProof/>
        </w:rPr>
      </w:pPr>
      <w:ins w:id="4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"_Toc5883549"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Jak sprawdzić swoje dane?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_Toc5883549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9" w:author="Tomasz Kwieciński" w:date="2019-04-11T13:58:00Z"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79D5ED0" w14:textId="77777777" w:rsidR="00396B0C" w:rsidRDefault="00396B0C" w:rsidP="00396B0C">
      <w:pPr>
        <w:pStyle w:val="Spistreci1"/>
        <w:rPr>
          <w:ins w:id="50" w:author="Tomasz Kwieciński" w:date="2019-04-11T13:58:00Z"/>
          <w:rFonts w:asciiTheme="minorHAnsi" w:eastAsiaTheme="minorEastAsia" w:hAnsiTheme="minorHAnsi" w:cstheme="minorBidi"/>
          <w:noProof/>
        </w:rPr>
      </w:pPr>
      <w:ins w:id="5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Czym jest pasek narzędzi?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2" w:author="Tomasz Kwieciński" w:date="2019-04-11T13:58:00Z"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B4B3F1C" w14:textId="77777777" w:rsidR="00396B0C" w:rsidRDefault="00396B0C" w:rsidP="00396B0C">
      <w:pPr>
        <w:pStyle w:val="Spistreci1"/>
        <w:rPr>
          <w:ins w:id="53" w:author="Tomasz Kwieciński" w:date="2019-04-11T13:58:00Z"/>
          <w:rFonts w:asciiTheme="minorHAnsi" w:eastAsiaTheme="minorEastAsia" w:hAnsiTheme="minorHAnsi" w:cstheme="minorBidi"/>
          <w:noProof/>
        </w:rPr>
      </w:pPr>
      <w:ins w:id="5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Jak wybrać daną funkcję?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5" w:author="Tomasz Kwieciński" w:date="2019-04-11T13:58:00Z"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0C0DE14" w14:textId="77777777" w:rsidR="00396B0C" w:rsidRDefault="00396B0C" w:rsidP="00396B0C">
      <w:pPr>
        <w:pStyle w:val="Spistreci1"/>
        <w:rPr>
          <w:ins w:id="56" w:author="Tomasz Kwieciński" w:date="2019-04-11T13:58:00Z"/>
          <w:rFonts w:asciiTheme="minorHAnsi" w:eastAsiaTheme="minorEastAsia" w:hAnsiTheme="minorHAnsi" w:cstheme="minorBidi"/>
          <w:noProof/>
        </w:rPr>
      </w:pPr>
      <w:ins w:id="5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Odświeżanie dostępnego czasu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8" w:author="Tomasz Kwieciński" w:date="2019-04-11T13:58:00Z"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21474FD" w14:textId="77777777" w:rsidR="00396B0C" w:rsidRDefault="00396B0C" w:rsidP="00396B0C">
      <w:pPr>
        <w:pStyle w:val="Spistreci1"/>
        <w:rPr>
          <w:ins w:id="59" w:author="Tomasz Kwieciński" w:date="2019-04-11T13:58:00Z"/>
          <w:rFonts w:asciiTheme="minorHAnsi" w:eastAsiaTheme="minorEastAsia" w:hAnsiTheme="minorHAnsi" w:cstheme="minorBidi"/>
          <w:noProof/>
        </w:rPr>
      </w:pPr>
      <w:ins w:id="6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2.9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Dołączanie plików do systemu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1" w:author="Tomasz Kwieciński" w:date="2019-04-11T13:58:00Z"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5D8F1F1" w14:textId="77777777" w:rsidR="00396B0C" w:rsidRDefault="00396B0C" w:rsidP="00396B0C">
      <w:pPr>
        <w:pStyle w:val="Spistreci1"/>
        <w:rPr>
          <w:ins w:id="62" w:author="Tomasz Kwieciński" w:date="2019-04-11T13:58:00Z"/>
          <w:rFonts w:asciiTheme="minorHAnsi" w:eastAsiaTheme="minorEastAsia" w:hAnsiTheme="minorHAnsi" w:cstheme="minorBidi"/>
          <w:noProof/>
        </w:rPr>
      </w:pPr>
      <w:ins w:id="6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Ekran Projekt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4" w:author="Tomasz Kwieciński" w:date="2019-04-11T13:58:00Z"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EC670E9" w14:textId="77777777" w:rsidR="00396B0C" w:rsidRDefault="00396B0C" w:rsidP="00396B0C">
      <w:pPr>
        <w:pStyle w:val="Spistreci1"/>
        <w:rPr>
          <w:ins w:id="65" w:author="Tomasz Kwieciński" w:date="2019-04-11T13:58:00Z"/>
          <w:rFonts w:asciiTheme="minorHAnsi" w:eastAsiaTheme="minorEastAsia" w:hAnsiTheme="minorHAnsi" w:cstheme="minorBidi"/>
          <w:noProof/>
        </w:rPr>
      </w:pPr>
      <w:ins w:id="6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Główne elementy ekranu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7" w:author="Tomasz Kwieciński" w:date="2019-04-11T13:58:00Z"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DE663A0" w14:textId="77777777" w:rsidR="00396B0C" w:rsidRDefault="00396B0C" w:rsidP="00396B0C">
      <w:pPr>
        <w:pStyle w:val="Spistreci1"/>
        <w:rPr>
          <w:ins w:id="68" w:author="Tomasz Kwieciński" w:date="2019-04-11T13:58:00Z"/>
          <w:rFonts w:asciiTheme="minorHAnsi" w:eastAsiaTheme="minorEastAsia" w:hAnsiTheme="minorHAnsi" w:cstheme="minorBidi"/>
          <w:noProof/>
        </w:rPr>
      </w:pPr>
      <w:ins w:id="6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Zakładki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0" w:author="Tomasz Kwieciński" w:date="2019-04-11T13:58:00Z"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A88C7D1" w14:textId="77777777" w:rsidR="00396B0C" w:rsidRDefault="00396B0C" w:rsidP="00396B0C">
      <w:pPr>
        <w:pStyle w:val="Spistreci1"/>
        <w:rPr>
          <w:ins w:id="71" w:author="Tomasz Kwieciński" w:date="2019-04-11T13:58:00Z"/>
          <w:rFonts w:asciiTheme="minorHAnsi" w:eastAsiaTheme="minorEastAsia" w:hAnsiTheme="minorHAnsi" w:cstheme="minorBidi"/>
          <w:noProof/>
        </w:rPr>
      </w:pPr>
      <w:ins w:id="7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Moje dane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3" w:author="Tomasz Kwieciński" w:date="2019-04-11T13:58:00Z"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C667CD6" w14:textId="77777777" w:rsidR="00396B0C" w:rsidRDefault="00396B0C" w:rsidP="00396B0C">
      <w:pPr>
        <w:pStyle w:val="Spistreci1"/>
        <w:rPr>
          <w:ins w:id="74" w:author="Tomasz Kwieciński" w:date="2019-04-11T13:58:00Z"/>
          <w:rFonts w:asciiTheme="minorHAnsi" w:eastAsiaTheme="minorEastAsia" w:hAnsiTheme="minorHAnsi" w:cstheme="minorBidi"/>
          <w:noProof/>
        </w:rPr>
      </w:pPr>
      <w:ins w:id="7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Powrót do listy projektów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6" w:author="Tomasz Kwieciński" w:date="2019-04-11T13:58:00Z"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2CFE467" w14:textId="77777777" w:rsidR="00396B0C" w:rsidRDefault="00396B0C" w:rsidP="00396B0C">
      <w:pPr>
        <w:pStyle w:val="Spistreci1"/>
        <w:rPr>
          <w:ins w:id="77" w:author="Tomasz Kwieciński" w:date="2019-04-11T13:58:00Z"/>
          <w:rFonts w:asciiTheme="minorHAnsi" w:eastAsiaTheme="minorEastAsia" w:hAnsiTheme="minorHAnsi" w:cstheme="minorBidi"/>
          <w:noProof/>
        </w:rPr>
      </w:pPr>
      <w:ins w:id="78" w:author="Tomasz Kwieciński" w:date="2019-04-11T13:58:00Z">
        <w:r w:rsidRPr="00F1373F">
          <w:rPr>
            <w:rStyle w:val="Hipercze"/>
            <w:noProof/>
          </w:rPr>
          <w:lastRenderedPageBreak/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"_Toc5883559"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Podgląd listy kontroli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9" w:author="Tomasz Kwieciński" w:date="2019-04-11T13:58:00Z"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C7A01E9" w14:textId="77777777" w:rsidR="00396B0C" w:rsidRDefault="00396B0C" w:rsidP="00396B0C">
      <w:pPr>
        <w:pStyle w:val="Spistreci1"/>
        <w:rPr>
          <w:ins w:id="80" w:author="Tomasz Kwieciński" w:date="2019-04-11T13:58:00Z"/>
          <w:rFonts w:asciiTheme="minorHAnsi" w:eastAsiaTheme="minorEastAsia" w:hAnsiTheme="minorHAnsi" w:cstheme="minorBidi"/>
          <w:noProof/>
        </w:rPr>
      </w:pPr>
      <w:ins w:id="8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 xml:space="preserve">Wniosek o płatność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2" w:author="Tomasz Kwieciński" w:date="2019-04-11T13:58:00Z"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FA80DDB" w14:textId="77777777" w:rsidR="00396B0C" w:rsidRDefault="00396B0C" w:rsidP="00396B0C">
      <w:pPr>
        <w:pStyle w:val="Spistreci1"/>
        <w:rPr>
          <w:ins w:id="83" w:author="Tomasz Kwieciński" w:date="2019-04-11T13:58:00Z"/>
          <w:rFonts w:asciiTheme="minorHAnsi" w:eastAsiaTheme="minorEastAsia" w:hAnsiTheme="minorHAnsi" w:cstheme="minorBidi"/>
          <w:noProof/>
        </w:rPr>
      </w:pPr>
      <w:ins w:id="8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Podgląd umowy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5" w:author="Tomasz Kwieciński" w:date="2019-04-11T13:58:00Z"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D28459A" w14:textId="77777777" w:rsidR="00396B0C" w:rsidRDefault="00396B0C" w:rsidP="00396B0C">
      <w:pPr>
        <w:pStyle w:val="Spistreci1"/>
        <w:rPr>
          <w:ins w:id="86" w:author="Tomasz Kwieciński" w:date="2019-04-11T13:58:00Z"/>
          <w:rFonts w:asciiTheme="minorHAnsi" w:eastAsiaTheme="minorEastAsia" w:hAnsiTheme="minorHAnsi" w:cstheme="minorBidi"/>
          <w:noProof/>
        </w:rPr>
      </w:pPr>
      <w:ins w:id="8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Tworzenie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8" w:author="Tomasz Kwieciński" w:date="2019-04-11T13:58:00Z"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D0303E1" w14:textId="77777777" w:rsidR="00396B0C" w:rsidRDefault="00396B0C" w:rsidP="00396B0C">
      <w:pPr>
        <w:pStyle w:val="Spistreci1"/>
        <w:rPr>
          <w:ins w:id="89" w:author="Tomasz Kwieciński" w:date="2019-04-11T13:58:00Z"/>
          <w:rFonts w:asciiTheme="minorHAnsi" w:eastAsiaTheme="minorEastAsia" w:hAnsiTheme="minorHAnsi" w:cstheme="minorBidi"/>
          <w:noProof/>
        </w:rPr>
      </w:pPr>
      <w:ins w:id="9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IDENTYFIKACJA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91" w:author="Tomasz Kwieciński" w:date="2019-04-11T13:58:00Z"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7B8ADE7" w14:textId="3871B7C3" w:rsidR="00396B0C" w:rsidRDefault="00396B0C" w:rsidP="00396B0C">
      <w:pPr>
        <w:pStyle w:val="Spistreci1"/>
        <w:rPr>
          <w:ins w:id="92" w:author="Tomasz Kwieciński" w:date="2019-04-11T13:58:00Z"/>
          <w:rFonts w:asciiTheme="minorHAnsi" w:eastAsiaTheme="minorEastAsia" w:hAnsiTheme="minorHAnsi" w:cstheme="minorBidi"/>
          <w:noProof/>
        </w:rPr>
      </w:pPr>
      <w:ins w:id="9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PROJEKT</w:t>
        </w:r>
        <w:r w:rsidRPr="00396B0C">
          <w:rPr>
            <w:rStyle w:val="Hipercze"/>
            <w:noProof/>
            <w:webHidden/>
          </w:rPr>
          <w:tab/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94" w:author="Tomasz Kwieciński" w:date="2019-04-11T13:58:00Z"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2F41E41" w14:textId="77777777" w:rsidR="00396B0C" w:rsidRDefault="00396B0C" w:rsidP="00396B0C">
      <w:pPr>
        <w:pStyle w:val="Spistreci1"/>
        <w:rPr>
          <w:ins w:id="95" w:author="Tomasz Kwieciński" w:date="2019-04-11T13:58:00Z"/>
          <w:rFonts w:asciiTheme="minorHAnsi" w:eastAsiaTheme="minorEastAsia" w:hAnsiTheme="minorHAnsi" w:cstheme="minorBidi"/>
          <w:noProof/>
        </w:rPr>
      </w:pPr>
      <w:ins w:id="9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POSTĘP RZECZOWY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97" w:author="Tomasz Kwieciński" w:date="2019-04-11T13:58:00Z"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A398B50" w14:textId="77777777" w:rsidR="00396B0C" w:rsidRDefault="00396B0C" w:rsidP="00396B0C">
      <w:pPr>
        <w:pStyle w:val="Spistreci1"/>
        <w:rPr>
          <w:ins w:id="98" w:author="Tomasz Kwieciński" w:date="2019-04-11T13:58:00Z"/>
          <w:rFonts w:asciiTheme="minorHAnsi" w:eastAsiaTheme="minorEastAsia" w:hAnsiTheme="minorHAnsi" w:cstheme="minorBidi"/>
          <w:noProof/>
        </w:rPr>
      </w:pPr>
      <w:ins w:id="9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POSTĘP RZECZOWY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00" w:author="Tomasz Kwieciński" w:date="2019-04-11T13:58:00Z"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CA264E4" w14:textId="77777777" w:rsidR="00396B0C" w:rsidRDefault="00396B0C" w:rsidP="00396B0C">
      <w:pPr>
        <w:pStyle w:val="Spistreci1"/>
        <w:rPr>
          <w:ins w:id="101" w:author="Tomasz Kwieciński" w:date="2019-04-11T13:58:00Z"/>
          <w:rFonts w:asciiTheme="minorHAnsi" w:eastAsiaTheme="minorEastAsia" w:hAnsiTheme="minorHAnsi" w:cstheme="minorBidi"/>
          <w:noProof/>
        </w:rPr>
      </w:pPr>
      <w:ins w:id="10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WSKAŹNIKI PRODUKTU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03" w:author="Tomasz Kwieciński" w:date="2019-04-11T13:58:00Z"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D0536CD" w14:textId="77777777" w:rsidR="00396B0C" w:rsidRDefault="00396B0C" w:rsidP="00396B0C">
      <w:pPr>
        <w:pStyle w:val="Spistreci1"/>
        <w:rPr>
          <w:ins w:id="104" w:author="Tomasz Kwieciński" w:date="2019-04-11T13:58:00Z"/>
          <w:rFonts w:asciiTheme="minorHAnsi" w:eastAsiaTheme="minorEastAsia" w:hAnsiTheme="minorHAnsi" w:cstheme="minorBidi"/>
          <w:noProof/>
        </w:rPr>
      </w:pPr>
      <w:ins w:id="10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WSKAŹNIKI REZULTATU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06" w:author="Tomasz Kwieciński" w:date="2019-04-11T13:58:00Z"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C14243F" w14:textId="77777777" w:rsidR="00396B0C" w:rsidRDefault="00396B0C" w:rsidP="00396B0C">
      <w:pPr>
        <w:pStyle w:val="Spistreci1"/>
        <w:rPr>
          <w:ins w:id="107" w:author="Tomasz Kwieciński" w:date="2019-04-11T13:58:00Z"/>
          <w:rFonts w:asciiTheme="minorHAnsi" w:eastAsiaTheme="minorEastAsia" w:hAnsiTheme="minorHAnsi" w:cstheme="minorBidi"/>
          <w:noProof/>
        </w:rPr>
      </w:pPr>
      <w:ins w:id="10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"_Toc5883569"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PROBLEMY NAPOTKANE W TRAKCIE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_Toc5883569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09" w:author="Tomasz Kwieciński" w:date="2019-04-11T13:58:00Z"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BBF738F" w14:textId="77777777" w:rsidR="00396B0C" w:rsidRDefault="00396B0C" w:rsidP="00396B0C">
      <w:pPr>
        <w:pStyle w:val="Spistreci1"/>
        <w:rPr>
          <w:ins w:id="110" w:author="Tomasz Kwieciński" w:date="2019-04-11T13:58:00Z"/>
          <w:rFonts w:asciiTheme="minorHAnsi" w:eastAsiaTheme="minorEastAsia" w:hAnsiTheme="minorHAnsi" w:cstheme="minorBidi"/>
          <w:noProof/>
        </w:rPr>
      </w:pPr>
      <w:ins w:id="11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ZAKŁADKA PLANOWANY PRZEBIEG REALIZACJI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12" w:author="Tomasz Kwieciński" w:date="2019-04-11T13:58:00Z"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AC0F34A" w14:textId="77777777" w:rsidR="00396B0C" w:rsidRDefault="00396B0C" w:rsidP="00396B0C">
      <w:pPr>
        <w:pStyle w:val="Spistreci1"/>
        <w:rPr>
          <w:ins w:id="113" w:author="Tomasz Kwieciński" w:date="2019-04-11T13:58:00Z"/>
          <w:rFonts w:asciiTheme="minorHAnsi" w:eastAsiaTheme="minorEastAsia" w:hAnsiTheme="minorHAnsi" w:cstheme="minorBidi"/>
          <w:noProof/>
        </w:rPr>
      </w:pPr>
      <w:ins w:id="11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POSTĘP FINANSOWY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15" w:author="Tomasz Kwieciński" w:date="2019-04-11T13:58:00Z"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7423C84" w14:textId="77777777" w:rsidR="00396B0C" w:rsidRDefault="00396B0C" w:rsidP="00396B0C">
      <w:pPr>
        <w:pStyle w:val="Spistreci1"/>
        <w:rPr>
          <w:ins w:id="116" w:author="Tomasz Kwieciński" w:date="2019-04-11T13:58:00Z"/>
          <w:rFonts w:asciiTheme="minorHAnsi" w:eastAsiaTheme="minorEastAsia" w:hAnsiTheme="minorHAnsi" w:cstheme="minorBidi"/>
          <w:noProof/>
        </w:rPr>
      </w:pPr>
      <w:ins w:id="11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ZESTAWIENIE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18" w:author="Tomasz Kwieciński" w:date="2019-04-11T13:58:00Z"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3187D99" w14:textId="77777777" w:rsidR="00396B0C" w:rsidRDefault="00396B0C" w:rsidP="00396B0C">
      <w:pPr>
        <w:pStyle w:val="Spistreci1"/>
        <w:rPr>
          <w:ins w:id="119" w:author="Tomasz Kwieciński" w:date="2019-04-11T13:58:00Z"/>
          <w:rFonts w:asciiTheme="minorHAnsi" w:eastAsiaTheme="minorEastAsia" w:hAnsiTheme="minorHAnsi" w:cstheme="minorBidi"/>
          <w:noProof/>
        </w:rPr>
      </w:pPr>
      <w:ins w:id="12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WYDATKI ROZLICZANE RYCZAŁTOWO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21" w:author="Tomasz Kwieciński" w:date="2019-04-11T13:58:00Z"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D975B22" w14:textId="77777777" w:rsidR="00396B0C" w:rsidRDefault="00396B0C" w:rsidP="00396B0C">
      <w:pPr>
        <w:pStyle w:val="Spistreci1"/>
        <w:rPr>
          <w:ins w:id="122" w:author="Tomasz Kwieciński" w:date="2019-04-11T13:58:00Z"/>
          <w:rFonts w:asciiTheme="minorHAnsi" w:eastAsiaTheme="minorEastAsia" w:hAnsiTheme="minorHAnsi" w:cstheme="minorBidi"/>
          <w:noProof/>
        </w:rPr>
      </w:pPr>
      <w:ins w:id="12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ZWROTY/KOREKTY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24" w:author="Tomasz Kwieciński" w:date="2019-04-11T13:58:00Z">
        <w:r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28FE745" w14:textId="77777777" w:rsidR="00396B0C" w:rsidRDefault="00396B0C" w:rsidP="00396B0C">
      <w:pPr>
        <w:pStyle w:val="Spistreci1"/>
        <w:rPr>
          <w:ins w:id="125" w:author="Tomasz Kwieciński" w:date="2019-04-11T13:58:00Z"/>
          <w:rFonts w:asciiTheme="minorHAnsi" w:eastAsiaTheme="minorEastAsia" w:hAnsiTheme="minorHAnsi" w:cstheme="minorBidi"/>
          <w:noProof/>
        </w:rPr>
      </w:pPr>
      <w:ins w:id="12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ŹRÓDŁA FINANSOWANIA WYDATKÓW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27" w:author="Tomasz Kwieciński" w:date="2019-04-11T13:58:00Z">
        <w:r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5A7F338" w14:textId="77777777" w:rsidR="00396B0C" w:rsidRDefault="00396B0C" w:rsidP="00396B0C">
      <w:pPr>
        <w:pStyle w:val="Spistreci1"/>
        <w:rPr>
          <w:ins w:id="128" w:author="Tomasz Kwieciński" w:date="2019-04-11T13:58:00Z"/>
          <w:rFonts w:asciiTheme="minorHAnsi" w:eastAsiaTheme="minorEastAsia" w:hAnsiTheme="minorHAnsi" w:cstheme="minorBidi"/>
          <w:noProof/>
        </w:rPr>
      </w:pPr>
      <w:ins w:id="12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ROZLICZENIE ZALICZEK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30" w:author="Tomasz Kwieciński" w:date="2019-04-11T13:58:00Z">
        <w:r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72A8B2D" w14:textId="61E8C15A" w:rsidR="00396B0C" w:rsidRDefault="00396B0C" w:rsidP="00396B0C">
      <w:pPr>
        <w:pStyle w:val="Spistreci1"/>
        <w:rPr>
          <w:ins w:id="131" w:author="Tomasz Kwieciński" w:date="2019-04-11T13:58:00Z"/>
          <w:rFonts w:asciiTheme="minorHAnsi" w:eastAsiaTheme="minorEastAsia" w:hAnsiTheme="minorHAnsi" w:cstheme="minorBidi"/>
          <w:noProof/>
        </w:rPr>
      </w:pPr>
      <w:ins w:id="13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DOCHÓD</w:t>
        </w:r>
        <w:r>
          <w:rPr>
            <w:noProof/>
            <w:webHidden/>
          </w:rPr>
          <w:tab/>
        </w:r>
        <w:r w:rsidRPr="00396B0C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33" w:author="Tomasz Kwieciński" w:date="2019-04-11T13:58:00Z"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62A3A67" w14:textId="77777777" w:rsidR="00396B0C" w:rsidRDefault="00396B0C" w:rsidP="00396B0C">
      <w:pPr>
        <w:pStyle w:val="Spistreci1"/>
        <w:rPr>
          <w:ins w:id="134" w:author="Tomasz Kwieciński" w:date="2019-04-11T13:58:00Z"/>
          <w:rFonts w:asciiTheme="minorHAnsi" w:eastAsiaTheme="minorEastAsia" w:hAnsiTheme="minorHAnsi" w:cstheme="minorBidi"/>
          <w:noProof/>
        </w:rPr>
      </w:pPr>
      <w:ins w:id="13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INFORMACJE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36" w:author="Tomasz Kwieciński" w:date="2019-04-11T13:58:00Z">
        <w:r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D0F6168" w14:textId="77777777" w:rsidR="00396B0C" w:rsidRDefault="00396B0C" w:rsidP="00396B0C">
      <w:pPr>
        <w:pStyle w:val="Spistreci1"/>
        <w:rPr>
          <w:ins w:id="137" w:author="Tomasz Kwieciński" w:date="2019-04-11T13:58:00Z"/>
          <w:rFonts w:asciiTheme="minorHAnsi" w:eastAsiaTheme="minorEastAsia" w:hAnsiTheme="minorHAnsi" w:cstheme="minorBidi"/>
          <w:noProof/>
        </w:rPr>
      </w:pPr>
      <w:ins w:id="13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"_Toc5883579"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ZAŁĄCZNIKI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39" w:author="Tomasz Kwieciński" w:date="2019-04-11T13:58:00Z">
        <w:r>
          <w:rPr>
            <w:noProof/>
            <w:webHidden/>
          </w:rPr>
          <w:t>114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2187A0C" w14:textId="77777777" w:rsidR="00396B0C" w:rsidRDefault="00396B0C" w:rsidP="00396B0C">
      <w:pPr>
        <w:pStyle w:val="Spistreci1"/>
        <w:rPr>
          <w:ins w:id="140" w:author="Tomasz Kwieciński" w:date="2019-04-11T13:58:00Z"/>
          <w:rFonts w:asciiTheme="minorHAnsi" w:eastAsiaTheme="minorEastAsia" w:hAnsiTheme="minorHAnsi" w:cstheme="minorBidi"/>
          <w:noProof/>
        </w:rPr>
      </w:pPr>
      <w:ins w:id="14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PODSUMOWANIE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42" w:author="Tomasz Kwieciński" w:date="2019-04-11T13:58:00Z">
        <w:r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00ED8BB" w14:textId="77777777" w:rsidR="00396B0C" w:rsidRDefault="00396B0C" w:rsidP="00396B0C">
      <w:pPr>
        <w:pStyle w:val="Spistreci1"/>
        <w:rPr>
          <w:ins w:id="143" w:author="Tomasz Kwieciński" w:date="2019-04-11T13:58:00Z"/>
          <w:rFonts w:asciiTheme="minorHAnsi" w:eastAsiaTheme="minorEastAsia" w:hAnsiTheme="minorHAnsi" w:cstheme="minorBidi"/>
          <w:noProof/>
        </w:rPr>
      </w:pPr>
      <w:ins w:id="144" w:author="Tomasz Kwieciński" w:date="2019-04-11T13:58:00Z">
        <w:r w:rsidRPr="00F1373F">
          <w:rPr>
            <w:rStyle w:val="Hipercze"/>
            <w:noProof/>
          </w:rPr>
          <w:lastRenderedPageBreak/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Obsługa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45" w:author="Tomasz Kwieciński" w:date="2019-04-11T13:58:00Z"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49D4483" w14:textId="77777777" w:rsidR="00396B0C" w:rsidRDefault="00396B0C" w:rsidP="00396B0C">
      <w:pPr>
        <w:pStyle w:val="Spistreci1"/>
        <w:rPr>
          <w:ins w:id="146" w:author="Tomasz Kwieciński" w:date="2019-04-11T13:58:00Z"/>
          <w:rFonts w:asciiTheme="minorHAnsi" w:eastAsiaTheme="minorEastAsia" w:hAnsiTheme="minorHAnsi" w:cstheme="minorBidi"/>
          <w:noProof/>
        </w:rPr>
      </w:pPr>
      <w:ins w:id="14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Sprawdzenie poprawności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48" w:author="Tomasz Kwieciński" w:date="2019-04-11T13:58:00Z"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05A59D6" w14:textId="77777777" w:rsidR="00396B0C" w:rsidRDefault="00396B0C" w:rsidP="00396B0C">
      <w:pPr>
        <w:pStyle w:val="Spistreci1"/>
        <w:rPr>
          <w:ins w:id="149" w:author="Tomasz Kwieciński" w:date="2019-04-11T13:58:00Z"/>
          <w:rFonts w:asciiTheme="minorHAnsi" w:eastAsiaTheme="minorEastAsia" w:hAnsiTheme="minorHAnsi" w:cstheme="minorBidi"/>
          <w:noProof/>
        </w:rPr>
      </w:pPr>
      <w:ins w:id="15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51" w:author="Tomasz Kwieciński" w:date="2019-04-11T13:58:00Z">
        <w:r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5355783" w14:textId="77777777" w:rsidR="00396B0C" w:rsidRDefault="00396B0C" w:rsidP="00396B0C">
      <w:pPr>
        <w:pStyle w:val="Spistreci1"/>
        <w:rPr>
          <w:ins w:id="152" w:author="Tomasz Kwieciński" w:date="2019-04-11T13:58:00Z"/>
          <w:rFonts w:asciiTheme="minorHAnsi" w:eastAsiaTheme="minorEastAsia" w:hAnsiTheme="minorHAnsi" w:cstheme="minorBidi"/>
          <w:noProof/>
        </w:rPr>
      </w:pPr>
      <w:ins w:id="15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Weryfikacja podpisu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54" w:author="Tomasz Kwieciński" w:date="2019-04-11T13:58:00Z"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A6AFE3A" w14:textId="77777777" w:rsidR="00396B0C" w:rsidRDefault="00396B0C" w:rsidP="00396B0C">
      <w:pPr>
        <w:pStyle w:val="Spistreci1"/>
        <w:rPr>
          <w:ins w:id="155" w:author="Tomasz Kwieciński" w:date="2019-04-11T13:58:00Z"/>
          <w:rFonts w:asciiTheme="minorHAnsi" w:eastAsiaTheme="minorEastAsia" w:hAnsiTheme="minorHAnsi" w:cstheme="minorBidi"/>
          <w:noProof/>
        </w:rPr>
      </w:pPr>
      <w:ins w:id="15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Zapis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57" w:author="Tomasz Kwieciński" w:date="2019-04-11T13:58:00Z"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5A7D567" w14:textId="77777777" w:rsidR="00396B0C" w:rsidRDefault="00396B0C" w:rsidP="00396B0C">
      <w:pPr>
        <w:pStyle w:val="Spistreci1"/>
        <w:rPr>
          <w:ins w:id="158" w:author="Tomasz Kwieciński" w:date="2019-04-11T13:58:00Z"/>
          <w:rFonts w:asciiTheme="minorHAnsi" w:eastAsiaTheme="minorEastAsia" w:hAnsiTheme="minorHAnsi" w:cstheme="minorBidi"/>
          <w:noProof/>
        </w:rPr>
      </w:pPr>
      <w:ins w:id="15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Wydruk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60" w:author="Tomasz Kwieciński" w:date="2019-04-11T13:58:00Z"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2B2C48F" w14:textId="77777777" w:rsidR="00396B0C" w:rsidRDefault="00396B0C" w:rsidP="00396B0C">
      <w:pPr>
        <w:pStyle w:val="Spistreci1"/>
        <w:rPr>
          <w:ins w:id="161" w:author="Tomasz Kwieciński" w:date="2019-04-11T13:58:00Z"/>
          <w:rFonts w:asciiTheme="minorHAnsi" w:eastAsiaTheme="minorEastAsia" w:hAnsiTheme="minorHAnsi" w:cstheme="minorBidi"/>
          <w:noProof/>
        </w:rPr>
      </w:pPr>
      <w:ins w:id="16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Edycja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63" w:author="Tomasz Kwieciński" w:date="2019-04-11T13:58:00Z">
        <w:r>
          <w:rPr>
            <w:noProof/>
            <w:webHidden/>
          </w:rPr>
          <w:t>136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F2B6A41" w14:textId="77777777" w:rsidR="00396B0C" w:rsidRDefault="00396B0C" w:rsidP="00396B0C">
      <w:pPr>
        <w:pStyle w:val="Spistreci1"/>
        <w:rPr>
          <w:ins w:id="164" w:author="Tomasz Kwieciński" w:date="2019-04-11T13:58:00Z"/>
          <w:rFonts w:asciiTheme="minorHAnsi" w:eastAsiaTheme="minorEastAsia" w:hAnsiTheme="minorHAnsi" w:cstheme="minorBidi"/>
          <w:noProof/>
        </w:rPr>
      </w:pPr>
      <w:ins w:id="16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Usunięcie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66" w:author="Tomasz Kwieciński" w:date="2019-04-11T13:58:00Z"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F982450" w14:textId="77777777" w:rsidR="00396B0C" w:rsidRDefault="00396B0C" w:rsidP="00396B0C">
      <w:pPr>
        <w:pStyle w:val="Spistreci1"/>
        <w:rPr>
          <w:ins w:id="167" w:author="Tomasz Kwieciński" w:date="2019-04-11T13:58:00Z"/>
          <w:rFonts w:asciiTheme="minorHAnsi" w:eastAsiaTheme="minorEastAsia" w:hAnsiTheme="minorHAnsi" w:cstheme="minorBidi"/>
          <w:noProof/>
        </w:rPr>
      </w:pPr>
      <w:ins w:id="16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"_Toc5883589"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Ponowne 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_Toc5883589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69" w:author="Tomasz Kwieciński" w:date="2019-04-11T13:58:00Z">
        <w:r>
          <w:rPr>
            <w:noProof/>
            <w:webHidden/>
          </w:rPr>
          <w:t>139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AB61610" w14:textId="77777777" w:rsidR="00396B0C" w:rsidRDefault="00396B0C" w:rsidP="00396B0C">
      <w:pPr>
        <w:pStyle w:val="Spistreci1"/>
        <w:rPr>
          <w:ins w:id="170" w:author="Tomasz Kwieciński" w:date="2019-04-11T13:58:00Z"/>
          <w:rFonts w:asciiTheme="minorHAnsi" w:eastAsiaTheme="minorEastAsia" w:hAnsiTheme="minorHAnsi" w:cstheme="minorBidi"/>
          <w:noProof/>
        </w:rPr>
      </w:pPr>
      <w:ins w:id="17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"_Toc5883591"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Zmiana wersji umowy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_Toc5883591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72" w:author="Tomasz Kwieciński" w:date="2019-04-11T13:58:00Z">
        <w:r>
          <w:rPr>
            <w:noProof/>
            <w:webHidden/>
          </w:rPr>
          <w:t>139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679272D" w14:textId="77777777" w:rsidR="00396B0C" w:rsidRDefault="00396B0C" w:rsidP="00396B0C">
      <w:pPr>
        <w:pStyle w:val="Spistreci1"/>
        <w:rPr>
          <w:ins w:id="173" w:author="Tomasz Kwieciński" w:date="2019-04-11T13:58:00Z"/>
          <w:rFonts w:asciiTheme="minorHAnsi" w:eastAsiaTheme="minorEastAsia" w:hAnsiTheme="minorHAnsi" w:cstheme="minorBidi"/>
          <w:noProof/>
        </w:rPr>
      </w:pPr>
      <w:ins w:id="17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"_Toc5883592"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Podgląd wersji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_Toc5883592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75" w:author="Tomasz Kwieciński" w:date="2019-04-11T13:58:00Z">
        <w:r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0E0A823" w14:textId="77777777" w:rsidR="00396B0C" w:rsidRDefault="00396B0C" w:rsidP="00396B0C">
      <w:pPr>
        <w:pStyle w:val="Spistreci1"/>
        <w:rPr>
          <w:ins w:id="176" w:author="Tomasz Kwieciński" w:date="2019-04-11T13:58:00Z"/>
          <w:rFonts w:asciiTheme="minorHAnsi" w:eastAsiaTheme="minorEastAsia" w:hAnsiTheme="minorHAnsi" w:cstheme="minorBidi"/>
          <w:noProof/>
        </w:rPr>
      </w:pPr>
      <w:ins w:id="17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"_Toc5883593"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4.3.11.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Potwierdzenie dostarczenia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_Toc5883593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78" w:author="Tomasz Kwieciński" w:date="2019-04-11T13:58:00Z">
        <w:r>
          <w:rPr>
            <w:noProof/>
            <w:webHidden/>
          </w:rPr>
          <w:t>144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59F28CB" w14:textId="77777777" w:rsidR="00396B0C" w:rsidRDefault="00396B0C" w:rsidP="00396B0C">
      <w:pPr>
        <w:pStyle w:val="Spistreci1"/>
        <w:rPr>
          <w:ins w:id="179" w:author="Tomasz Kwieciński" w:date="2019-04-11T13:58:00Z"/>
          <w:rFonts w:asciiTheme="minorHAnsi" w:eastAsiaTheme="minorEastAsia" w:hAnsiTheme="minorHAnsi" w:cstheme="minorBidi"/>
          <w:noProof/>
        </w:rPr>
      </w:pPr>
      <w:ins w:id="18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"_Toc5883594"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Projekty rozliczane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_Toc5883594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81" w:author="Tomasz Kwieciński" w:date="2019-04-11T13:58:00Z"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5ECEB1B" w14:textId="77777777" w:rsidR="00396B0C" w:rsidRDefault="00396B0C" w:rsidP="00396B0C">
      <w:pPr>
        <w:pStyle w:val="Spistreci1"/>
        <w:rPr>
          <w:ins w:id="182" w:author="Tomasz Kwieciński" w:date="2019-04-11T13:58:00Z"/>
          <w:rFonts w:asciiTheme="minorHAnsi" w:eastAsiaTheme="minorEastAsia" w:hAnsiTheme="minorHAnsi" w:cstheme="minorBidi"/>
          <w:noProof/>
        </w:rPr>
      </w:pPr>
      <w:ins w:id="18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"_Toc5883608"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Tworzenie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_Toc5883608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84" w:author="Tomasz Kwieciński" w:date="2019-04-11T13:58:00Z"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D045249" w14:textId="77777777" w:rsidR="00396B0C" w:rsidRDefault="00396B0C" w:rsidP="00396B0C">
      <w:pPr>
        <w:pStyle w:val="Spistreci1"/>
        <w:rPr>
          <w:ins w:id="185" w:author="Tomasz Kwieciński" w:date="2019-04-11T13:58:00Z"/>
          <w:rFonts w:asciiTheme="minorHAnsi" w:eastAsiaTheme="minorEastAsia" w:hAnsiTheme="minorHAnsi" w:cstheme="minorBidi"/>
          <w:noProof/>
        </w:rPr>
      </w:pPr>
      <w:ins w:id="18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"_Toc5883612"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Obsługa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_Toc5883612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87" w:author="Tomasz Kwieciński" w:date="2019-04-11T13:58:00Z"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9D58E84" w14:textId="77777777" w:rsidR="00396B0C" w:rsidRDefault="00396B0C" w:rsidP="00396B0C">
      <w:pPr>
        <w:pStyle w:val="Spistreci1"/>
        <w:rPr>
          <w:ins w:id="188" w:author="Tomasz Kwieciński" w:date="2019-04-11T13:58:00Z"/>
          <w:rFonts w:asciiTheme="minorHAnsi" w:eastAsiaTheme="minorEastAsia" w:hAnsiTheme="minorHAnsi" w:cstheme="minorBidi"/>
          <w:noProof/>
        </w:rPr>
      </w:pPr>
      <w:ins w:id="18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"_Toc5883613"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Tworzenie zbiorczego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_Toc5883613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90" w:author="Tomasz Kwieciński" w:date="2019-04-11T13:58:00Z"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0C9292F" w14:textId="77777777" w:rsidR="00396B0C" w:rsidRDefault="00396B0C" w:rsidP="00396B0C">
      <w:pPr>
        <w:pStyle w:val="Spistreci1"/>
        <w:rPr>
          <w:ins w:id="191" w:author="Tomasz Kwieciński" w:date="2019-04-11T13:58:00Z"/>
          <w:rFonts w:asciiTheme="minorHAnsi" w:eastAsiaTheme="minorEastAsia" w:hAnsiTheme="minorHAnsi" w:cstheme="minorBidi"/>
          <w:noProof/>
        </w:rPr>
      </w:pPr>
      <w:ins w:id="19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"_Toc5883619"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Korespondencja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_Toc5883619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93" w:author="Tomasz Kwieciński" w:date="2019-04-11T13:58:00Z">
        <w:r>
          <w:rPr>
            <w:noProof/>
            <w:webHidden/>
          </w:rPr>
          <w:t>147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03DB1A3" w14:textId="77777777" w:rsidR="00396B0C" w:rsidRDefault="00396B0C" w:rsidP="00396B0C">
      <w:pPr>
        <w:pStyle w:val="Spistreci1"/>
        <w:rPr>
          <w:ins w:id="194" w:author="Tomasz Kwieciński" w:date="2019-04-11T13:58:00Z"/>
          <w:rFonts w:asciiTheme="minorHAnsi" w:eastAsiaTheme="minorEastAsia" w:hAnsiTheme="minorHAnsi" w:cstheme="minorBidi"/>
          <w:noProof/>
        </w:rPr>
      </w:pPr>
      <w:ins w:id="19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"_Toc5883620"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Foldery e-skrzynki pocztowej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_Toc5883620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96" w:author="Tomasz Kwieciński" w:date="2019-04-11T13:58:00Z">
        <w:r>
          <w:rPr>
            <w:noProof/>
            <w:webHidden/>
          </w:rPr>
          <w:t>148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9D49195" w14:textId="77777777" w:rsidR="00396B0C" w:rsidRDefault="00396B0C" w:rsidP="00396B0C">
      <w:pPr>
        <w:pStyle w:val="Spistreci1"/>
        <w:rPr>
          <w:ins w:id="197" w:author="Tomasz Kwieciński" w:date="2019-04-11T13:58:00Z"/>
          <w:rFonts w:asciiTheme="minorHAnsi" w:eastAsiaTheme="minorEastAsia" w:hAnsiTheme="minorHAnsi" w:cstheme="minorBidi"/>
          <w:noProof/>
        </w:rPr>
      </w:pPr>
      <w:ins w:id="19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"_Toc5883621"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Przygotowanie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_Toc5883621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99" w:author="Tomasz Kwieciński" w:date="2019-04-11T13:58:00Z">
        <w:r>
          <w:rPr>
            <w:noProof/>
            <w:webHidden/>
          </w:rPr>
          <w:t>149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AE1D307" w14:textId="77777777" w:rsidR="00396B0C" w:rsidRDefault="00396B0C" w:rsidP="00396B0C">
      <w:pPr>
        <w:pStyle w:val="Spistreci1"/>
        <w:rPr>
          <w:ins w:id="200" w:author="Tomasz Kwieciński" w:date="2019-04-11T13:58:00Z"/>
          <w:rFonts w:asciiTheme="minorHAnsi" w:eastAsiaTheme="minorEastAsia" w:hAnsiTheme="minorHAnsi" w:cstheme="minorBidi"/>
          <w:noProof/>
        </w:rPr>
      </w:pPr>
      <w:ins w:id="20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"_Toc5883622"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Wysłanie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_Toc5883622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02" w:author="Tomasz Kwieciński" w:date="2019-04-11T13:58:00Z">
        <w:r>
          <w:rPr>
            <w:noProof/>
            <w:webHidden/>
          </w:rPr>
          <w:t>153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4697B7A" w14:textId="77777777" w:rsidR="00396B0C" w:rsidRDefault="00396B0C" w:rsidP="00396B0C">
      <w:pPr>
        <w:pStyle w:val="Spistreci1"/>
        <w:rPr>
          <w:ins w:id="203" w:author="Tomasz Kwieciński" w:date="2019-04-11T13:58:00Z"/>
          <w:rFonts w:asciiTheme="minorHAnsi" w:eastAsiaTheme="minorEastAsia" w:hAnsiTheme="minorHAnsi" w:cstheme="minorBidi"/>
          <w:noProof/>
        </w:rPr>
      </w:pPr>
      <w:ins w:id="20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"_Toc5883624"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Zapisywanie wersji roboczych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_Toc5883624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05" w:author="Tomasz Kwieciński" w:date="2019-04-11T13:58:00Z">
        <w:r>
          <w:rPr>
            <w:noProof/>
            <w:webHidden/>
          </w:rPr>
          <w:t>157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DB2B92F" w14:textId="77777777" w:rsidR="00396B0C" w:rsidRDefault="00396B0C" w:rsidP="00396B0C">
      <w:pPr>
        <w:pStyle w:val="Spistreci1"/>
        <w:rPr>
          <w:ins w:id="206" w:author="Tomasz Kwieciński" w:date="2019-04-11T13:58:00Z"/>
          <w:rFonts w:asciiTheme="minorHAnsi" w:eastAsiaTheme="minorEastAsia" w:hAnsiTheme="minorHAnsi" w:cstheme="minorBidi"/>
          <w:noProof/>
        </w:rPr>
      </w:pPr>
      <w:ins w:id="20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"_Toc5883625"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Odświeżanie skrzynki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_Toc5883625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08" w:author="Tomasz Kwieciński" w:date="2019-04-11T13:58:00Z">
        <w:r>
          <w:rPr>
            <w:noProof/>
            <w:webHidden/>
          </w:rPr>
          <w:t>157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C770CF3" w14:textId="77777777" w:rsidR="00396B0C" w:rsidRDefault="00396B0C" w:rsidP="00396B0C">
      <w:pPr>
        <w:pStyle w:val="Spistreci1"/>
        <w:rPr>
          <w:ins w:id="209" w:author="Tomasz Kwieciński" w:date="2019-04-11T13:58:00Z"/>
          <w:rFonts w:asciiTheme="minorHAnsi" w:eastAsiaTheme="minorEastAsia" w:hAnsiTheme="minorHAnsi" w:cstheme="minorBidi"/>
          <w:noProof/>
        </w:rPr>
      </w:pPr>
      <w:ins w:id="210" w:author="Tomasz Kwieciński" w:date="2019-04-11T13:58:00Z">
        <w:r w:rsidRPr="00F1373F">
          <w:rPr>
            <w:rStyle w:val="Hipercze"/>
            <w:noProof/>
          </w:rPr>
          <w:lastRenderedPageBreak/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"_Toc5883626"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Edytowanie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_Toc5883626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11" w:author="Tomasz Kwieciński" w:date="2019-04-11T13:58:00Z">
        <w:r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E38AE0D" w14:textId="77777777" w:rsidR="00396B0C" w:rsidRDefault="00396B0C" w:rsidP="00396B0C">
      <w:pPr>
        <w:pStyle w:val="Spistreci1"/>
        <w:rPr>
          <w:ins w:id="212" w:author="Tomasz Kwieciński" w:date="2019-04-11T13:58:00Z"/>
          <w:rFonts w:asciiTheme="minorHAnsi" w:eastAsiaTheme="minorEastAsia" w:hAnsiTheme="minorHAnsi" w:cstheme="minorBidi"/>
          <w:noProof/>
        </w:rPr>
      </w:pPr>
      <w:ins w:id="21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"_Toc5883627"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Usuwanie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_Toc5883627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14" w:author="Tomasz Kwieciński" w:date="2019-04-11T13:58:00Z">
        <w:r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F7A1884" w14:textId="77777777" w:rsidR="00396B0C" w:rsidRDefault="00396B0C" w:rsidP="00396B0C">
      <w:pPr>
        <w:pStyle w:val="Spistreci1"/>
        <w:rPr>
          <w:ins w:id="215" w:author="Tomasz Kwieciński" w:date="2019-04-11T13:58:00Z"/>
          <w:rFonts w:asciiTheme="minorHAnsi" w:eastAsiaTheme="minorEastAsia" w:hAnsiTheme="minorHAnsi" w:cstheme="minorBidi"/>
          <w:noProof/>
        </w:rPr>
      </w:pPr>
      <w:ins w:id="21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"_Toc5883628"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Wysłanie 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_Toc5883628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17" w:author="Tomasz Kwieciński" w:date="2019-04-11T13:58:00Z">
        <w:r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A0B5A17" w14:textId="77777777" w:rsidR="00396B0C" w:rsidRDefault="00396B0C" w:rsidP="00396B0C">
      <w:pPr>
        <w:pStyle w:val="Spistreci1"/>
        <w:rPr>
          <w:ins w:id="218" w:author="Tomasz Kwieciński" w:date="2019-04-11T13:58:00Z"/>
          <w:rFonts w:asciiTheme="minorHAnsi" w:eastAsiaTheme="minorEastAsia" w:hAnsiTheme="minorHAnsi" w:cstheme="minorBidi"/>
          <w:noProof/>
        </w:rPr>
      </w:pPr>
      <w:ins w:id="21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"_Toc5883629"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Nadawanie numeru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_Toc5883629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0" w:author="Tomasz Kwieciński" w:date="2019-04-11T13:58:00Z">
        <w:r>
          <w:rPr>
            <w:noProof/>
            <w:webHidden/>
          </w:rPr>
          <w:t>169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08C11E7" w14:textId="77777777" w:rsidR="00396B0C" w:rsidRDefault="00396B0C" w:rsidP="00396B0C">
      <w:pPr>
        <w:pStyle w:val="Spistreci1"/>
        <w:rPr>
          <w:ins w:id="221" w:author="Tomasz Kwieciński" w:date="2019-04-11T13:58:00Z"/>
          <w:rFonts w:asciiTheme="minorHAnsi" w:eastAsiaTheme="minorEastAsia" w:hAnsiTheme="minorHAnsi" w:cstheme="minorBidi"/>
          <w:noProof/>
        </w:rPr>
      </w:pPr>
      <w:ins w:id="22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"_Toc5883630"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Weryfikacja podpisu elektronicznego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_Toc5883630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3" w:author="Tomasz Kwieciński" w:date="2019-04-11T13:58:00Z">
        <w:r>
          <w:rPr>
            <w:noProof/>
            <w:webHidden/>
          </w:rPr>
          <w:t>171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89793D4" w14:textId="77777777" w:rsidR="00396B0C" w:rsidRDefault="00396B0C" w:rsidP="00396B0C">
      <w:pPr>
        <w:pStyle w:val="Spistreci1"/>
        <w:rPr>
          <w:ins w:id="224" w:author="Tomasz Kwieciński" w:date="2019-04-11T13:58:00Z"/>
          <w:rFonts w:asciiTheme="minorHAnsi" w:eastAsiaTheme="minorEastAsia" w:hAnsiTheme="minorHAnsi" w:cstheme="minorBidi"/>
          <w:noProof/>
        </w:rPr>
      </w:pPr>
      <w:ins w:id="22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"_Toc5883631"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Odpowiedź na pismo/wiadomość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_Toc5883631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6" w:author="Tomasz Kwieciński" w:date="2019-04-11T13:58:00Z">
        <w:r>
          <w:rPr>
            <w:noProof/>
            <w:webHidden/>
          </w:rPr>
          <w:t>172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A0ED560" w14:textId="77777777" w:rsidR="00396B0C" w:rsidRDefault="00396B0C" w:rsidP="00396B0C">
      <w:pPr>
        <w:pStyle w:val="Spistreci1"/>
        <w:rPr>
          <w:ins w:id="227" w:author="Tomasz Kwieciński" w:date="2019-04-11T13:58:00Z"/>
          <w:rFonts w:asciiTheme="minorHAnsi" w:eastAsiaTheme="minorEastAsia" w:hAnsiTheme="minorHAnsi" w:cstheme="minorBidi"/>
          <w:noProof/>
        </w:rPr>
      </w:pPr>
      <w:ins w:id="22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"_Toc5883632"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6.1.11.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Wydruk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_Toc5883632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9" w:author="Tomasz Kwieciński" w:date="2019-04-11T13:58:00Z">
        <w:r>
          <w:rPr>
            <w:noProof/>
            <w:webHidden/>
          </w:rPr>
          <w:t>173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61CA7E7" w14:textId="77777777" w:rsidR="00396B0C" w:rsidRDefault="00396B0C" w:rsidP="00396B0C">
      <w:pPr>
        <w:pStyle w:val="Spistreci1"/>
        <w:rPr>
          <w:ins w:id="230" w:author="Tomasz Kwieciński" w:date="2019-04-11T13:58:00Z"/>
          <w:rFonts w:asciiTheme="minorHAnsi" w:eastAsiaTheme="minorEastAsia" w:hAnsiTheme="minorHAnsi" w:cstheme="minorBidi"/>
          <w:noProof/>
        </w:rPr>
      </w:pPr>
      <w:ins w:id="23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"_Toc5883633"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Harmonogram płatności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_Toc5883633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32" w:author="Tomasz Kwieciński" w:date="2019-04-11T13:58:00Z"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4623590" w14:textId="77777777" w:rsidR="00396B0C" w:rsidRDefault="00396B0C" w:rsidP="00396B0C">
      <w:pPr>
        <w:pStyle w:val="Spistreci1"/>
        <w:rPr>
          <w:ins w:id="233" w:author="Tomasz Kwieciński" w:date="2019-04-11T13:58:00Z"/>
          <w:rFonts w:asciiTheme="minorHAnsi" w:eastAsiaTheme="minorEastAsia" w:hAnsiTheme="minorHAnsi" w:cstheme="minorBidi"/>
          <w:noProof/>
        </w:rPr>
      </w:pPr>
      <w:ins w:id="23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"_Toc5883634"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7.1.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Tworzenie i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_Toc5883634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35" w:author="Tomasz Kwieciński" w:date="2019-04-11T13:58:00Z">
        <w:r>
          <w:rPr>
            <w:noProof/>
            <w:webHidden/>
          </w:rPr>
          <w:t>175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6ADBDAF" w14:textId="77777777" w:rsidR="00396B0C" w:rsidRDefault="00396B0C" w:rsidP="00396B0C">
      <w:pPr>
        <w:pStyle w:val="Spistreci1"/>
        <w:rPr>
          <w:ins w:id="236" w:author="Tomasz Kwieciński" w:date="2019-04-11T13:58:00Z"/>
          <w:rFonts w:asciiTheme="minorHAnsi" w:eastAsiaTheme="minorEastAsia" w:hAnsiTheme="minorHAnsi" w:cstheme="minorBidi"/>
          <w:noProof/>
        </w:rPr>
      </w:pPr>
      <w:ins w:id="23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"_Toc5883635"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7.2.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Ponowne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_Toc5883635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38" w:author="Tomasz Kwieciński" w:date="2019-04-11T13:58:00Z">
        <w:r>
          <w:rPr>
            <w:noProof/>
            <w:webHidden/>
          </w:rPr>
          <w:t>186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252E3D4" w14:textId="77777777" w:rsidR="00396B0C" w:rsidRDefault="00396B0C" w:rsidP="00396B0C">
      <w:pPr>
        <w:pStyle w:val="Spistreci1"/>
        <w:rPr>
          <w:ins w:id="239" w:author="Tomasz Kwieciński" w:date="2019-04-11T13:58:00Z"/>
          <w:rFonts w:asciiTheme="minorHAnsi" w:eastAsiaTheme="minorEastAsia" w:hAnsiTheme="minorHAnsi" w:cstheme="minorBidi"/>
          <w:noProof/>
        </w:rPr>
      </w:pPr>
      <w:ins w:id="24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"_Toc5883636"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7.3.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Wersje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_Toc5883636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41" w:author="Tomasz Kwieciński" w:date="2019-04-11T13:58:00Z">
        <w:r>
          <w:rPr>
            <w:noProof/>
            <w:webHidden/>
          </w:rPr>
          <w:t>187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0FAFC3B" w14:textId="77777777" w:rsidR="00396B0C" w:rsidRDefault="00396B0C" w:rsidP="00396B0C">
      <w:pPr>
        <w:pStyle w:val="Spistreci1"/>
        <w:rPr>
          <w:ins w:id="242" w:author="Tomasz Kwieciński" w:date="2019-04-11T13:58:00Z"/>
          <w:rFonts w:asciiTheme="minorHAnsi" w:eastAsiaTheme="minorEastAsia" w:hAnsiTheme="minorHAnsi" w:cstheme="minorBidi"/>
          <w:noProof/>
        </w:rPr>
      </w:pPr>
      <w:ins w:id="24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"_Toc5883637"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7.4.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Harmonogramy w projektach rozliczanych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_Toc5883637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44" w:author="Tomasz Kwieciński" w:date="2019-04-11T13:58:00Z">
        <w:r>
          <w:rPr>
            <w:noProof/>
            <w:webHidden/>
          </w:rPr>
          <w:t>187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7AB3076" w14:textId="77777777" w:rsidR="00396B0C" w:rsidRDefault="00396B0C" w:rsidP="00396B0C">
      <w:pPr>
        <w:pStyle w:val="Spistreci1"/>
        <w:rPr>
          <w:ins w:id="245" w:author="Tomasz Kwieciński" w:date="2019-04-11T13:58:00Z"/>
          <w:rFonts w:asciiTheme="minorHAnsi" w:eastAsiaTheme="minorEastAsia" w:hAnsiTheme="minorHAnsi" w:cstheme="minorBidi"/>
          <w:noProof/>
        </w:rPr>
      </w:pPr>
      <w:ins w:id="24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"_Toc5883638"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7.4.1.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Tworzenie częściowego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_Toc5883638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47" w:author="Tomasz Kwieciński" w:date="2019-04-11T13:58:00Z">
        <w:r>
          <w:rPr>
            <w:noProof/>
            <w:webHidden/>
          </w:rPr>
          <w:t>187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D6F0537" w14:textId="77777777" w:rsidR="00396B0C" w:rsidRDefault="00396B0C" w:rsidP="00396B0C">
      <w:pPr>
        <w:pStyle w:val="Spistreci1"/>
        <w:rPr>
          <w:ins w:id="248" w:author="Tomasz Kwieciński" w:date="2019-04-11T13:58:00Z"/>
          <w:rFonts w:asciiTheme="minorHAnsi" w:eastAsiaTheme="minorEastAsia" w:hAnsiTheme="minorHAnsi" w:cstheme="minorBidi"/>
          <w:noProof/>
        </w:rPr>
      </w:pPr>
      <w:ins w:id="24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"_Toc5883642"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7.4.2.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Przesłanie harmonogramu zbiorczego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50" w:author="Tomasz Kwieciński" w:date="2019-04-11T13:58:00Z">
        <w:r>
          <w:rPr>
            <w:noProof/>
            <w:webHidden/>
          </w:rPr>
          <w:t>187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72813FB" w14:textId="77777777" w:rsidR="00396B0C" w:rsidRDefault="00396B0C" w:rsidP="00396B0C">
      <w:pPr>
        <w:pStyle w:val="Spistreci1"/>
        <w:rPr>
          <w:ins w:id="251" w:author="Tomasz Kwieciński" w:date="2019-04-11T13:58:00Z"/>
          <w:rFonts w:asciiTheme="minorHAnsi" w:eastAsiaTheme="minorEastAsia" w:hAnsiTheme="minorHAnsi" w:cstheme="minorBidi"/>
          <w:noProof/>
        </w:rPr>
      </w:pPr>
      <w:ins w:id="25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"_Toc5883647"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Monitorowanie uczestników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_Toc5883647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53" w:author="Tomasz Kwieciński" w:date="2019-04-11T13:58:00Z">
        <w:r>
          <w:rPr>
            <w:noProof/>
            <w:webHidden/>
          </w:rPr>
          <w:t>188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793478B" w14:textId="77777777" w:rsidR="00396B0C" w:rsidRDefault="00396B0C" w:rsidP="00396B0C">
      <w:pPr>
        <w:pStyle w:val="Spistreci1"/>
        <w:rPr>
          <w:ins w:id="254" w:author="Tomasz Kwieciński" w:date="2019-04-11T13:58:00Z"/>
          <w:rFonts w:asciiTheme="minorHAnsi" w:eastAsiaTheme="minorEastAsia" w:hAnsiTheme="minorHAnsi" w:cstheme="minorBidi"/>
          <w:noProof/>
        </w:rPr>
      </w:pPr>
      <w:ins w:id="25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"_Toc5883659"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Przygotowanie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56" w:author="Tomasz Kwieciński" w:date="2019-04-11T13:58:00Z">
        <w:r>
          <w:rPr>
            <w:noProof/>
            <w:webHidden/>
          </w:rPr>
          <w:t>188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82C84A5" w14:textId="77777777" w:rsidR="00396B0C" w:rsidRDefault="00396B0C" w:rsidP="00396B0C">
      <w:pPr>
        <w:pStyle w:val="Spistreci1"/>
        <w:rPr>
          <w:ins w:id="257" w:author="Tomasz Kwieciński" w:date="2019-04-11T13:58:00Z"/>
          <w:rFonts w:asciiTheme="minorHAnsi" w:eastAsiaTheme="minorEastAsia" w:hAnsiTheme="minorHAnsi" w:cstheme="minorBidi"/>
          <w:noProof/>
        </w:rPr>
      </w:pPr>
      <w:ins w:id="25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"_Toc5883660"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Informacje o projekcie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_Toc5883660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59" w:author="Tomasz Kwieciński" w:date="2019-04-11T13:58:00Z">
        <w:r>
          <w:rPr>
            <w:noProof/>
            <w:webHidden/>
          </w:rPr>
          <w:t>188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EE9B662" w14:textId="77777777" w:rsidR="00396B0C" w:rsidRDefault="00396B0C" w:rsidP="00396B0C">
      <w:pPr>
        <w:pStyle w:val="Spistreci1"/>
        <w:rPr>
          <w:ins w:id="260" w:author="Tomasz Kwieciński" w:date="2019-04-11T13:58:00Z"/>
          <w:rFonts w:asciiTheme="minorHAnsi" w:eastAsiaTheme="minorEastAsia" w:hAnsiTheme="minorHAnsi" w:cstheme="minorBidi"/>
          <w:noProof/>
        </w:rPr>
      </w:pPr>
      <w:ins w:id="26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"_Toc5883700"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Dane instytucji otrzymujących wsparcie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_Toc5883700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62" w:author="Tomasz Kwieciński" w:date="2019-04-11T13:58:00Z">
        <w:r>
          <w:rPr>
            <w:noProof/>
            <w:webHidden/>
          </w:rPr>
          <w:t>188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706C4F6" w14:textId="77777777" w:rsidR="00396B0C" w:rsidRDefault="00396B0C" w:rsidP="00396B0C">
      <w:pPr>
        <w:pStyle w:val="Spistreci1"/>
        <w:rPr>
          <w:ins w:id="263" w:author="Tomasz Kwieciński" w:date="2019-04-11T13:58:00Z"/>
          <w:rFonts w:asciiTheme="minorHAnsi" w:eastAsiaTheme="minorEastAsia" w:hAnsiTheme="minorHAnsi" w:cstheme="minorBidi"/>
          <w:noProof/>
        </w:rPr>
      </w:pPr>
      <w:ins w:id="26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"_Toc5883852"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Dane uczestników otrzymujących wsparcie – indywidualni i pracownicy instytucji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_Toc5883852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65" w:author="Tomasz Kwieciński" w:date="2019-04-11T13:58:00Z">
        <w:r>
          <w:rPr>
            <w:noProof/>
            <w:webHidden/>
          </w:rPr>
          <w:t>188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9BEF8C4" w14:textId="77777777" w:rsidR="00396B0C" w:rsidRDefault="00396B0C" w:rsidP="00396B0C">
      <w:pPr>
        <w:pStyle w:val="Spistreci1"/>
        <w:rPr>
          <w:ins w:id="266" w:author="Tomasz Kwieciński" w:date="2019-04-11T13:58:00Z"/>
          <w:rFonts w:asciiTheme="minorHAnsi" w:eastAsiaTheme="minorEastAsia" w:hAnsiTheme="minorHAnsi" w:cstheme="minorBidi"/>
          <w:noProof/>
        </w:rPr>
      </w:pPr>
      <w:ins w:id="26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"_Toc5884133"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Zapisywanie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_Toc5884133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68" w:author="Tomasz Kwieciński" w:date="2019-04-11T13:58:00Z">
        <w:r>
          <w:rPr>
            <w:noProof/>
            <w:webHidden/>
          </w:rPr>
          <w:t>188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E5A6A84" w14:textId="77777777" w:rsidR="00396B0C" w:rsidRDefault="00396B0C" w:rsidP="00396B0C">
      <w:pPr>
        <w:pStyle w:val="Spistreci1"/>
        <w:rPr>
          <w:ins w:id="269" w:author="Tomasz Kwieciński" w:date="2019-04-11T13:58:00Z"/>
          <w:rFonts w:asciiTheme="minorHAnsi" w:eastAsiaTheme="minorEastAsia" w:hAnsiTheme="minorHAnsi" w:cstheme="minorBidi"/>
          <w:noProof/>
        </w:rPr>
      </w:pPr>
      <w:ins w:id="27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"_Toc5884134"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Przesyłanie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_Toc5884134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71" w:author="Tomasz Kwieciński" w:date="2019-04-11T13:58:00Z">
        <w:r>
          <w:rPr>
            <w:noProof/>
            <w:webHidden/>
          </w:rPr>
          <w:t>188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DB538B2" w14:textId="77777777" w:rsidR="00396B0C" w:rsidRDefault="00396B0C" w:rsidP="00396B0C">
      <w:pPr>
        <w:pStyle w:val="Spistreci1"/>
        <w:rPr>
          <w:ins w:id="272" w:author="Tomasz Kwieciński" w:date="2019-04-11T13:58:00Z"/>
          <w:rFonts w:asciiTheme="minorHAnsi" w:eastAsiaTheme="minorEastAsia" w:hAnsiTheme="minorHAnsi" w:cstheme="minorBidi"/>
          <w:noProof/>
        </w:rPr>
      </w:pPr>
      <w:ins w:id="27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"_Toc5884135"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Ponowne przesłanie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_Toc5884135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74" w:author="Tomasz Kwieciński" w:date="2019-04-11T13:58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C4CF056" w14:textId="77777777" w:rsidR="00396B0C" w:rsidRDefault="00396B0C" w:rsidP="00396B0C">
      <w:pPr>
        <w:pStyle w:val="Spistreci1"/>
        <w:rPr>
          <w:ins w:id="275" w:author="Tomasz Kwieciński" w:date="2019-04-11T13:58:00Z"/>
          <w:rFonts w:asciiTheme="minorHAnsi" w:eastAsiaTheme="minorEastAsia" w:hAnsiTheme="minorHAnsi" w:cstheme="minorBidi"/>
          <w:noProof/>
        </w:rPr>
      </w:pPr>
      <w:ins w:id="276" w:author="Tomasz Kwieciński" w:date="2019-04-11T13:58:00Z">
        <w:r w:rsidRPr="00F1373F">
          <w:rPr>
            <w:rStyle w:val="Hipercze"/>
            <w:noProof/>
          </w:rPr>
          <w:lastRenderedPageBreak/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"_Toc5884136"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Obsługa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_Toc5884136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77" w:author="Tomasz Kwieciński" w:date="2019-04-11T13:58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EACEDC1" w14:textId="77777777" w:rsidR="00396B0C" w:rsidRDefault="00396B0C" w:rsidP="00396B0C">
      <w:pPr>
        <w:pStyle w:val="Spistreci1"/>
        <w:rPr>
          <w:ins w:id="278" w:author="Tomasz Kwieciński" w:date="2019-04-11T13:58:00Z"/>
          <w:rFonts w:asciiTheme="minorHAnsi" w:eastAsiaTheme="minorEastAsia" w:hAnsiTheme="minorHAnsi" w:cstheme="minorBidi"/>
          <w:noProof/>
        </w:rPr>
      </w:pPr>
      <w:ins w:id="27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"_Toc5884137"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Edycja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_Toc5884137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0" w:author="Tomasz Kwieciński" w:date="2019-04-11T13:58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B29EF22" w14:textId="77777777" w:rsidR="00396B0C" w:rsidRDefault="00396B0C" w:rsidP="00396B0C">
      <w:pPr>
        <w:pStyle w:val="Spistreci1"/>
        <w:rPr>
          <w:ins w:id="281" w:author="Tomasz Kwieciński" w:date="2019-04-11T13:58:00Z"/>
          <w:rFonts w:asciiTheme="minorHAnsi" w:eastAsiaTheme="minorEastAsia" w:hAnsiTheme="minorHAnsi" w:cstheme="minorBidi"/>
          <w:noProof/>
        </w:rPr>
      </w:pPr>
      <w:ins w:id="28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"_Toc5884138"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Usuwanie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_Toc5884138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3" w:author="Tomasz Kwieciński" w:date="2019-04-11T13:58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2C7EC75" w14:textId="77777777" w:rsidR="00396B0C" w:rsidRDefault="00396B0C" w:rsidP="00396B0C">
      <w:pPr>
        <w:pStyle w:val="Spistreci1"/>
        <w:rPr>
          <w:ins w:id="284" w:author="Tomasz Kwieciński" w:date="2019-04-11T13:58:00Z"/>
          <w:rFonts w:asciiTheme="minorHAnsi" w:eastAsiaTheme="minorEastAsia" w:hAnsiTheme="minorHAnsi" w:cstheme="minorBidi"/>
          <w:noProof/>
        </w:rPr>
      </w:pPr>
      <w:ins w:id="28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"_Toc5884139"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Podgląd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_Toc5884139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6" w:author="Tomasz Kwieciński" w:date="2019-04-11T13:58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AC6F6C9" w14:textId="77777777" w:rsidR="00396B0C" w:rsidRDefault="00396B0C" w:rsidP="00396B0C">
      <w:pPr>
        <w:pStyle w:val="Spistreci1"/>
        <w:rPr>
          <w:ins w:id="287" w:author="Tomasz Kwieciński" w:date="2019-04-11T13:58:00Z"/>
          <w:rFonts w:asciiTheme="minorHAnsi" w:eastAsiaTheme="minorEastAsia" w:hAnsiTheme="minorHAnsi" w:cstheme="minorBidi"/>
          <w:noProof/>
        </w:rPr>
      </w:pPr>
      <w:ins w:id="28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"_Toc5884140"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8.5.4.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Eksport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_Toc5884140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9" w:author="Tomasz Kwieciński" w:date="2019-04-11T13:58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DF62BEC" w14:textId="77777777" w:rsidR="00396B0C" w:rsidRDefault="00396B0C" w:rsidP="00396B0C">
      <w:pPr>
        <w:pStyle w:val="Spistreci1"/>
        <w:rPr>
          <w:ins w:id="290" w:author="Tomasz Kwieciński" w:date="2019-04-11T13:58:00Z"/>
          <w:rFonts w:asciiTheme="minorHAnsi" w:eastAsiaTheme="minorEastAsia" w:hAnsiTheme="minorHAnsi" w:cstheme="minorBidi"/>
          <w:noProof/>
        </w:rPr>
      </w:pPr>
      <w:ins w:id="29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"_Toc5884141"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8.5.5.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Import danych z pliku .csv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_Toc5884141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92" w:author="Tomasz Kwieciński" w:date="2019-04-11T13:58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7FFF1B3" w14:textId="77777777" w:rsidR="00396B0C" w:rsidRDefault="00396B0C" w:rsidP="00396B0C">
      <w:pPr>
        <w:pStyle w:val="Spistreci1"/>
        <w:rPr>
          <w:ins w:id="293" w:author="Tomasz Kwieciński" w:date="2019-04-11T13:58:00Z"/>
          <w:rFonts w:asciiTheme="minorHAnsi" w:eastAsiaTheme="minorEastAsia" w:hAnsiTheme="minorHAnsi" w:cstheme="minorBidi"/>
          <w:noProof/>
        </w:rPr>
      </w:pPr>
      <w:ins w:id="29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"_Toc5884142"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8.5.6.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95" w:author="Tomasz Kwieciński" w:date="2019-04-11T13:58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0E82842" w14:textId="77777777" w:rsidR="00396B0C" w:rsidRDefault="00396B0C" w:rsidP="00396B0C">
      <w:pPr>
        <w:pStyle w:val="Spistreci1"/>
        <w:rPr>
          <w:ins w:id="296" w:author="Tomasz Kwieciński" w:date="2019-04-11T13:58:00Z"/>
          <w:rFonts w:asciiTheme="minorHAnsi" w:eastAsiaTheme="minorEastAsia" w:hAnsiTheme="minorHAnsi" w:cstheme="minorBidi"/>
          <w:noProof/>
        </w:rPr>
      </w:pPr>
      <w:ins w:id="29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"_Toc5884149"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8.5.7.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_Toc5884149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98" w:author="Tomasz Kwieciński" w:date="2019-04-11T13:58:00Z">
        <w:r>
          <w:rPr>
            <w:noProof/>
            <w:webHidden/>
          </w:rPr>
          <w:t>190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55D49B7" w14:textId="77777777" w:rsidR="00396B0C" w:rsidRDefault="00396B0C" w:rsidP="00396B0C">
      <w:pPr>
        <w:pStyle w:val="Spistreci1"/>
        <w:rPr>
          <w:ins w:id="299" w:author="Tomasz Kwieciński" w:date="2019-04-11T13:58:00Z"/>
          <w:rFonts w:asciiTheme="minorHAnsi" w:eastAsiaTheme="minorEastAsia" w:hAnsiTheme="minorHAnsi" w:cstheme="minorBidi"/>
          <w:noProof/>
        </w:rPr>
      </w:pPr>
      <w:ins w:id="30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Zamówienia publiczne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01" w:author="Tomasz Kwieciński" w:date="2019-04-11T13:58:00Z">
        <w:r>
          <w:rPr>
            <w:noProof/>
            <w:webHidden/>
          </w:rPr>
          <w:t>190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6E1ADE0" w14:textId="77777777" w:rsidR="00396B0C" w:rsidRDefault="00396B0C" w:rsidP="00396B0C">
      <w:pPr>
        <w:pStyle w:val="Spistreci1"/>
        <w:rPr>
          <w:ins w:id="302" w:author="Tomasz Kwieciński" w:date="2019-04-11T13:58:00Z"/>
          <w:rFonts w:asciiTheme="minorHAnsi" w:eastAsiaTheme="minorEastAsia" w:hAnsiTheme="minorHAnsi" w:cstheme="minorBidi"/>
          <w:noProof/>
        </w:rPr>
      </w:pPr>
      <w:ins w:id="30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9.1.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04" w:author="Tomasz Kwieciński" w:date="2019-04-11T13:58:00Z">
        <w:r>
          <w:rPr>
            <w:noProof/>
            <w:webHidden/>
          </w:rPr>
          <w:t>191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AD82D4A" w14:textId="77777777" w:rsidR="00396B0C" w:rsidRDefault="00396B0C" w:rsidP="00396B0C">
      <w:pPr>
        <w:pStyle w:val="Spistreci1"/>
        <w:rPr>
          <w:ins w:id="305" w:author="Tomasz Kwieciński" w:date="2019-04-11T13:58:00Z"/>
          <w:rFonts w:asciiTheme="minorHAnsi" w:eastAsiaTheme="minorEastAsia" w:hAnsiTheme="minorHAnsi" w:cstheme="minorBidi"/>
          <w:noProof/>
        </w:rPr>
      </w:pPr>
      <w:ins w:id="30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9.1.1.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Lista zamówień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07" w:author="Tomasz Kwieciński" w:date="2019-04-11T13:58:00Z">
        <w:r>
          <w:rPr>
            <w:noProof/>
            <w:webHidden/>
          </w:rPr>
          <w:t>191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24E2B39" w14:textId="77777777" w:rsidR="00396B0C" w:rsidRDefault="00396B0C" w:rsidP="00396B0C">
      <w:pPr>
        <w:pStyle w:val="Spistreci1"/>
        <w:rPr>
          <w:ins w:id="308" w:author="Tomasz Kwieciński" w:date="2019-04-11T13:58:00Z"/>
          <w:rFonts w:asciiTheme="minorHAnsi" w:eastAsiaTheme="minorEastAsia" w:hAnsiTheme="minorHAnsi" w:cstheme="minorBidi"/>
          <w:noProof/>
        </w:rPr>
      </w:pPr>
      <w:ins w:id="30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9.1.2.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Informacje o zamówieniu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0" w:author="Tomasz Kwieciński" w:date="2019-04-11T13:58:00Z">
        <w:r>
          <w:rPr>
            <w:noProof/>
            <w:webHidden/>
          </w:rPr>
          <w:t>192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BDD2484" w14:textId="77777777" w:rsidR="00396B0C" w:rsidRDefault="00396B0C" w:rsidP="00396B0C">
      <w:pPr>
        <w:pStyle w:val="Spistreci1"/>
        <w:rPr>
          <w:ins w:id="311" w:author="Tomasz Kwieciński" w:date="2019-04-11T13:58:00Z"/>
          <w:rFonts w:asciiTheme="minorHAnsi" w:eastAsiaTheme="minorEastAsia" w:hAnsiTheme="minorHAnsi" w:cstheme="minorBidi"/>
          <w:noProof/>
        </w:rPr>
      </w:pPr>
      <w:ins w:id="31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9.1.3.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Informacje o 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3" w:author="Tomasz Kwieciński" w:date="2019-04-11T13:58:00Z">
        <w:r>
          <w:rPr>
            <w:noProof/>
            <w:webHidden/>
          </w:rPr>
          <w:t>195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DCEAAB4" w14:textId="77777777" w:rsidR="00396B0C" w:rsidRDefault="00396B0C" w:rsidP="00396B0C">
      <w:pPr>
        <w:pStyle w:val="Spistreci1"/>
        <w:rPr>
          <w:ins w:id="314" w:author="Tomasz Kwieciński" w:date="2019-04-11T13:58:00Z"/>
          <w:rFonts w:asciiTheme="minorHAnsi" w:eastAsiaTheme="minorEastAsia" w:hAnsiTheme="minorHAnsi" w:cstheme="minorBidi"/>
          <w:noProof/>
        </w:rPr>
      </w:pPr>
      <w:ins w:id="31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9.2.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6" w:author="Tomasz Kwieciński" w:date="2019-04-11T13:58:00Z">
        <w:r>
          <w:rPr>
            <w:noProof/>
            <w:webHidden/>
          </w:rPr>
          <w:t>198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C77918E" w14:textId="77777777" w:rsidR="00396B0C" w:rsidRDefault="00396B0C" w:rsidP="00396B0C">
      <w:pPr>
        <w:pStyle w:val="Spistreci1"/>
        <w:rPr>
          <w:ins w:id="317" w:author="Tomasz Kwieciński" w:date="2019-04-11T13:58:00Z"/>
          <w:rFonts w:asciiTheme="minorHAnsi" w:eastAsiaTheme="minorEastAsia" w:hAnsiTheme="minorHAnsi" w:cstheme="minorBidi"/>
          <w:noProof/>
        </w:rPr>
      </w:pPr>
      <w:ins w:id="31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9.3.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Ponowne 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9" w:author="Tomasz Kwieciński" w:date="2019-04-11T13:58:00Z">
        <w:r>
          <w:rPr>
            <w:noProof/>
            <w:webHidden/>
          </w:rPr>
          <w:t>202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217F071" w14:textId="77777777" w:rsidR="00396B0C" w:rsidRDefault="00396B0C" w:rsidP="00396B0C">
      <w:pPr>
        <w:pStyle w:val="Spistreci1"/>
        <w:rPr>
          <w:ins w:id="320" w:author="Tomasz Kwieciński" w:date="2019-04-11T13:58:00Z"/>
          <w:rFonts w:asciiTheme="minorHAnsi" w:eastAsiaTheme="minorEastAsia" w:hAnsiTheme="minorHAnsi" w:cstheme="minorBidi"/>
          <w:noProof/>
        </w:rPr>
      </w:pPr>
      <w:ins w:id="32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9.4.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22" w:author="Tomasz Kwieciński" w:date="2019-04-11T13:58:00Z">
        <w:r>
          <w:rPr>
            <w:noProof/>
            <w:webHidden/>
          </w:rPr>
          <w:t>203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B7002A2" w14:textId="77777777" w:rsidR="00396B0C" w:rsidRDefault="00396B0C" w:rsidP="00396B0C">
      <w:pPr>
        <w:pStyle w:val="Spistreci1"/>
        <w:rPr>
          <w:ins w:id="323" w:author="Tomasz Kwieciński" w:date="2019-04-11T13:58:00Z"/>
          <w:rFonts w:asciiTheme="minorHAnsi" w:eastAsiaTheme="minorEastAsia" w:hAnsiTheme="minorHAnsi" w:cstheme="minorBidi"/>
          <w:noProof/>
        </w:rPr>
      </w:pPr>
      <w:ins w:id="32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9.5.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25" w:author="Tomasz Kwieciński" w:date="2019-04-11T13:58:00Z">
        <w:r>
          <w:rPr>
            <w:noProof/>
            <w:webHidden/>
          </w:rPr>
          <w:t>206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321C3B1" w14:textId="77777777" w:rsidR="00396B0C" w:rsidRDefault="00396B0C" w:rsidP="00396B0C">
      <w:pPr>
        <w:pStyle w:val="Spistreci1"/>
        <w:rPr>
          <w:ins w:id="326" w:author="Tomasz Kwieciński" w:date="2019-04-11T13:58:00Z"/>
          <w:rFonts w:asciiTheme="minorHAnsi" w:eastAsiaTheme="minorEastAsia" w:hAnsiTheme="minorHAnsi" w:cstheme="minorBidi"/>
          <w:noProof/>
        </w:rPr>
      </w:pPr>
      <w:ins w:id="32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"_Toc5884159"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Baza personelu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28" w:author="Tomasz Kwieciński" w:date="2019-04-11T13:58:00Z">
        <w:r>
          <w:rPr>
            <w:noProof/>
            <w:webHidden/>
          </w:rPr>
          <w:t>207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15D11AD" w14:textId="77777777" w:rsidR="00396B0C" w:rsidRDefault="00396B0C" w:rsidP="00396B0C">
      <w:pPr>
        <w:pStyle w:val="Spistreci1"/>
        <w:rPr>
          <w:ins w:id="329" w:author="Tomasz Kwieciński" w:date="2019-04-11T13:58:00Z"/>
          <w:rFonts w:asciiTheme="minorHAnsi" w:eastAsiaTheme="minorEastAsia" w:hAnsiTheme="minorHAnsi" w:cstheme="minorBidi"/>
          <w:noProof/>
        </w:rPr>
      </w:pPr>
      <w:ins w:id="33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"_Toc5884160"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10.1.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31" w:author="Tomasz Kwieciński" w:date="2019-04-11T13:58:00Z">
        <w:r>
          <w:rPr>
            <w:noProof/>
            <w:webHidden/>
          </w:rPr>
          <w:t>208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A7BF26B" w14:textId="77777777" w:rsidR="00396B0C" w:rsidRDefault="00396B0C" w:rsidP="00396B0C">
      <w:pPr>
        <w:pStyle w:val="Spistreci1"/>
        <w:rPr>
          <w:ins w:id="332" w:author="Tomasz Kwieciński" w:date="2019-04-11T13:58:00Z"/>
          <w:rFonts w:asciiTheme="minorHAnsi" w:eastAsiaTheme="minorEastAsia" w:hAnsiTheme="minorHAnsi" w:cstheme="minorBidi"/>
          <w:noProof/>
        </w:rPr>
      </w:pPr>
      <w:ins w:id="33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"_Toc5884161"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10.2.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Personel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_Toc5884161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34" w:author="Tomasz Kwieciński" w:date="2019-04-11T13:58:00Z">
        <w:r>
          <w:rPr>
            <w:noProof/>
            <w:webHidden/>
          </w:rPr>
          <w:t>208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00FB1CF" w14:textId="77777777" w:rsidR="00396B0C" w:rsidRDefault="00396B0C" w:rsidP="00396B0C">
      <w:pPr>
        <w:pStyle w:val="Spistreci1"/>
        <w:rPr>
          <w:ins w:id="335" w:author="Tomasz Kwieciński" w:date="2019-04-11T13:58:00Z"/>
          <w:rFonts w:asciiTheme="minorHAnsi" w:eastAsiaTheme="minorEastAsia" w:hAnsiTheme="minorHAnsi" w:cstheme="minorBidi"/>
          <w:noProof/>
        </w:rPr>
      </w:pPr>
      <w:ins w:id="33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"_Toc5884162"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10.2.1.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Przesłanie informacji o personelu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37" w:author="Tomasz Kwieciński" w:date="2019-04-11T13:58:00Z">
        <w:r>
          <w:rPr>
            <w:noProof/>
            <w:webHidden/>
          </w:rPr>
          <w:t>214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5254238" w14:textId="77777777" w:rsidR="00396B0C" w:rsidRDefault="00396B0C" w:rsidP="00396B0C">
      <w:pPr>
        <w:pStyle w:val="Spistreci1"/>
        <w:rPr>
          <w:ins w:id="338" w:author="Tomasz Kwieciński" w:date="2019-04-11T13:58:00Z"/>
          <w:rFonts w:asciiTheme="minorHAnsi" w:eastAsiaTheme="minorEastAsia" w:hAnsiTheme="minorHAnsi" w:cstheme="minorBidi"/>
          <w:noProof/>
        </w:rPr>
      </w:pPr>
      <w:ins w:id="33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"_Toc5884170"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10.3.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Czas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0" w:author="Tomasz Kwieciński" w:date="2019-04-11T13:58:00Z">
        <w:r>
          <w:rPr>
            <w:noProof/>
            <w:webHidden/>
          </w:rPr>
          <w:t>216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16A271A" w14:textId="77777777" w:rsidR="00396B0C" w:rsidRDefault="00396B0C" w:rsidP="00396B0C">
      <w:pPr>
        <w:pStyle w:val="Spistreci1"/>
        <w:rPr>
          <w:ins w:id="341" w:author="Tomasz Kwieciński" w:date="2019-04-11T13:58:00Z"/>
          <w:rFonts w:asciiTheme="minorHAnsi" w:eastAsiaTheme="minorEastAsia" w:hAnsiTheme="minorHAnsi" w:cstheme="minorBidi"/>
          <w:noProof/>
        </w:rPr>
      </w:pPr>
      <w:ins w:id="342" w:author="Tomasz Kwieciński" w:date="2019-04-11T13:58:00Z">
        <w:r w:rsidRPr="00F1373F">
          <w:rPr>
            <w:rStyle w:val="Hipercze"/>
            <w:noProof/>
          </w:rPr>
          <w:lastRenderedPageBreak/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"_Toc5884175"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10.3.1.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Przesłanie informacji o czasie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3" w:author="Tomasz Kwieciński" w:date="2019-04-11T13:58:00Z">
        <w:r>
          <w:rPr>
            <w:noProof/>
            <w:webHidden/>
          </w:rPr>
          <w:t>223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06AD23D" w14:textId="77777777" w:rsidR="00396B0C" w:rsidRDefault="00396B0C" w:rsidP="00396B0C">
      <w:pPr>
        <w:pStyle w:val="Spistreci1"/>
        <w:rPr>
          <w:ins w:id="344" w:author="Tomasz Kwieciński" w:date="2019-04-11T13:58:00Z"/>
          <w:rFonts w:asciiTheme="minorHAnsi" w:eastAsiaTheme="minorEastAsia" w:hAnsiTheme="minorHAnsi" w:cstheme="minorBidi"/>
          <w:noProof/>
        </w:rPr>
      </w:pPr>
      <w:ins w:id="34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"_Toc5884176"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10.4.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Ponowne przesłanie informacji o personelu/czasie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6" w:author="Tomasz Kwieciński" w:date="2019-04-11T13:58:00Z">
        <w:r>
          <w:rPr>
            <w:noProof/>
            <w:webHidden/>
          </w:rPr>
          <w:t>225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D100DB5" w14:textId="77777777" w:rsidR="00396B0C" w:rsidRDefault="00396B0C" w:rsidP="00396B0C">
      <w:pPr>
        <w:pStyle w:val="Spistreci1"/>
        <w:rPr>
          <w:ins w:id="347" w:author="Tomasz Kwieciński" w:date="2019-04-11T13:58:00Z"/>
          <w:rFonts w:asciiTheme="minorHAnsi" w:eastAsiaTheme="minorEastAsia" w:hAnsiTheme="minorHAnsi" w:cstheme="minorBidi"/>
          <w:noProof/>
        </w:rPr>
      </w:pPr>
      <w:ins w:id="34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"_Toc5884177"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10.5.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9" w:author="Tomasz Kwieciński" w:date="2019-04-11T13:58:00Z">
        <w:r>
          <w:rPr>
            <w:noProof/>
            <w:webHidden/>
          </w:rPr>
          <w:t>225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BEA9E4B" w14:textId="77777777" w:rsidR="00396B0C" w:rsidRDefault="00396B0C" w:rsidP="00396B0C">
      <w:pPr>
        <w:pStyle w:val="Spistreci1"/>
        <w:rPr>
          <w:ins w:id="350" w:author="Tomasz Kwieciński" w:date="2019-04-11T13:58:00Z"/>
          <w:rFonts w:asciiTheme="minorHAnsi" w:eastAsiaTheme="minorEastAsia" w:hAnsiTheme="minorHAnsi" w:cstheme="minorBidi"/>
          <w:noProof/>
        </w:rPr>
      </w:pPr>
      <w:ins w:id="35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"_Toc5884178"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10.6.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Baza personelu – w projektach rozliczanych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2" w:author="Tomasz Kwieciński" w:date="2019-04-11T13:58:00Z">
        <w:r>
          <w:rPr>
            <w:noProof/>
            <w:webHidden/>
          </w:rPr>
          <w:t>228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2C75171" w14:textId="77777777" w:rsidR="00396B0C" w:rsidRDefault="00396B0C" w:rsidP="00396B0C">
      <w:pPr>
        <w:pStyle w:val="Spistreci1"/>
        <w:rPr>
          <w:ins w:id="353" w:author="Tomasz Kwieciński" w:date="2019-04-11T13:58:00Z"/>
          <w:rFonts w:asciiTheme="minorHAnsi" w:eastAsiaTheme="minorEastAsia" w:hAnsiTheme="minorHAnsi" w:cstheme="minorBidi"/>
          <w:noProof/>
        </w:rPr>
      </w:pPr>
      <w:ins w:id="35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"_Toc5884179"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Monitorowanie IF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5" w:author="Tomasz Kwieciński" w:date="2019-04-11T13:58:00Z">
        <w:r>
          <w:rPr>
            <w:noProof/>
            <w:webHidden/>
          </w:rPr>
          <w:t>229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38C21FE" w14:textId="77777777" w:rsidR="00396B0C" w:rsidRDefault="00396B0C" w:rsidP="00396B0C">
      <w:pPr>
        <w:pStyle w:val="Spistreci1"/>
        <w:rPr>
          <w:ins w:id="356" w:author="Tomasz Kwieciński" w:date="2019-04-11T13:58:00Z"/>
          <w:rFonts w:asciiTheme="minorHAnsi" w:eastAsiaTheme="minorEastAsia" w:hAnsiTheme="minorHAnsi" w:cstheme="minorBidi"/>
          <w:noProof/>
        </w:rPr>
      </w:pPr>
      <w:ins w:id="35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"_Toc5884180"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Przygotowanie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8" w:author="Tomasz Kwieciński" w:date="2019-04-11T13:58:00Z">
        <w:r>
          <w:rPr>
            <w:noProof/>
            <w:webHidden/>
          </w:rPr>
          <w:t>229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2010FCC" w14:textId="77777777" w:rsidR="00396B0C" w:rsidRDefault="00396B0C" w:rsidP="00396B0C">
      <w:pPr>
        <w:pStyle w:val="Spistreci1"/>
        <w:rPr>
          <w:ins w:id="359" w:author="Tomasz Kwieciński" w:date="2019-04-11T13:58:00Z"/>
          <w:rFonts w:asciiTheme="minorHAnsi" w:eastAsiaTheme="minorEastAsia" w:hAnsiTheme="minorHAnsi" w:cstheme="minorBidi"/>
          <w:noProof/>
        </w:rPr>
      </w:pPr>
      <w:ins w:id="36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"_Toc5884195"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Informacje o projekcie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_Toc5884195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1" w:author="Tomasz Kwieciński" w:date="2019-04-11T13:58:00Z">
        <w:r>
          <w:rPr>
            <w:noProof/>
            <w:webHidden/>
          </w:rPr>
          <w:t>229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DC7EF22" w14:textId="77777777" w:rsidR="00396B0C" w:rsidRDefault="00396B0C" w:rsidP="00396B0C">
      <w:pPr>
        <w:pStyle w:val="Spistreci1"/>
        <w:rPr>
          <w:ins w:id="362" w:author="Tomasz Kwieciński" w:date="2019-04-11T13:58:00Z"/>
          <w:rFonts w:asciiTheme="minorHAnsi" w:eastAsiaTheme="minorEastAsia" w:hAnsiTheme="minorHAnsi" w:cstheme="minorBidi"/>
          <w:noProof/>
        </w:rPr>
      </w:pPr>
      <w:ins w:id="36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"_Toc5884218"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Środki wypłacone pośrednikom finansowym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_Toc5884218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4" w:author="Tomasz Kwieciński" w:date="2019-04-11T13:58:00Z">
        <w:r>
          <w:rPr>
            <w:noProof/>
            <w:webHidden/>
          </w:rPr>
          <w:t>229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A2DC603" w14:textId="77777777" w:rsidR="00396B0C" w:rsidRDefault="00396B0C" w:rsidP="00396B0C">
      <w:pPr>
        <w:pStyle w:val="Spistreci1"/>
        <w:rPr>
          <w:ins w:id="365" w:author="Tomasz Kwieciński" w:date="2019-04-11T13:58:00Z"/>
          <w:rFonts w:asciiTheme="minorHAnsi" w:eastAsiaTheme="minorEastAsia" w:hAnsiTheme="minorHAnsi" w:cstheme="minorBidi"/>
          <w:noProof/>
        </w:rPr>
      </w:pPr>
      <w:ins w:id="36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"_Toc5884301"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Środki zaangażowane w ramach umów z ostatecznymi odbiorcami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_Toc5884301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7" w:author="Tomasz Kwieciński" w:date="2019-04-11T13:58:00Z">
        <w:r>
          <w:rPr>
            <w:noProof/>
            <w:webHidden/>
          </w:rPr>
          <w:t>229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912590D" w14:textId="77777777" w:rsidR="00396B0C" w:rsidRDefault="00396B0C" w:rsidP="00396B0C">
      <w:pPr>
        <w:pStyle w:val="Spistreci1"/>
        <w:rPr>
          <w:ins w:id="368" w:author="Tomasz Kwieciński" w:date="2019-04-11T13:58:00Z"/>
          <w:rFonts w:asciiTheme="minorHAnsi" w:eastAsiaTheme="minorEastAsia" w:hAnsiTheme="minorHAnsi" w:cstheme="minorBidi"/>
          <w:noProof/>
        </w:rPr>
      </w:pPr>
      <w:ins w:id="36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"_Toc5884434"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Zapisywanie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_Toc5884434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0" w:author="Tomasz Kwieciński" w:date="2019-04-11T13:58:00Z">
        <w:r>
          <w:rPr>
            <w:noProof/>
            <w:webHidden/>
          </w:rPr>
          <w:t>229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FEF1A25" w14:textId="77777777" w:rsidR="00396B0C" w:rsidRDefault="00396B0C" w:rsidP="00396B0C">
      <w:pPr>
        <w:pStyle w:val="Spistreci1"/>
        <w:rPr>
          <w:ins w:id="371" w:author="Tomasz Kwieciński" w:date="2019-04-11T13:58:00Z"/>
          <w:rFonts w:asciiTheme="minorHAnsi" w:eastAsiaTheme="minorEastAsia" w:hAnsiTheme="minorHAnsi" w:cstheme="minorBidi"/>
          <w:noProof/>
        </w:rPr>
      </w:pPr>
      <w:ins w:id="37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"_Toc5884437"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Przesyłanie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_Toc5884437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3" w:author="Tomasz Kwieciński" w:date="2019-04-11T13:58:00Z">
        <w:r>
          <w:rPr>
            <w:noProof/>
            <w:webHidden/>
          </w:rPr>
          <w:t>230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2CACFC9" w14:textId="77777777" w:rsidR="00396B0C" w:rsidRDefault="00396B0C" w:rsidP="00396B0C">
      <w:pPr>
        <w:pStyle w:val="Spistreci1"/>
        <w:rPr>
          <w:ins w:id="374" w:author="Tomasz Kwieciński" w:date="2019-04-11T13:58:00Z"/>
          <w:rFonts w:asciiTheme="minorHAnsi" w:eastAsiaTheme="minorEastAsia" w:hAnsiTheme="minorHAnsi" w:cstheme="minorBidi"/>
          <w:noProof/>
        </w:rPr>
      </w:pPr>
      <w:ins w:id="37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"_Toc5884438"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Ponowne przesłanie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_Toc5884438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6" w:author="Tomasz Kwieciński" w:date="2019-04-11T13:58:00Z">
        <w:r>
          <w:rPr>
            <w:noProof/>
            <w:webHidden/>
          </w:rPr>
          <w:t>230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99243C3" w14:textId="77777777" w:rsidR="00396B0C" w:rsidRDefault="00396B0C" w:rsidP="00396B0C">
      <w:pPr>
        <w:pStyle w:val="Spistreci1"/>
        <w:rPr>
          <w:ins w:id="377" w:author="Tomasz Kwieciński" w:date="2019-04-11T13:58:00Z"/>
          <w:rFonts w:asciiTheme="minorHAnsi" w:eastAsiaTheme="minorEastAsia" w:hAnsiTheme="minorHAnsi" w:cstheme="minorBidi"/>
          <w:noProof/>
        </w:rPr>
      </w:pPr>
      <w:ins w:id="37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"_Toc5884439"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Obsługa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_Toc5884439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9" w:author="Tomasz Kwieciński" w:date="2019-04-11T13:58:00Z">
        <w:r>
          <w:rPr>
            <w:noProof/>
            <w:webHidden/>
          </w:rPr>
          <w:t>230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B3E5F58" w14:textId="77777777" w:rsidR="00396B0C" w:rsidRDefault="00396B0C" w:rsidP="00396B0C">
      <w:pPr>
        <w:pStyle w:val="Spistreci1"/>
        <w:rPr>
          <w:ins w:id="380" w:author="Tomasz Kwieciński" w:date="2019-04-11T13:58:00Z"/>
          <w:rFonts w:asciiTheme="minorHAnsi" w:eastAsiaTheme="minorEastAsia" w:hAnsiTheme="minorHAnsi" w:cstheme="minorBidi"/>
          <w:noProof/>
        </w:rPr>
      </w:pPr>
      <w:ins w:id="38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"_Toc5884440"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Edycja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_Toc5884440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2" w:author="Tomasz Kwieciński" w:date="2019-04-11T13:58:00Z">
        <w:r>
          <w:rPr>
            <w:noProof/>
            <w:webHidden/>
          </w:rPr>
          <w:t>230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2DC5BBA" w14:textId="77777777" w:rsidR="00396B0C" w:rsidRDefault="00396B0C" w:rsidP="00396B0C">
      <w:pPr>
        <w:pStyle w:val="Spistreci1"/>
        <w:rPr>
          <w:ins w:id="383" w:author="Tomasz Kwieciński" w:date="2019-04-11T13:58:00Z"/>
          <w:rFonts w:asciiTheme="minorHAnsi" w:eastAsiaTheme="minorEastAsia" w:hAnsiTheme="minorHAnsi" w:cstheme="minorBidi"/>
          <w:noProof/>
        </w:rPr>
      </w:pPr>
      <w:ins w:id="38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"_Toc5884441"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Usuwanie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_Toc5884441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5" w:author="Tomasz Kwieciński" w:date="2019-04-11T13:58:00Z">
        <w:r>
          <w:rPr>
            <w:noProof/>
            <w:webHidden/>
          </w:rPr>
          <w:t>230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AB7E795" w14:textId="77777777" w:rsidR="00396B0C" w:rsidRDefault="00396B0C" w:rsidP="00396B0C">
      <w:pPr>
        <w:pStyle w:val="Spistreci1"/>
        <w:rPr>
          <w:ins w:id="386" w:author="Tomasz Kwieciński" w:date="2019-04-11T13:58:00Z"/>
          <w:rFonts w:asciiTheme="minorHAnsi" w:eastAsiaTheme="minorEastAsia" w:hAnsiTheme="minorHAnsi" w:cstheme="minorBidi"/>
          <w:noProof/>
        </w:rPr>
      </w:pPr>
      <w:ins w:id="38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"_Toc5884442"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Podgląd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8" w:author="Tomasz Kwieciński" w:date="2019-04-11T13:58:00Z">
        <w:r>
          <w:rPr>
            <w:noProof/>
            <w:webHidden/>
          </w:rPr>
          <w:t>230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C3C0017" w14:textId="77777777" w:rsidR="00396B0C" w:rsidRDefault="00396B0C" w:rsidP="00396B0C">
      <w:pPr>
        <w:pStyle w:val="Spistreci1"/>
        <w:rPr>
          <w:ins w:id="389" w:author="Tomasz Kwieciński" w:date="2019-04-11T13:58:00Z"/>
          <w:rFonts w:asciiTheme="minorHAnsi" w:eastAsiaTheme="minorEastAsia" w:hAnsiTheme="minorHAnsi" w:cstheme="minorBidi"/>
          <w:noProof/>
        </w:rPr>
      </w:pPr>
      <w:ins w:id="39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"_Toc5884443"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11.5.4.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_Toc5884443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1" w:author="Tomasz Kwieciński" w:date="2019-04-11T13:58:00Z">
        <w:r>
          <w:rPr>
            <w:noProof/>
            <w:webHidden/>
          </w:rPr>
          <w:t>230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4DC5EB4" w14:textId="77777777" w:rsidR="00396B0C" w:rsidRDefault="00396B0C" w:rsidP="00396B0C">
      <w:pPr>
        <w:pStyle w:val="Spistreci1"/>
        <w:rPr>
          <w:ins w:id="392" w:author="Tomasz Kwieciński" w:date="2019-04-11T13:58:00Z"/>
          <w:rFonts w:asciiTheme="minorHAnsi" w:eastAsiaTheme="minorEastAsia" w:hAnsiTheme="minorHAnsi" w:cstheme="minorBidi"/>
          <w:noProof/>
        </w:rPr>
      </w:pPr>
      <w:ins w:id="39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"_Toc5884444"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Dokumentacja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_Toc5884444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4" w:author="Tomasz Kwieciński" w:date="2019-04-11T13:58:00Z">
        <w:r>
          <w:rPr>
            <w:noProof/>
            <w:webHidden/>
          </w:rPr>
          <w:t>231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529EBE5" w14:textId="77777777" w:rsidR="00396B0C" w:rsidRDefault="00396B0C" w:rsidP="00396B0C">
      <w:pPr>
        <w:pStyle w:val="Spistreci1"/>
        <w:rPr>
          <w:ins w:id="395" w:author="Tomasz Kwieciński" w:date="2019-04-11T13:58:00Z"/>
          <w:rFonts w:asciiTheme="minorHAnsi" w:eastAsiaTheme="minorEastAsia" w:hAnsiTheme="minorHAnsi" w:cstheme="minorBidi"/>
          <w:noProof/>
        </w:rPr>
      </w:pPr>
      <w:ins w:id="39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"_Toc5884445"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Ekran Dokumenty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_Toc5884445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7" w:author="Tomasz Kwieciński" w:date="2019-04-11T13:58:00Z">
        <w:r>
          <w:rPr>
            <w:noProof/>
            <w:webHidden/>
          </w:rPr>
          <w:t>231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44B7520" w14:textId="77777777" w:rsidR="00396B0C" w:rsidRDefault="00396B0C" w:rsidP="00396B0C">
      <w:pPr>
        <w:pStyle w:val="Spistreci1"/>
        <w:rPr>
          <w:ins w:id="398" w:author="Tomasz Kwieciński" w:date="2019-04-11T13:58:00Z"/>
          <w:rFonts w:asciiTheme="minorHAnsi" w:eastAsiaTheme="minorEastAsia" w:hAnsiTheme="minorHAnsi" w:cstheme="minorBidi"/>
          <w:noProof/>
        </w:rPr>
      </w:pPr>
      <w:ins w:id="39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"_Toc5884446"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Foldery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_Toc5884446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0" w:author="Tomasz Kwieciński" w:date="2019-04-11T13:58:00Z">
        <w:r>
          <w:rPr>
            <w:noProof/>
            <w:webHidden/>
          </w:rPr>
          <w:t>231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DD92AA9" w14:textId="77777777" w:rsidR="00396B0C" w:rsidRDefault="00396B0C" w:rsidP="00396B0C">
      <w:pPr>
        <w:pStyle w:val="Spistreci1"/>
        <w:rPr>
          <w:ins w:id="401" w:author="Tomasz Kwieciński" w:date="2019-04-11T13:58:00Z"/>
          <w:rFonts w:asciiTheme="minorHAnsi" w:eastAsiaTheme="minorEastAsia" w:hAnsiTheme="minorHAnsi" w:cstheme="minorBidi"/>
          <w:noProof/>
        </w:rPr>
      </w:pPr>
      <w:ins w:id="40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"_Toc5884447"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Lista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_Toc5884447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3" w:author="Tomasz Kwieciński" w:date="2019-04-11T13:58:00Z">
        <w:r>
          <w:rPr>
            <w:noProof/>
            <w:webHidden/>
          </w:rPr>
          <w:t>233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F466DAA" w14:textId="77777777" w:rsidR="00396B0C" w:rsidRDefault="00396B0C" w:rsidP="00396B0C">
      <w:pPr>
        <w:pStyle w:val="Spistreci1"/>
        <w:rPr>
          <w:ins w:id="404" w:author="Tomasz Kwieciński" w:date="2019-04-11T13:58:00Z"/>
          <w:rFonts w:asciiTheme="minorHAnsi" w:eastAsiaTheme="minorEastAsia" w:hAnsiTheme="minorHAnsi" w:cstheme="minorBidi"/>
          <w:noProof/>
        </w:rPr>
      </w:pPr>
      <w:ins w:id="40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"_Toc5884462"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Dodawanie nowego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6" w:author="Tomasz Kwieciński" w:date="2019-04-11T13:58:00Z">
        <w:r>
          <w:rPr>
            <w:noProof/>
            <w:webHidden/>
          </w:rPr>
          <w:t>235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BE9C52F" w14:textId="77777777" w:rsidR="00396B0C" w:rsidRDefault="00396B0C" w:rsidP="00396B0C">
      <w:pPr>
        <w:pStyle w:val="Spistreci1"/>
        <w:rPr>
          <w:ins w:id="407" w:author="Tomasz Kwieciński" w:date="2019-04-11T13:58:00Z"/>
          <w:rFonts w:asciiTheme="minorHAnsi" w:eastAsiaTheme="minorEastAsia" w:hAnsiTheme="minorHAnsi" w:cstheme="minorBidi"/>
          <w:noProof/>
        </w:rPr>
      </w:pPr>
      <w:ins w:id="408" w:author="Tomasz Kwieciński" w:date="2019-04-11T13:58:00Z">
        <w:r w:rsidRPr="00F1373F">
          <w:rPr>
            <w:rStyle w:val="Hipercze"/>
            <w:noProof/>
          </w:rPr>
          <w:lastRenderedPageBreak/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"_Toc5884463"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Podgląd szczegółów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_Toc5884463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9" w:author="Tomasz Kwieciński" w:date="2019-04-11T13:58:00Z">
        <w:r>
          <w:rPr>
            <w:noProof/>
            <w:webHidden/>
          </w:rPr>
          <w:t>241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23E7F49" w14:textId="77777777" w:rsidR="00396B0C" w:rsidRDefault="00396B0C" w:rsidP="00396B0C">
      <w:pPr>
        <w:pStyle w:val="Spistreci1"/>
        <w:rPr>
          <w:ins w:id="410" w:author="Tomasz Kwieciński" w:date="2019-04-11T13:58:00Z"/>
          <w:rFonts w:asciiTheme="minorHAnsi" w:eastAsiaTheme="minorEastAsia" w:hAnsiTheme="minorHAnsi" w:cstheme="minorBidi"/>
          <w:noProof/>
        </w:rPr>
      </w:pPr>
      <w:ins w:id="41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"_Toc5884464"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Wiązanie plików z dokumentami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_Toc5884464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2" w:author="Tomasz Kwieciński" w:date="2019-04-11T13:58:00Z">
        <w:r>
          <w:rPr>
            <w:noProof/>
            <w:webHidden/>
          </w:rPr>
          <w:t>241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32A5B384" w14:textId="77777777" w:rsidR="00396B0C" w:rsidRDefault="00396B0C" w:rsidP="00396B0C">
      <w:pPr>
        <w:pStyle w:val="Spistreci1"/>
        <w:rPr>
          <w:ins w:id="413" w:author="Tomasz Kwieciński" w:date="2019-04-11T13:58:00Z"/>
          <w:rFonts w:asciiTheme="minorHAnsi" w:eastAsiaTheme="minorEastAsia" w:hAnsiTheme="minorHAnsi" w:cstheme="minorBidi"/>
          <w:noProof/>
        </w:rPr>
      </w:pPr>
      <w:ins w:id="41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"_Toc5884465"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Tworzenie/Edycja powiązania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_Toc5884465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5" w:author="Tomasz Kwieciński" w:date="2019-04-11T13:58:00Z">
        <w:r>
          <w:rPr>
            <w:noProof/>
            <w:webHidden/>
          </w:rPr>
          <w:t>242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19E497F0" w14:textId="77777777" w:rsidR="00396B0C" w:rsidRDefault="00396B0C" w:rsidP="00396B0C">
      <w:pPr>
        <w:pStyle w:val="Spistreci1"/>
        <w:rPr>
          <w:ins w:id="416" w:author="Tomasz Kwieciński" w:date="2019-04-11T13:58:00Z"/>
          <w:rFonts w:asciiTheme="minorHAnsi" w:eastAsiaTheme="minorEastAsia" w:hAnsiTheme="minorHAnsi" w:cstheme="minorBidi"/>
          <w:noProof/>
        </w:rPr>
      </w:pPr>
      <w:ins w:id="417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"_Toc5884466"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Usuwanie powiązania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8" w:author="Tomasz Kwieciński" w:date="2019-04-11T13:58:00Z">
        <w:r>
          <w:rPr>
            <w:noProof/>
            <w:webHidden/>
          </w:rPr>
          <w:t>247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1A59984" w14:textId="77777777" w:rsidR="00396B0C" w:rsidRDefault="00396B0C" w:rsidP="00396B0C">
      <w:pPr>
        <w:pStyle w:val="Spistreci1"/>
        <w:rPr>
          <w:ins w:id="419" w:author="Tomasz Kwieciński" w:date="2019-04-11T13:58:00Z"/>
          <w:rFonts w:asciiTheme="minorHAnsi" w:eastAsiaTheme="minorEastAsia" w:hAnsiTheme="minorHAnsi" w:cstheme="minorBidi"/>
          <w:noProof/>
        </w:rPr>
      </w:pPr>
      <w:ins w:id="420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"_Toc5884467"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Zarządzanie udostępnianiem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1" w:author="Tomasz Kwieciński" w:date="2019-04-11T13:58:00Z">
        <w:r>
          <w:rPr>
            <w:noProof/>
            <w:webHidden/>
          </w:rPr>
          <w:t>248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8FF5A28" w14:textId="77777777" w:rsidR="00396B0C" w:rsidRDefault="00396B0C" w:rsidP="00396B0C">
      <w:pPr>
        <w:pStyle w:val="Spistreci1"/>
        <w:rPr>
          <w:ins w:id="422" w:author="Tomasz Kwieciński" w:date="2019-04-11T13:58:00Z"/>
          <w:rFonts w:asciiTheme="minorHAnsi" w:eastAsiaTheme="minorEastAsia" w:hAnsiTheme="minorHAnsi" w:cstheme="minorBidi"/>
          <w:noProof/>
        </w:rPr>
      </w:pPr>
      <w:ins w:id="423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"_Toc5884468"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Dokumenty powiązane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4" w:author="Tomasz Kwieciński" w:date="2019-04-11T13:58:00Z">
        <w:r>
          <w:rPr>
            <w:noProof/>
            <w:webHidden/>
          </w:rPr>
          <w:t>250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77329E73" w14:textId="77777777" w:rsidR="00396B0C" w:rsidRDefault="00396B0C" w:rsidP="00396B0C">
      <w:pPr>
        <w:pStyle w:val="Spistreci1"/>
        <w:rPr>
          <w:ins w:id="425" w:author="Tomasz Kwieciński" w:date="2019-04-11T13:58:00Z"/>
          <w:rFonts w:asciiTheme="minorHAnsi" w:eastAsiaTheme="minorEastAsia" w:hAnsiTheme="minorHAnsi" w:cstheme="minorBidi"/>
          <w:noProof/>
        </w:rPr>
      </w:pPr>
      <w:ins w:id="426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"_Toc5884475"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Drukowanie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7" w:author="Tomasz Kwieciński" w:date="2019-04-11T13:58:00Z">
        <w:r>
          <w:rPr>
            <w:noProof/>
            <w:webHidden/>
          </w:rPr>
          <w:t>251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6BF58D99" w14:textId="77777777" w:rsidR="00396B0C" w:rsidRDefault="00396B0C" w:rsidP="00396B0C">
      <w:pPr>
        <w:pStyle w:val="Spistreci1"/>
        <w:rPr>
          <w:ins w:id="428" w:author="Tomasz Kwieciński" w:date="2019-04-11T13:58:00Z"/>
          <w:rFonts w:asciiTheme="minorHAnsi" w:eastAsiaTheme="minorEastAsia" w:hAnsiTheme="minorHAnsi" w:cstheme="minorBidi"/>
          <w:noProof/>
        </w:rPr>
      </w:pPr>
      <w:ins w:id="429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"_Toc5884476"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12.7.1.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Wydruk listy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0" w:author="Tomasz Kwieciński" w:date="2019-04-11T13:58:00Z">
        <w:r>
          <w:rPr>
            <w:noProof/>
            <w:webHidden/>
          </w:rPr>
          <w:t>251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6460F1B" w14:textId="77777777" w:rsidR="00396B0C" w:rsidRDefault="00396B0C" w:rsidP="00396B0C">
      <w:pPr>
        <w:pStyle w:val="Spistreci1"/>
        <w:rPr>
          <w:ins w:id="431" w:author="Tomasz Kwieciński" w:date="2019-04-11T13:58:00Z"/>
          <w:rFonts w:asciiTheme="minorHAnsi" w:eastAsiaTheme="minorEastAsia" w:hAnsiTheme="minorHAnsi" w:cstheme="minorBidi"/>
          <w:noProof/>
        </w:rPr>
      </w:pPr>
      <w:ins w:id="432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"_Toc5884477"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12.7.2.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Wydruk szczegółów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3" w:author="Tomasz Kwieciński" w:date="2019-04-11T13:58:00Z">
        <w:r>
          <w:rPr>
            <w:noProof/>
            <w:webHidden/>
          </w:rPr>
          <w:t>253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8BE67A3" w14:textId="77777777" w:rsidR="00396B0C" w:rsidRDefault="00396B0C" w:rsidP="00396B0C">
      <w:pPr>
        <w:pStyle w:val="Spistreci1"/>
        <w:rPr>
          <w:ins w:id="434" w:author="Tomasz Kwieciński" w:date="2019-04-11T13:58:00Z"/>
          <w:rFonts w:asciiTheme="minorHAnsi" w:eastAsiaTheme="minorEastAsia" w:hAnsiTheme="minorHAnsi" w:cstheme="minorBidi"/>
          <w:noProof/>
        </w:rPr>
      </w:pPr>
      <w:ins w:id="435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"_Toc5884478"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Edycja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6" w:author="Tomasz Kwieciński" w:date="2019-04-11T13:58:00Z">
        <w:r>
          <w:rPr>
            <w:noProof/>
            <w:webHidden/>
          </w:rPr>
          <w:t>255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0B9A901D" w14:textId="77777777" w:rsidR="00396B0C" w:rsidRDefault="00396B0C" w:rsidP="00396B0C">
      <w:pPr>
        <w:pStyle w:val="Spistreci1"/>
        <w:rPr>
          <w:ins w:id="437" w:author="Tomasz Kwieciński" w:date="2019-04-11T13:58:00Z"/>
          <w:rFonts w:asciiTheme="minorHAnsi" w:eastAsiaTheme="minorEastAsia" w:hAnsiTheme="minorHAnsi" w:cstheme="minorBidi"/>
          <w:noProof/>
        </w:rPr>
      </w:pPr>
      <w:ins w:id="438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"_Toc5884479"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Usuwanie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9" w:author="Tomasz Kwieciński" w:date="2019-04-11T13:58:00Z">
        <w:r>
          <w:rPr>
            <w:noProof/>
            <w:webHidden/>
          </w:rPr>
          <w:t>256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43976F58" w14:textId="77777777" w:rsidR="00396B0C" w:rsidRDefault="00396B0C" w:rsidP="00396B0C">
      <w:pPr>
        <w:pStyle w:val="Spistreci1"/>
        <w:rPr>
          <w:ins w:id="440" w:author="Tomasz Kwieciński" w:date="2019-04-11T13:58:00Z"/>
          <w:rFonts w:asciiTheme="minorHAnsi" w:eastAsiaTheme="minorEastAsia" w:hAnsiTheme="minorHAnsi" w:cstheme="minorBidi"/>
          <w:noProof/>
        </w:rPr>
      </w:pPr>
      <w:ins w:id="441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"_Toc5884480"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42" w:author="Tomasz Kwieciński" w:date="2019-04-11T13:58:00Z">
        <w:r>
          <w:rPr>
            <w:noProof/>
            <w:webHidden/>
          </w:rPr>
          <w:t>257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23974F66" w14:textId="77777777" w:rsidR="00396B0C" w:rsidRDefault="00396B0C" w:rsidP="00396B0C">
      <w:pPr>
        <w:pStyle w:val="Spistreci1"/>
        <w:rPr>
          <w:ins w:id="443" w:author="Tomasz Kwieciński" w:date="2019-04-11T13:58:00Z"/>
          <w:rFonts w:asciiTheme="minorHAnsi" w:eastAsiaTheme="minorEastAsia" w:hAnsiTheme="minorHAnsi" w:cstheme="minorBidi"/>
          <w:noProof/>
        </w:rPr>
      </w:pPr>
      <w:ins w:id="444" w:author="Tomasz Kwieciński" w:date="2019-04-11T13:58:00Z">
        <w:r w:rsidRPr="00F1373F">
          <w:rPr>
            <w:rStyle w:val="Hipercze"/>
            <w:noProof/>
          </w:rPr>
          <w:fldChar w:fldCharType="begin"/>
        </w:r>
        <w:r w:rsidRPr="00F1373F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"_Toc5884481"</w:instrText>
        </w:r>
        <w:r w:rsidRPr="00F1373F">
          <w:rPr>
            <w:rStyle w:val="Hipercze"/>
            <w:noProof/>
          </w:rPr>
          <w:instrText xml:space="preserve"> </w:instrText>
        </w:r>
        <w:r w:rsidRPr="00F1373F">
          <w:rPr>
            <w:rStyle w:val="Hipercze"/>
            <w:noProof/>
          </w:rPr>
          <w:fldChar w:fldCharType="separate"/>
        </w:r>
        <w:r w:rsidRPr="00F1373F">
          <w:rPr>
            <w:rStyle w:val="Hipercze"/>
            <w:noProof/>
          </w:rPr>
          <w:t>12.11.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F1373F">
          <w:rPr>
            <w:rStyle w:val="Hipercze"/>
            <w:noProof/>
          </w:rPr>
          <w:t>Pobieranie zaznaczonych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_Toc5884481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45" w:author="Tomasz Kwieciński" w:date="2019-04-11T13:58:00Z">
        <w:r>
          <w:rPr>
            <w:noProof/>
            <w:webHidden/>
          </w:rPr>
          <w:t>261</w:t>
        </w:r>
        <w:r>
          <w:rPr>
            <w:noProof/>
            <w:webHidden/>
          </w:rPr>
          <w:fldChar w:fldCharType="end"/>
        </w:r>
        <w:r w:rsidRPr="00F1373F">
          <w:rPr>
            <w:rStyle w:val="Hipercze"/>
            <w:noProof/>
          </w:rPr>
          <w:fldChar w:fldCharType="end"/>
        </w:r>
      </w:ins>
    </w:p>
    <w:p w14:paraId="55FAD735" w14:textId="77777777" w:rsidR="006D2E92" w:rsidDel="00F75127" w:rsidRDefault="006D2E92" w:rsidP="00396B0C">
      <w:pPr>
        <w:pStyle w:val="Spistreci1"/>
        <w:rPr>
          <w:del w:id="446" w:author="Tomasz Kwieciński" w:date="2019-04-11T11:34:00Z"/>
          <w:rFonts w:asciiTheme="minorHAnsi" w:eastAsiaTheme="minorEastAsia" w:hAnsiTheme="minorHAnsi" w:cstheme="minorBidi"/>
          <w:noProof/>
        </w:rPr>
      </w:pPr>
      <w:del w:id="447" w:author="Tomasz Kwieciński" w:date="2019-04-11T11:34:00Z">
        <w:r w:rsidRPr="00F75127" w:rsidDel="00F75127">
          <w:rPr>
            <w:rStyle w:val="Hipercze"/>
            <w:noProof/>
          </w:rPr>
          <w:delText>Wstęp</w:delText>
        </w:r>
        <w:r w:rsidDel="00F75127">
          <w:rPr>
            <w:noProof/>
            <w:webHidden/>
          </w:rPr>
          <w:tab/>
          <w:delText>…………………………………………………………………………………………………………………………………………………………………………………………………………………………………</w:delText>
        </w:r>
        <w:r w:rsidR="004C0547" w:rsidDel="00F75127">
          <w:rPr>
            <w:noProof/>
            <w:webHidden/>
          </w:rPr>
          <w:delText>16</w:delText>
        </w:r>
      </w:del>
    </w:p>
    <w:p w14:paraId="131EED24" w14:textId="77777777" w:rsidR="006D2E92" w:rsidDel="00F75127" w:rsidRDefault="006D2E92" w:rsidP="00396B0C">
      <w:pPr>
        <w:pStyle w:val="Spistreci1"/>
        <w:rPr>
          <w:del w:id="448" w:author="Tomasz Kwieciński" w:date="2019-04-11T11:34:00Z"/>
          <w:rFonts w:asciiTheme="minorHAnsi" w:eastAsiaTheme="minorEastAsia" w:hAnsiTheme="minorHAnsi" w:cstheme="minorBidi"/>
          <w:noProof/>
        </w:rPr>
      </w:pPr>
      <w:del w:id="449" w:author="Tomasz Kwieciński" w:date="2019-04-11T11:34:00Z">
        <w:r w:rsidRPr="00F75127" w:rsidDel="00F75127">
          <w:rPr>
            <w:rStyle w:val="Hipercze"/>
            <w:noProof/>
          </w:rPr>
          <w:delText>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Logowanie do systemu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18</w:delText>
        </w:r>
      </w:del>
    </w:p>
    <w:p w14:paraId="247C2C3C" w14:textId="77777777" w:rsidR="006D2E92" w:rsidDel="00F75127" w:rsidRDefault="006D2E92" w:rsidP="00396B0C">
      <w:pPr>
        <w:pStyle w:val="Spistreci1"/>
        <w:rPr>
          <w:del w:id="450" w:author="Tomasz Kwieciński" w:date="2019-04-11T11:34:00Z"/>
          <w:rFonts w:asciiTheme="minorHAnsi" w:eastAsiaTheme="minorEastAsia" w:hAnsiTheme="minorHAnsi" w:cstheme="minorBidi"/>
          <w:noProof/>
        </w:rPr>
      </w:pPr>
      <w:del w:id="451" w:author="Tomasz Kwieciński" w:date="2019-04-11T11:34:00Z">
        <w:r w:rsidRPr="00F75127" w:rsidDel="00F75127">
          <w:rPr>
            <w:rStyle w:val="Hipercze"/>
            <w:noProof/>
          </w:rPr>
          <w:delText>1.1.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Profil Zaufany ePUAP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20</w:delText>
        </w:r>
      </w:del>
    </w:p>
    <w:p w14:paraId="4AB9CF71" w14:textId="77777777" w:rsidR="006D2E92" w:rsidDel="00F75127" w:rsidRDefault="006D2E92" w:rsidP="00396B0C">
      <w:pPr>
        <w:pStyle w:val="Spistreci1"/>
        <w:rPr>
          <w:del w:id="452" w:author="Tomasz Kwieciński" w:date="2019-04-11T11:34:00Z"/>
          <w:rFonts w:asciiTheme="minorHAnsi" w:eastAsiaTheme="minorEastAsia" w:hAnsiTheme="minorHAnsi" w:cstheme="minorBidi"/>
          <w:noProof/>
        </w:rPr>
      </w:pPr>
      <w:del w:id="453" w:author="Tomasz Kwieciński" w:date="2019-04-11T11:34:00Z">
        <w:r w:rsidRPr="00F75127" w:rsidDel="00F75127">
          <w:rPr>
            <w:rStyle w:val="Hipercze"/>
            <w:noProof/>
          </w:rPr>
          <w:delText>1.2.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Certyfikat kwalifikowany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24</w:delText>
        </w:r>
      </w:del>
    </w:p>
    <w:p w14:paraId="5557ED21" w14:textId="77777777" w:rsidR="006D2E92" w:rsidDel="00F75127" w:rsidRDefault="006D2E92" w:rsidP="00396B0C">
      <w:pPr>
        <w:pStyle w:val="Spistreci1"/>
        <w:rPr>
          <w:del w:id="454" w:author="Tomasz Kwieciński" w:date="2019-04-11T11:34:00Z"/>
          <w:rFonts w:asciiTheme="minorHAnsi" w:eastAsiaTheme="minorEastAsia" w:hAnsiTheme="minorHAnsi" w:cstheme="minorBidi"/>
          <w:noProof/>
        </w:rPr>
      </w:pPr>
      <w:del w:id="455" w:author="Tomasz Kwieciński" w:date="2019-04-11T11:34:00Z">
        <w:r w:rsidRPr="00F75127" w:rsidDel="00F75127">
          <w:rPr>
            <w:rStyle w:val="Hipercze"/>
            <w:noProof/>
          </w:rPr>
          <w:delText>1.3.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Login i hasło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30</w:delText>
        </w:r>
      </w:del>
    </w:p>
    <w:p w14:paraId="2930E4FB" w14:textId="77777777" w:rsidR="006D2E92" w:rsidDel="00F75127" w:rsidRDefault="006D2E92" w:rsidP="00396B0C">
      <w:pPr>
        <w:pStyle w:val="Spistreci1"/>
        <w:rPr>
          <w:del w:id="456" w:author="Tomasz Kwieciński" w:date="2019-04-11T11:34:00Z"/>
          <w:rFonts w:asciiTheme="minorHAnsi" w:eastAsiaTheme="minorEastAsia" w:hAnsiTheme="minorHAnsi" w:cstheme="minorBidi"/>
          <w:noProof/>
        </w:rPr>
      </w:pPr>
      <w:del w:id="457" w:author="Tomasz Kwieciński" w:date="2019-04-11T11:34:00Z">
        <w:r w:rsidRPr="00F75127" w:rsidDel="00F75127">
          <w:rPr>
            <w:rStyle w:val="Hipercze"/>
            <w:noProof/>
          </w:rPr>
          <w:delText>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Nawigacja i układ graficzny SL2014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35</w:delText>
        </w:r>
      </w:del>
    </w:p>
    <w:p w14:paraId="53CD2A6E" w14:textId="77777777" w:rsidR="006D2E92" w:rsidDel="00F75127" w:rsidRDefault="006D2E92" w:rsidP="00396B0C">
      <w:pPr>
        <w:pStyle w:val="Spistreci1"/>
        <w:rPr>
          <w:del w:id="458" w:author="Tomasz Kwieciński" w:date="2019-04-11T11:34:00Z"/>
          <w:rFonts w:asciiTheme="minorHAnsi" w:eastAsiaTheme="minorEastAsia" w:hAnsiTheme="minorHAnsi" w:cstheme="minorBidi"/>
          <w:noProof/>
        </w:rPr>
      </w:pPr>
      <w:del w:id="459" w:author="Tomasz Kwieciński" w:date="2019-04-11T11:34:00Z">
        <w:r w:rsidRPr="00F75127" w:rsidDel="00F75127">
          <w:rPr>
            <w:rStyle w:val="Hipercze"/>
            <w:noProof/>
          </w:rPr>
          <w:delText>2.1.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Jak zmienić wersję językową?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36</w:delText>
        </w:r>
      </w:del>
    </w:p>
    <w:p w14:paraId="00E18F1D" w14:textId="77777777" w:rsidR="006D2E92" w:rsidDel="00F75127" w:rsidRDefault="006D2E92" w:rsidP="00396B0C">
      <w:pPr>
        <w:pStyle w:val="Spistreci1"/>
        <w:rPr>
          <w:del w:id="460" w:author="Tomasz Kwieciński" w:date="2019-04-11T11:34:00Z"/>
          <w:rFonts w:asciiTheme="minorHAnsi" w:eastAsiaTheme="minorEastAsia" w:hAnsiTheme="minorHAnsi" w:cstheme="minorBidi"/>
          <w:noProof/>
        </w:rPr>
      </w:pPr>
      <w:del w:id="461" w:author="Tomasz Kwieciński" w:date="2019-04-11T11:34:00Z">
        <w:r w:rsidRPr="00F75127" w:rsidDel="00F75127">
          <w:rPr>
            <w:rStyle w:val="Hipercze"/>
            <w:noProof/>
          </w:rPr>
          <w:delText>2.2.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Jak zmienić rozmiar czcionki?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36</w:delText>
        </w:r>
      </w:del>
    </w:p>
    <w:p w14:paraId="683BF425" w14:textId="77777777" w:rsidR="006D2E92" w:rsidDel="00F75127" w:rsidRDefault="006D2E92" w:rsidP="00396B0C">
      <w:pPr>
        <w:pStyle w:val="Spistreci1"/>
        <w:rPr>
          <w:del w:id="462" w:author="Tomasz Kwieciński" w:date="2019-04-11T11:34:00Z"/>
          <w:rFonts w:asciiTheme="minorHAnsi" w:eastAsiaTheme="minorEastAsia" w:hAnsiTheme="minorHAnsi" w:cstheme="minorBidi"/>
          <w:noProof/>
        </w:rPr>
      </w:pPr>
      <w:del w:id="463" w:author="Tomasz Kwieciński" w:date="2019-04-11T11:34:00Z">
        <w:r w:rsidRPr="00F75127" w:rsidDel="00F75127">
          <w:rPr>
            <w:rStyle w:val="Hipercze"/>
            <w:noProof/>
          </w:rPr>
          <w:delText>2.3.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 xml:space="preserve"> Jak korzystać z funkcji wyszukiwania?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37</w:delText>
        </w:r>
      </w:del>
    </w:p>
    <w:p w14:paraId="5F121A83" w14:textId="77777777" w:rsidR="006D2E92" w:rsidDel="00F75127" w:rsidRDefault="006D2E92" w:rsidP="00396B0C">
      <w:pPr>
        <w:pStyle w:val="Spistreci1"/>
        <w:rPr>
          <w:del w:id="464" w:author="Tomasz Kwieciński" w:date="2019-04-11T11:34:00Z"/>
          <w:rFonts w:asciiTheme="minorHAnsi" w:eastAsiaTheme="minorEastAsia" w:hAnsiTheme="minorHAnsi" w:cstheme="minorBidi"/>
          <w:noProof/>
        </w:rPr>
      </w:pPr>
      <w:del w:id="465" w:author="Tomasz Kwieciński" w:date="2019-04-11T11:34:00Z">
        <w:r w:rsidRPr="00F75127" w:rsidDel="00F75127">
          <w:rPr>
            <w:rStyle w:val="Hipercze"/>
            <w:noProof/>
          </w:rPr>
          <w:lastRenderedPageBreak/>
          <w:delText>2.4.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Jak zmienić zakres informacji widocznych na ekranie początkowym (Menadżer kolumn)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38</w:delText>
        </w:r>
      </w:del>
    </w:p>
    <w:p w14:paraId="54900E8C" w14:textId="77777777" w:rsidR="006D2E92" w:rsidDel="00F75127" w:rsidRDefault="006D2E92" w:rsidP="00396B0C">
      <w:pPr>
        <w:pStyle w:val="Spistreci1"/>
        <w:rPr>
          <w:del w:id="466" w:author="Tomasz Kwieciński" w:date="2019-04-11T11:34:00Z"/>
          <w:rFonts w:asciiTheme="minorHAnsi" w:eastAsiaTheme="minorEastAsia" w:hAnsiTheme="minorHAnsi" w:cstheme="minorBidi"/>
          <w:noProof/>
        </w:rPr>
      </w:pPr>
      <w:del w:id="467" w:author="Tomasz Kwieciński" w:date="2019-04-11T11:34:00Z">
        <w:r w:rsidRPr="00F75127" w:rsidDel="00F75127">
          <w:rPr>
            <w:rStyle w:val="Hipercze"/>
            <w:noProof/>
          </w:rPr>
          <w:delText>2.5.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Jak sprawdzić swoje dane?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39</w:delText>
        </w:r>
      </w:del>
    </w:p>
    <w:p w14:paraId="358AED79" w14:textId="77777777" w:rsidR="006D2E92" w:rsidDel="00F75127" w:rsidRDefault="006D2E92" w:rsidP="00396B0C">
      <w:pPr>
        <w:pStyle w:val="Spistreci1"/>
        <w:rPr>
          <w:del w:id="468" w:author="Tomasz Kwieciński" w:date="2019-04-11T11:34:00Z"/>
          <w:rFonts w:asciiTheme="minorHAnsi" w:eastAsiaTheme="minorEastAsia" w:hAnsiTheme="minorHAnsi" w:cstheme="minorBidi"/>
          <w:noProof/>
        </w:rPr>
      </w:pPr>
      <w:del w:id="469" w:author="Tomasz Kwieciński" w:date="2019-04-11T11:34:00Z">
        <w:r w:rsidRPr="00F75127" w:rsidDel="00F75127">
          <w:rPr>
            <w:rStyle w:val="Hipercze"/>
            <w:noProof/>
          </w:rPr>
          <w:delText>2.6.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Czym jest pasek narzędzi?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41</w:delText>
        </w:r>
      </w:del>
    </w:p>
    <w:p w14:paraId="2DC501EA" w14:textId="77777777" w:rsidR="006D2E92" w:rsidDel="00F75127" w:rsidRDefault="006D2E92" w:rsidP="00396B0C">
      <w:pPr>
        <w:pStyle w:val="Spistreci1"/>
        <w:rPr>
          <w:del w:id="470" w:author="Tomasz Kwieciński" w:date="2019-04-11T11:34:00Z"/>
          <w:rFonts w:asciiTheme="minorHAnsi" w:eastAsiaTheme="minorEastAsia" w:hAnsiTheme="minorHAnsi" w:cstheme="minorBidi"/>
          <w:noProof/>
        </w:rPr>
      </w:pPr>
      <w:del w:id="471" w:author="Tomasz Kwieciński" w:date="2019-04-11T11:34:00Z">
        <w:r w:rsidRPr="00F75127" w:rsidDel="00F75127">
          <w:rPr>
            <w:rStyle w:val="Hipercze"/>
            <w:noProof/>
          </w:rPr>
          <w:delText>2.7.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Jak wybrać daną funkcję?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42</w:delText>
        </w:r>
      </w:del>
    </w:p>
    <w:p w14:paraId="79E7485E" w14:textId="77777777" w:rsidR="006D2E92" w:rsidDel="00F75127" w:rsidRDefault="006D2E92" w:rsidP="00396B0C">
      <w:pPr>
        <w:pStyle w:val="Spistreci1"/>
        <w:rPr>
          <w:del w:id="472" w:author="Tomasz Kwieciński" w:date="2019-04-11T11:34:00Z"/>
          <w:rFonts w:asciiTheme="minorHAnsi" w:eastAsiaTheme="minorEastAsia" w:hAnsiTheme="minorHAnsi" w:cstheme="minorBidi"/>
          <w:noProof/>
        </w:rPr>
      </w:pPr>
      <w:del w:id="473" w:author="Tomasz Kwieciński" w:date="2019-04-11T11:34:00Z">
        <w:r w:rsidRPr="00F75127" w:rsidDel="00F75127">
          <w:rPr>
            <w:rStyle w:val="Hipercze"/>
            <w:noProof/>
          </w:rPr>
          <w:delText>2.8.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Odświeżanie dostępnego czasu pracy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42</w:delText>
        </w:r>
      </w:del>
    </w:p>
    <w:p w14:paraId="38D04099" w14:textId="77777777" w:rsidR="006D2E92" w:rsidDel="00F75127" w:rsidRDefault="006D2E92" w:rsidP="00396B0C">
      <w:pPr>
        <w:pStyle w:val="Spistreci1"/>
        <w:rPr>
          <w:del w:id="474" w:author="Tomasz Kwieciński" w:date="2019-04-11T11:34:00Z"/>
          <w:rFonts w:asciiTheme="minorHAnsi" w:eastAsiaTheme="minorEastAsia" w:hAnsiTheme="minorHAnsi" w:cstheme="minorBidi"/>
          <w:noProof/>
        </w:rPr>
      </w:pPr>
      <w:del w:id="475" w:author="Tomasz Kwieciński" w:date="2019-04-11T11:34:00Z">
        <w:r w:rsidRPr="00F75127" w:rsidDel="00F75127">
          <w:rPr>
            <w:rStyle w:val="Hipercze"/>
            <w:noProof/>
          </w:rPr>
          <w:delText>2.9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Dołączanie plików do systemu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43</w:delText>
        </w:r>
      </w:del>
    </w:p>
    <w:p w14:paraId="284B1090" w14:textId="77777777" w:rsidR="006D2E92" w:rsidDel="00F75127" w:rsidRDefault="006D2E92" w:rsidP="00396B0C">
      <w:pPr>
        <w:pStyle w:val="Spistreci1"/>
        <w:rPr>
          <w:del w:id="476" w:author="Tomasz Kwieciński" w:date="2019-04-11T11:34:00Z"/>
          <w:rFonts w:asciiTheme="minorHAnsi" w:eastAsiaTheme="minorEastAsia" w:hAnsiTheme="minorHAnsi" w:cstheme="minorBidi"/>
          <w:noProof/>
        </w:rPr>
      </w:pPr>
      <w:del w:id="477" w:author="Tomasz Kwieciński" w:date="2019-04-11T11:34:00Z">
        <w:r w:rsidRPr="00F75127" w:rsidDel="00F75127">
          <w:rPr>
            <w:rStyle w:val="Hipercze"/>
            <w:noProof/>
          </w:rPr>
          <w:delText>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Ekran Projekt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48</w:delText>
        </w:r>
      </w:del>
    </w:p>
    <w:p w14:paraId="62C73C20" w14:textId="77777777" w:rsidR="006D2E92" w:rsidDel="00F75127" w:rsidRDefault="006D2E92" w:rsidP="00396B0C">
      <w:pPr>
        <w:pStyle w:val="Spistreci1"/>
        <w:rPr>
          <w:del w:id="478" w:author="Tomasz Kwieciński" w:date="2019-04-11T11:34:00Z"/>
          <w:rFonts w:asciiTheme="minorHAnsi" w:eastAsiaTheme="minorEastAsia" w:hAnsiTheme="minorHAnsi" w:cstheme="minorBidi"/>
          <w:noProof/>
        </w:rPr>
      </w:pPr>
      <w:del w:id="479" w:author="Tomasz Kwieciński" w:date="2019-04-11T11:34:00Z">
        <w:r w:rsidRPr="00F75127" w:rsidDel="00F75127">
          <w:rPr>
            <w:rStyle w:val="Hipercze"/>
            <w:noProof/>
          </w:rPr>
          <w:delText>3.1.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Główne elementy ekranu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49</w:delText>
        </w:r>
      </w:del>
    </w:p>
    <w:p w14:paraId="105A9356" w14:textId="77777777" w:rsidR="006D2E92" w:rsidDel="00F75127" w:rsidRDefault="006D2E92" w:rsidP="00396B0C">
      <w:pPr>
        <w:pStyle w:val="Spistreci1"/>
        <w:rPr>
          <w:del w:id="480" w:author="Tomasz Kwieciński" w:date="2019-04-11T11:34:00Z"/>
          <w:rFonts w:asciiTheme="minorHAnsi" w:eastAsiaTheme="minorEastAsia" w:hAnsiTheme="minorHAnsi" w:cstheme="minorBidi"/>
          <w:noProof/>
        </w:rPr>
      </w:pPr>
      <w:del w:id="481" w:author="Tomasz Kwieciński" w:date="2019-04-11T11:34:00Z">
        <w:r w:rsidRPr="00F75127" w:rsidDel="00F75127">
          <w:rPr>
            <w:rStyle w:val="Hipercze"/>
            <w:noProof/>
          </w:rPr>
          <w:delText>3.2.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Zakładki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51</w:delText>
        </w:r>
      </w:del>
    </w:p>
    <w:p w14:paraId="7DD2F972" w14:textId="77777777" w:rsidR="006D2E92" w:rsidDel="00F75127" w:rsidRDefault="006D2E92" w:rsidP="00396B0C">
      <w:pPr>
        <w:pStyle w:val="Spistreci1"/>
        <w:rPr>
          <w:del w:id="482" w:author="Tomasz Kwieciński" w:date="2019-04-11T11:34:00Z"/>
          <w:rFonts w:asciiTheme="minorHAnsi" w:eastAsiaTheme="minorEastAsia" w:hAnsiTheme="minorHAnsi" w:cstheme="minorBidi"/>
          <w:noProof/>
        </w:rPr>
      </w:pPr>
      <w:del w:id="483" w:author="Tomasz Kwieciński" w:date="2019-04-11T11:34:00Z">
        <w:r w:rsidRPr="00F75127" w:rsidDel="00F75127">
          <w:rPr>
            <w:rStyle w:val="Hipercze"/>
            <w:noProof/>
          </w:rPr>
          <w:delText>3.3.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Moje dane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52</w:delText>
        </w:r>
      </w:del>
    </w:p>
    <w:p w14:paraId="21B874E4" w14:textId="77777777" w:rsidR="006D2E92" w:rsidDel="00F75127" w:rsidRDefault="006D2E92" w:rsidP="00396B0C">
      <w:pPr>
        <w:pStyle w:val="Spistreci1"/>
        <w:rPr>
          <w:del w:id="484" w:author="Tomasz Kwieciński" w:date="2019-04-11T11:34:00Z"/>
          <w:rFonts w:asciiTheme="minorHAnsi" w:eastAsiaTheme="minorEastAsia" w:hAnsiTheme="minorHAnsi" w:cstheme="minorBidi"/>
          <w:noProof/>
        </w:rPr>
      </w:pPr>
      <w:del w:id="485" w:author="Tomasz Kwieciński" w:date="2019-04-11T11:34:00Z">
        <w:r w:rsidRPr="00F75127" w:rsidDel="00F75127">
          <w:rPr>
            <w:rStyle w:val="Hipercze"/>
            <w:noProof/>
          </w:rPr>
          <w:delText>3.4.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Powrót do listy projektów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56</w:delText>
        </w:r>
      </w:del>
    </w:p>
    <w:p w14:paraId="3C6906A6" w14:textId="77777777" w:rsidR="006D2E92" w:rsidDel="00F75127" w:rsidRDefault="006D2E92" w:rsidP="00396B0C">
      <w:pPr>
        <w:pStyle w:val="Spistreci1"/>
        <w:rPr>
          <w:del w:id="486" w:author="Tomasz Kwieciński" w:date="2019-04-11T11:34:00Z"/>
          <w:rFonts w:asciiTheme="minorHAnsi" w:eastAsiaTheme="minorEastAsia" w:hAnsiTheme="minorHAnsi" w:cstheme="minorBidi"/>
          <w:noProof/>
        </w:rPr>
      </w:pPr>
      <w:del w:id="487" w:author="Tomasz Kwieciński" w:date="2019-04-11T11:34:00Z">
        <w:r w:rsidRPr="00F75127" w:rsidDel="00F75127">
          <w:rPr>
            <w:rStyle w:val="Hipercze"/>
            <w:noProof/>
          </w:rPr>
          <w:delText>3.5.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Podgląd listy kontroli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57</w:delText>
        </w:r>
      </w:del>
    </w:p>
    <w:p w14:paraId="2430F482" w14:textId="77777777" w:rsidR="006D2E92" w:rsidDel="00F75127" w:rsidRDefault="006D2E92" w:rsidP="00396B0C">
      <w:pPr>
        <w:pStyle w:val="Spistreci1"/>
        <w:rPr>
          <w:del w:id="488" w:author="Tomasz Kwieciński" w:date="2019-04-11T11:34:00Z"/>
          <w:rFonts w:asciiTheme="minorHAnsi" w:eastAsiaTheme="minorEastAsia" w:hAnsiTheme="minorHAnsi" w:cstheme="minorBidi"/>
          <w:noProof/>
        </w:rPr>
      </w:pPr>
      <w:del w:id="489" w:author="Tomasz Kwieciński" w:date="2019-04-11T11:34:00Z">
        <w:r w:rsidRPr="00F75127" w:rsidDel="00F75127">
          <w:rPr>
            <w:rStyle w:val="Hipercze"/>
            <w:noProof/>
          </w:rPr>
          <w:delText>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 xml:space="preserve">Wniosek o płatność 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60</w:delText>
        </w:r>
      </w:del>
    </w:p>
    <w:p w14:paraId="0520EFC7" w14:textId="77777777" w:rsidR="006D2E92" w:rsidDel="00F75127" w:rsidRDefault="006D2E92" w:rsidP="00396B0C">
      <w:pPr>
        <w:pStyle w:val="Spistreci1"/>
        <w:rPr>
          <w:del w:id="490" w:author="Tomasz Kwieciński" w:date="2019-04-11T11:34:00Z"/>
          <w:rFonts w:asciiTheme="minorHAnsi" w:eastAsiaTheme="minorEastAsia" w:hAnsiTheme="minorHAnsi" w:cstheme="minorBidi"/>
          <w:noProof/>
        </w:rPr>
      </w:pPr>
      <w:del w:id="491" w:author="Tomasz Kwieciński" w:date="2019-04-11T11:34:00Z">
        <w:r w:rsidRPr="00F75127" w:rsidDel="00F75127">
          <w:rPr>
            <w:rStyle w:val="Hipercze"/>
            <w:noProof/>
          </w:rPr>
          <w:delText>4.1.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Podgląd umowy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61</w:delText>
        </w:r>
      </w:del>
    </w:p>
    <w:p w14:paraId="5B9B62E2" w14:textId="77777777" w:rsidR="006D2E92" w:rsidDel="00F75127" w:rsidRDefault="006D2E92" w:rsidP="00396B0C">
      <w:pPr>
        <w:pStyle w:val="Spistreci1"/>
        <w:rPr>
          <w:del w:id="492" w:author="Tomasz Kwieciński" w:date="2019-04-11T11:34:00Z"/>
          <w:rFonts w:asciiTheme="minorHAnsi" w:eastAsiaTheme="minorEastAsia" w:hAnsiTheme="minorHAnsi" w:cstheme="minorBidi"/>
          <w:noProof/>
        </w:rPr>
      </w:pPr>
      <w:del w:id="493" w:author="Tomasz Kwieciński" w:date="2019-04-11T11:34:00Z">
        <w:r w:rsidRPr="00F75127" w:rsidDel="00F75127">
          <w:rPr>
            <w:rStyle w:val="Hipercze"/>
            <w:noProof/>
          </w:rPr>
          <w:delText>4.2.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Tworzenie wniosku o płatność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71</w:delText>
        </w:r>
      </w:del>
    </w:p>
    <w:p w14:paraId="732D5DC7" w14:textId="77777777" w:rsidR="006D2E92" w:rsidDel="00F75127" w:rsidRDefault="006D2E92" w:rsidP="00396B0C">
      <w:pPr>
        <w:pStyle w:val="Spistreci1"/>
        <w:rPr>
          <w:del w:id="494" w:author="Tomasz Kwieciński" w:date="2019-04-11T11:34:00Z"/>
          <w:rFonts w:asciiTheme="minorHAnsi" w:eastAsiaTheme="minorEastAsia" w:hAnsiTheme="minorHAnsi" w:cstheme="minorBidi"/>
          <w:noProof/>
        </w:rPr>
      </w:pPr>
      <w:del w:id="495" w:author="Tomasz Kwieciński" w:date="2019-04-11T11:34:00Z">
        <w:r w:rsidRPr="00F75127" w:rsidDel="00F75127">
          <w:rPr>
            <w:rStyle w:val="Hipercze"/>
            <w:noProof/>
          </w:rPr>
          <w:delText>IDENTYFIKACJA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74</w:delText>
        </w:r>
      </w:del>
    </w:p>
    <w:p w14:paraId="2E7387CA" w14:textId="77777777" w:rsidR="006D2E92" w:rsidDel="00F75127" w:rsidRDefault="006D2E92" w:rsidP="00396B0C">
      <w:pPr>
        <w:pStyle w:val="Spistreci1"/>
        <w:rPr>
          <w:del w:id="496" w:author="Tomasz Kwieciński" w:date="2019-04-11T11:34:00Z"/>
          <w:rFonts w:asciiTheme="minorHAnsi" w:eastAsiaTheme="minorEastAsia" w:hAnsiTheme="minorHAnsi" w:cstheme="minorBidi"/>
          <w:noProof/>
        </w:rPr>
      </w:pPr>
      <w:del w:id="497" w:author="Tomasz Kwieciński" w:date="2019-04-11T11:34:00Z">
        <w:r w:rsidRPr="00F75127" w:rsidDel="00F75127">
          <w:rPr>
            <w:rStyle w:val="Hipercze"/>
            <w:noProof/>
          </w:rPr>
          <w:delText>PROJEKT</w:delText>
        </w:r>
        <w:r w:rsidDel="00F75127">
          <w:rPr>
            <w:noProof/>
            <w:webHidden/>
          </w:rPr>
          <w:tab/>
          <w:delText>…………………………………………………………………………………………………………………………………………………………………………………………………………………………………</w:delText>
        </w:r>
        <w:r w:rsidR="004C0547" w:rsidDel="00F75127">
          <w:rPr>
            <w:noProof/>
            <w:webHidden/>
          </w:rPr>
          <w:delText>80</w:delText>
        </w:r>
      </w:del>
    </w:p>
    <w:p w14:paraId="212D2AD3" w14:textId="77777777" w:rsidR="006D2E92" w:rsidDel="00F75127" w:rsidRDefault="006D2E92" w:rsidP="00396B0C">
      <w:pPr>
        <w:pStyle w:val="Spistreci1"/>
        <w:rPr>
          <w:del w:id="498" w:author="Tomasz Kwieciński" w:date="2019-04-11T11:34:00Z"/>
          <w:rFonts w:asciiTheme="minorHAnsi" w:eastAsiaTheme="minorEastAsia" w:hAnsiTheme="minorHAnsi" w:cstheme="minorBidi"/>
          <w:noProof/>
        </w:rPr>
      </w:pPr>
      <w:del w:id="499" w:author="Tomasz Kwieciński" w:date="2019-04-11T11:34:00Z">
        <w:r w:rsidRPr="00F75127" w:rsidDel="00F75127">
          <w:rPr>
            <w:rStyle w:val="Hipercze"/>
            <w:noProof/>
          </w:rPr>
          <w:delText>POSTĘP RZECZOWY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84</w:delText>
        </w:r>
      </w:del>
    </w:p>
    <w:p w14:paraId="5CD09D58" w14:textId="77777777" w:rsidR="006D2E92" w:rsidDel="00F75127" w:rsidRDefault="006D2E92" w:rsidP="00396B0C">
      <w:pPr>
        <w:pStyle w:val="Spistreci1"/>
        <w:rPr>
          <w:del w:id="500" w:author="Tomasz Kwieciński" w:date="2019-04-11T11:34:00Z"/>
          <w:rFonts w:asciiTheme="minorHAnsi" w:eastAsiaTheme="minorEastAsia" w:hAnsiTheme="minorHAnsi" w:cstheme="minorBidi"/>
          <w:noProof/>
        </w:rPr>
      </w:pPr>
      <w:del w:id="501" w:author="Tomasz Kwieciński" w:date="2019-04-11T11:34:00Z">
        <w:r w:rsidRPr="00F75127" w:rsidDel="00F75127">
          <w:rPr>
            <w:rStyle w:val="Hipercze"/>
            <w:noProof/>
          </w:rPr>
          <w:delText>POSTĘP RZECZOWY REALIZACJI PROJEKTU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85</w:delText>
        </w:r>
      </w:del>
    </w:p>
    <w:p w14:paraId="4A3117C1" w14:textId="77777777" w:rsidR="006D2E92" w:rsidDel="00F75127" w:rsidRDefault="006D2E92" w:rsidP="00396B0C">
      <w:pPr>
        <w:pStyle w:val="Spistreci1"/>
        <w:rPr>
          <w:del w:id="502" w:author="Tomasz Kwieciński" w:date="2019-04-11T11:34:00Z"/>
          <w:rFonts w:asciiTheme="minorHAnsi" w:eastAsiaTheme="minorEastAsia" w:hAnsiTheme="minorHAnsi" w:cstheme="minorBidi"/>
          <w:noProof/>
        </w:rPr>
      </w:pPr>
      <w:del w:id="503" w:author="Tomasz Kwieciński" w:date="2019-04-11T11:34:00Z">
        <w:r w:rsidRPr="00F75127" w:rsidDel="00F75127">
          <w:rPr>
            <w:rStyle w:val="Hipercze"/>
            <w:noProof/>
          </w:rPr>
          <w:delText>WSKAŹNIKI PRODUKTU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87</w:delText>
        </w:r>
      </w:del>
    </w:p>
    <w:p w14:paraId="58691856" w14:textId="77777777" w:rsidR="006D2E92" w:rsidDel="00F75127" w:rsidRDefault="006D2E92" w:rsidP="00396B0C">
      <w:pPr>
        <w:pStyle w:val="Spistreci1"/>
        <w:rPr>
          <w:del w:id="504" w:author="Tomasz Kwieciński" w:date="2019-04-11T11:34:00Z"/>
          <w:rFonts w:asciiTheme="minorHAnsi" w:eastAsiaTheme="minorEastAsia" w:hAnsiTheme="minorHAnsi" w:cstheme="minorBidi"/>
          <w:noProof/>
        </w:rPr>
      </w:pPr>
      <w:del w:id="505" w:author="Tomasz Kwieciński" w:date="2019-04-11T11:34:00Z">
        <w:r w:rsidRPr="00F75127" w:rsidDel="00F75127">
          <w:rPr>
            <w:rStyle w:val="Hipercze"/>
            <w:noProof/>
          </w:rPr>
          <w:delText>WSKAŹNIKI REZULTATU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89</w:delText>
        </w:r>
      </w:del>
    </w:p>
    <w:p w14:paraId="52D7712F" w14:textId="77777777" w:rsidR="006D2E92" w:rsidDel="00F75127" w:rsidRDefault="006D2E92" w:rsidP="00396B0C">
      <w:pPr>
        <w:pStyle w:val="Spistreci1"/>
        <w:rPr>
          <w:del w:id="506" w:author="Tomasz Kwieciński" w:date="2019-04-11T11:34:00Z"/>
          <w:rFonts w:asciiTheme="minorHAnsi" w:eastAsiaTheme="minorEastAsia" w:hAnsiTheme="minorHAnsi" w:cstheme="minorBidi"/>
          <w:noProof/>
        </w:rPr>
      </w:pPr>
      <w:del w:id="507" w:author="Tomasz Kwieciński" w:date="2019-04-11T11:34:00Z">
        <w:r w:rsidRPr="00F75127" w:rsidDel="00F75127">
          <w:rPr>
            <w:rStyle w:val="Hipercze"/>
            <w:noProof/>
          </w:rPr>
          <w:delText>PROBLEMY NAPOTKANE W TRAKCIE REALIZACJI PROJEKTU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91</w:delText>
        </w:r>
      </w:del>
    </w:p>
    <w:p w14:paraId="2E1DFF07" w14:textId="77777777" w:rsidR="006D2E92" w:rsidDel="00F75127" w:rsidRDefault="006D2E92" w:rsidP="00396B0C">
      <w:pPr>
        <w:pStyle w:val="Spistreci1"/>
        <w:rPr>
          <w:del w:id="508" w:author="Tomasz Kwieciński" w:date="2019-04-11T11:34:00Z"/>
          <w:rFonts w:asciiTheme="minorHAnsi" w:eastAsiaTheme="minorEastAsia" w:hAnsiTheme="minorHAnsi" w:cstheme="minorBidi"/>
          <w:noProof/>
        </w:rPr>
      </w:pPr>
      <w:del w:id="509" w:author="Tomasz Kwieciński" w:date="2019-04-11T11:34:00Z">
        <w:r w:rsidRPr="00F75127" w:rsidDel="00F75127">
          <w:rPr>
            <w:rStyle w:val="Hipercze"/>
            <w:noProof/>
          </w:rPr>
          <w:lastRenderedPageBreak/>
          <w:delText>ZAKŁADKA PLANOWANY PRZEBIEG REALIZACJI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92</w:delText>
        </w:r>
      </w:del>
    </w:p>
    <w:p w14:paraId="4FCD790C" w14:textId="77777777" w:rsidR="006D2E92" w:rsidDel="00F75127" w:rsidRDefault="006D2E92" w:rsidP="00396B0C">
      <w:pPr>
        <w:pStyle w:val="Spistreci1"/>
        <w:rPr>
          <w:del w:id="510" w:author="Tomasz Kwieciński" w:date="2019-04-11T11:34:00Z"/>
          <w:rFonts w:asciiTheme="minorHAnsi" w:eastAsiaTheme="minorEastAsia" w:hAnsiTheme="minorHAnsi" w:cstheme="minorBidi"/>
          <w:noProof/>
        </w:rPr>
      </w:pPr>
      <w:del w:id="511" w:author="Tomasz Kwieciński" w:date="2019-04-11T11:34:00Z">
        <w:r w:rsidRPr="00F75127" w:rsidDel="00F75127">
          <w:rPr>
            <w:rStyle w:val="Hipercze"/>
            <w:noProof/>
          </w:rPr>
          <w:delText>POSTĘP FINANSOWY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93</w:delText>
        </w:r>
      </w:del>
    </w:p>
    <w:p w14:paraId="18A9A278" w14:textId="77777777" w:rsidR="006D2E92" w:rsidDel="00F75127" w:rsidRDefault="006D2E92" w:rsidP="00396B0C">
      <w:pPr>
        <w:pStyle w:val="Spistreci1"/>
        <w:rPr>
          <w:del w:id="512" w:author="Tomasz Kwieciński" w:date="2019-04-11T11:34:00Z"/>
          <w:rFonts w:asciiTheme="minorHAnsi" w:eastAsiaTheme="minorEastAsia" w:hAnsiTheme="minorHAnsi" w:cstheme="minorBidi"/>
          <w:noProof/>
        </w:rPr>
      </w:pPr>
      <w:del w:id="513" w:author="Tomasz Kwieciński" w:date="2019-04-11T11:34:00Z">
        <w:r w:rsidRPr="00F75127" w:rsidDel="00F75127">
          <w:rPr>
            <w:rStyle w:val="Hipercze"/>
            <w:noProof/>
          </w:rPr>
          <w:delText>ZESTAWIENIE DOKUMENTÓW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94</w:delText>
        </w:r>
      </w:del>
    </w:p>
    <w:p w14:paraId="3ECA98A8" w14:textId="77777777" w:rsidR="006D2E92" w:rsidDel="00F75127" w:rsidRDefault="006D2E92" w:rsidP="00396B0C">
      <w:pPr>
        <w:pStyle w:val="Spistreci1"/>
        <w:rPr>
          <w:del w:id="514" w:author="Tomasz Kwieciński" w:date="2019-04-11T11:34:00Z"/>
          <w:rFonts w:asciiTheme="minorHAnsi" w:eastAsiaTheme="minorEastAsia" w:hAnsiTheme="minorHAnsi" w:cstheme="minorBidi"/>
          <w:noProof/>
        </w:rPr>
      </w:pPr>
      <w:del w:id="515" w:author="Tomasz Kwieciński" w:date="2019-04-11T11:34:00Z">
        <w:r w:rsidRPr="00F75127" w:rsidDel="00F75127">
          <w:rPr>
            <w:rStyle w:val="Hipercze"/>
            <w:noProof/>
          </w:rPr>
          <w:delText>WYDATKI ROZLICZANE RYCZAŁTOWO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116</w:delText>
        </w:r>
      </w:del>
    </w:p>
    <w:p w14:paraId="7D4F2E4F" w14:textId="77777777" w:rsidR="006D2E92" w:rsidDel="00F75127" w:rsidRDefault="006D2E92" w:rsidP="00396B0C">
      <w:pPr>
        <w:pStyle w:val="Spistreci1"/>
        <w:rPr>
          <w:del w:id="516" w:author="Tomasz Kwieciński" w:date="2019-04-11T11:34:00Z"/>
          <w:rFonts w:asciiTheme="minorHAnsi" w:eastAsiaTheme="minorEastAsia" w:hAnsiTheme="minorHAnsi" w:cstheme="minorBidi"/>
          <w:noProof/>
        </w:rPr>
      </w:pPr>
      <w:del w:id="517" w:author="Tomasz Kwieciński" w:date="2019-04-11T11:34:00Z">
        <w:r w:rsidRPr="00F75127" w:rsidDel="00F75127">
          <w:rPr>
            <w:rStyle w:val="Hipercze"/>
            <w:noProof/>
          </w:rPr>
          <w:delText>ZWROTY/KOREKTY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120</w:delText>
        </w:r>
      </w:del>
    </w:p>
    <w:p w14:paraId="61B07F43" w14:textId="77777777" w:rsidR="006D2E92" w:rsidDel="00F75127" w:rsidRDefault="006D2E92" w:rsidP="00396B0C">
      <w:pPr>
        <w:pStyle w:val="Spistreci1"/>
        <w:rPr>
          <w:del w:id="518" w:author="Tomasz Kwieciński" w:date="2019-04-11T11:34:00Z"/>
          <w:rFonts w:asciiTheme="minorHAnsi" w:eastAsiaTheme="minorEastAsia" w:hAnsiTheme="minorHAnsi" w:cstheme="minorBidi"/>
          <w:noProof/>
        </w:rPr>
      </w:pPr>
      <w:del w:id="519" w:author="Tomasz Kwieciński" w:date="2019-04-11T11:34:00Z">
        <w:r w:rsidRPr="00F75127" w:rsidDel="00F75127">
          <w:rPr>
            <w:rStyle w:val="Hipercze"/>
            <w:noProof/>
          </w:rPr>
          <w:delText>ŹRÓDŁA FINANSOWANIA WYDATKÓW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125</w:delText>
        </w:r>
      </w:del>
    </w:p>
    <w:p w14:paraId="4B0F2334" w14:textId="77777777" w:rsidR="006D2E92" w:rsidDel="00F75127" w:rsidRDefault="006D2E92" w:rsidP="00396B0C">
      <w:pPr>
        <w:pStyle w:val="Spistreci1"/>
        <w:rPr>
          <w:del w:id="520" w:author="Tomasz Kwieciński" w:date="2019-04-11T11:34:00Z"/>
          <w:rFonts w:asciiTheme="minorHAnsi" w:eastAsiaTheme="minorEastAsia" w:hAnsiTheme="minorHAnsi" w:cstheme="minorBidi"/>
          <w:noProof/>
        </w:rPr>
      </w:pPr>
      <w:del w:id="521" w:author="Tomasz Kwieciński" w:date="2019-04-11T11:34:00Z">
        <w:r w:rsidRPr="00F75127" w:rsidDel="00F75127">
          <w:rPr>
            <w:rStyle w:val="Hipercze"/>
            <w:noProof/>
          </w:rPr>
          <w:delText>ROZLICZENIE ZALICZEK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127</w:delText>
        </w:r>
      </w:del>
    </w:p>
    <w:p w14:paraId="1EC65104" w14:textId="77777777" w:rsidR="006D2E92" w:rsidDel="00F75127" w:rsidRDefault="006D2E92" w:rsidP="00396B0C">
      <w:pPr>
        <w:pStyle w:val="Spistreci1"/>
        <w:rPr>
          <w:del w:id="522" w:author="Tomasz Kwieciński" w:date="2019-04-11T11:34:00Z"/>
          <w:rFonts w:asciiTheme="minorHAnsi" w:eastAsiaTheme="minorEastAsia" w:hAnsiTheme="minorHAnsi" w:cstheme="minorBidi"/>
          <w:noProof/>
        </w:rPr>
      </w:pPr>
      <w:del w:id="523" w:author="Tomasz Kwieciński" w:date="2019-04-11T11:34:00Z">
        <w:r w:rsidRPr="00F75127" w:rsidDel="00F75127">
          <w:rPr>
            <w:rStyle w:val="Hipercze"/>
            <w:noProof/>
          </w:rPr>
          <w:delText>POSTĘP FINANSOWY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131</w:delText>
        </w:r>
      </w:del>
    </w:p>
    <w:p w14:paraId="391ED91A" w14:textId="77777777" w:rsidR="006D2E92" w:rsidDel="00F75127" w:rsidRDefault="006D2E92" w:rsidP="00396B0C">
      <w:pPr>
        <w:pStyle w:val="Spistreci1"/>
        <w:rPr>
          <w:del w:id="524" w:author="Tomasz Kwieciński" w:date="2019-04-11T11:34:00Z"/>
          <w:rFonts w:asciiTheme="minorHAnsi" w:eastAsiaTheme="minorEastAsia" w:hAnsiTheme="minorHAnsi" w:cstheme="minorBidi"/>
          <w:noProof/>
        </w:rPr>
      </w:pPr>
      <w:del w:id="525" w:author="Tomasz Kwieciński" w:date="2019-04-11T11:34:00Z">
        <w:r w:rsidRPr="00F75127" w:rsidDel="00F75127">
          <w:rPr>
            <w:rStyle w:val="Hipercze"/>
            <w:noProof/>
          </w:rPr>
          <w:delText>DOCHÓD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133</w:delText>
        </w:r>
      </w:del>
    </w:p>
    <w:p w14:paraId="6F7B7B55" w14:textId="77777777" w:rsidR="006D2E92" w:rsidDel="00F75127" w:rsidRDefault="006D2E92" w:rsidP="00396B0C">
      <w:pPr>
        <w:pStyle w:val="Spistreci1"/>
        <w:rPr>
          <w:del w:id="526" w:author="Tomasz Kwieciński" w:date="2019-04-11T11:34:00Z"/>
          <w:rFonts w:asciiTheme="minorHAnsi" w:eastAsiaTheme="minorEastAsia" w:hAnsiTheme="minorHAnsi" w:cstheme="minorBidi"/>
          <w:noProof/>
        </w:rPr>
      </w:pPr>
      <w:del w:id="527" w:author="Tomasz Kwieciński" w:date="2019-04-11T11:34:00Z">
        <w:r w:rsidRPr="00F75127" w:rsidDel="00F75127">
          <w:rPr>
            <w:rStyle w:val="Hipercze"/>
            <w:noProof/>
          </w:rPr>
          <w:delText>INFORMACJE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134</w:delText>
        </w:r>
      </w:del>
    </w:p>
    <w:p w14:paraId="6F375141" w14:textId="77777777" w:rsidR="006D2E92" w:rsidDel="00F75127" w:rsidRDefault="006D2E92" w:rsidP="00396B0C">
      <w:pPr>
        <w:pStyle w:val="Spistreci1"/>
        <w:rPr>
          <w:del w:id="528" w:author="Tomasz Kwieciński" w:date="2019-04-11T11:34:00Z"/>
          <w:rFonts w:asciiTheme="minorHAnsi" w:eastAsiaTheme="minorEastAsia" w:hAnsiTheme="minorHAnsi" w:cstheme="minorBidi"/>
          <w:noProof/>
        </w:rPr>
      </w:pPr>
      <w:del w:id="529" w:author="Tomasz Kwieciński" w:date="2019-04-11T11:34:00Z">
        <w:r w:rsidRPr="00F75127" w:rsidDel="00F75127">
          <w:rPr>
            <w:rStyle w:val="Hipercze"/>
            <w:noProof/>
          </w:rPr>
          <w:delText>ZAŁĄCZNIKI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135</w:delText>
        </w:r>
      </w:del>
    </w:p>
    <w:p w14:paraId="383521AD" w14:textId="77777777" w:rsidR="006D2E92" w:rsidDel="00F75127" w:rsidRDefault="006D2E92" w:rsidP="00396B0C">
      <w:pPr>
        <w:pStyle w:val="Spistreci1"/>
        <w:rPr>
          <w:del w:id="530" w:author="Tomasz Kwieciński" w:date="2019-04-11T11:34:00Z"/>
          <w:rFonts w:asciiTheme="minorHAnsi" w:eastAsiaTheme="minorEastAsia" w:hAnsiTheme="minorHAnsi" w:cstheme="minorBidi"/>
          <w:noProof/>
        </w:rPr>
      </w:pPr>
      <w:del w:id="531" w:author="Tomasz Kwieciński" w:date="2019-04-11T11:34:00Z">
        <w:r w:rsidRPr="00F75127" w:rsidDel="00F75127">
          <w:rPr>
            <w:rStyle w:val="Hipercze"/>
            <w:noProof/>
          </w:rPr>
          <w:delText>4.3.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Obsługa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141</w:delText>
        </w:r>
      </w:del>
    </w:p>
    <w:p w14:paraId="6959B573" w14:textId="77777777" w:rsidR="006D2E92" w:rsidDel="00F75127" w:rsidRDefault="006D2E92" w:rsidP="00396B0C">
      <w:pPr>
        <w:pStyle w:val="Spistreci1"/>
        <w:rPr>
          <w:del w:id="532" w:author="Tomasz Kwieciński" w:date="2019-04-11T11:34:00Z"/>
          <w:rFonts w:asciiTheme="minorHAnsi" w:eastAsiaTheme="minorEastAsia" w:hAnsiTheme="minorHAnsi" w:cstheme="minorBidi"/>
          <w:noProof/>
        </w:rPr>
      </w:pPr>
      <w:del w:id="533" w:author="Tomasz Kwieciński" w:date="2019-04-11T11:34:00Z">
        <w:r w:rsidRPr="00F75127" w:rsidDel="00F75127">
          <w:rPr>
            <w:rStyle w:val="Hipercze"/>
            <w:noProof/>
          </w:rPr>
          <w:delText>4.3.1.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Sprawdzenie poprawności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142</w:delText>
        </w:r>
      </w:del>
    </w:p>
    <w:p w14:paraId="3192E12F" w14:textId="77777777" w:rsidR="006D2E92" w:rsidDel="00F75127" w:rsidRDefault="006D2E92" w:rsidP="00396B0C">
      <w:pPr>
        <w:pStyle w:val="Spistreci1"/>
        <w:rPr>
          <w:del w:id="534" w:author="Tomasz Kwieciński" w:date="2019-04-11T11:34:00Z"/>
          <w:rFonts w:asciiTheme="minorHAnsi" w:eastAsiaTheme="minorEastAsia" w:hAnsiTheme="minorHAnsi" w:cstheme="minorBidi"/>
          <w:noProof/>
        </w:rPr>
      </w:pPr>
      <w:del w:id="535" w:author="Tomasz Kwieciński" w:date="2019-04-11T11:34:00Z">
        <w:r w:rsidRPr="00F75127" w:rsidDel="00F75127">
          <w:rPr>
            <w:rStyle w:val="Hipercze"/>
            <w:noProof/>
          </w:rPr>
          <w:delText>4.3.2.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Złożenie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144</w:delText>
        </w:r>
      </w:del>
    </w:p>
    <w:p w14:paraId="6AD58AD5" w14:textId="77777777" w:rsidR="006D2E92" w:rsidDel="00F75127" w:rsidRDefault="006D2E92" w:rsidP="00396B0C">
      <w:pPr>
        <w:pStyle w:val="Spistreci1"/>
        <w:rPr>
          <w:del w:id="536" w:author="Tomasz Kwieciński" w:date="2019-04-11T11:34:00Z"/>
          <w:rFonts w:asciiTheme="minorHAnsi" w:eastAsiaTheme="minorEastAsia" w:hAnsiTheme="minorHAnsi" w:cstheme="minorBidi"/>
          <w:noProof/>
        </w:rPr>
      </w:pPr>
      <w:del w:id="537" w:author="Tomasz Kwieciński" w:date="2019-04-11T11:34:00Z">
        <w:r w:rsidRPr="00F75127" w:rsidDel="00F75127">
          <w:rPr>
            <w:rStyle w:val="Hipercze"/>
            <w:noProof/>
          </w:rPr>
          <w:delText>4.3.3.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Weryfikacja podpisu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155</w:delText>
        </w:r>
      </w:del>
    </w:p>
    <w:p w14:paraId="1D3C0784" w14:textId="77777777" w:rsidR="006D2E92" w:rsidDel="00F75127" w:rsidRDefault="006D2E92" w:rsidP="00396B0C">
      <w:pPr>
        <w:pStyle w:val="Spistreci1"/>
        <w:rPr>
          <w:del w:id="538" w:author="Tomasz Kwieciński" w:date="2019-04-11T11:34:00Z"/>
          <w:rFonts w:asciiTheme="minorHAnsi" w:eastAsiaTheme="minorEastAsia" w:hAnsiTheme="minorHAnsi" w:cstheme="minorBidi"/>
          <w:noProof/>
        </w:rPr>
      </w:pPr>
      <w:del w:id="539" w:author="Tomasz Kwieciński" w:date="2019-04-11T11:34:00Z">
        <w:r w:rsidRPr="00F75127" w:rsidDel="00F75127">
          <w:rPr>
            <w:rStyle w:val="Hipercze"/>
            <w:noProof/>
          </w:rPr>
          <w:delText>4.3.4.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Zapis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156</w:delText>
        </w:r>
      </w:del>
    </w:p>
    <w:p w14:paraId="22F9096E" w14:textId="77777777" w:rsidR="006D2E92" w:rsidDel="00F75127" w:rsidRDefault="006D2E92" w:rsidP="00396B0C">
      <w:pPr>
        <w:pStyle w:val="Spistreci1"/>
        <w:rPr>
          <w:del w:id="540" w:author="Tomasz Kwieciński" w:date="2019-04-11T11:34:00Z"/>
          <w:rFonts w:asciiTheme="minorHAnsi" w:eastAsiaTheme="minorEastAsia" w:hAnsiTheme="minorHAnsi" w:cstheme="minorBidi"/>
          <w:noProof/>
        </w:rPr>
      </w:pPr>
      <w:del w:id="541" w:author="Tomasz Kwieciński" w:date="2019-04-11T11:34:00Z">
        <w:r w:rsidRPr="00F75127" w:rsidDel="00F75127">
          <w:rPr>
            <w:rStyle w:val="Hipercze"/>
            <w:noProof/>
          </w:rPr>
          <w:delText>4.3.5.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Wydruk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157</w:delText>
        </w:r>
      </w:del>
    </w:p>
    <w:p w14:paraId="46EB7676" w14:textId="77777777" w:rsidR="006D2E92" w:rsidDel="00F75127" w:rsidRDefault="006D2E92" w:rsidP="00396B0C">
      <w:pPr>
        <w:pStyle w:val="Spistreci1"/>
        <w:rPr>
          <w:del w:id="542" w:author="Tomasz Kwieciński" w:date="2019-04-11T11:34:00Z"/>
          <w:rFonts w:asciiTheme="minorHAnsi" w:eastAsiaTheme="minorEastAsia" w:hAnsiTheme="minorHAnsi" w:cstheme="minorBidi"/>
          <w:noProof/>
        </w:rPr>
      </w:pPr>
      <w:del w:id="543" w:author="Tomasz Kwieciński" w:date="2019-04-11T11:34:00Z">
        <w:r w:rsidRPr="00F75127" w:rsidDel="00F75127">
          <w:rPr>
            <w:rStyle w:val="Hipercze"/>
            <w:noProof/>
          </w:rPr>
          <w:delText>4.3.6.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Edycja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158</w:delText>
        </w:r>
      </w:del>
    </w:p>
    <w:p w14:paraId="522C5ADE" w14:textId="77777777" w:rsidR="006D2E92" w:rsidDel="00F75127" w:rsidRDefault="006D2E92" w:rsidP="00396B0C">
      <w:pPr>
        <w:pStyle w:val="Spistreci1"/>
        <w:rPr>
          <w:del w:id="544" w:author="Tomasz Kwieciński" w:date="2019-04-11T11:34:00Z"/>
          <w:rFonts w:asciiTheme="minorHAnsi" w:eastAsiaTheme="minorEastAsia" w:hAnsiTheme="minorHAnsi" w:cstheme="minorBidi"/>
          <w:noProof/>
        </w:rPr>
      </w:pPr>
      <w:del w:id="545" w:author="Tomasz Kwieciński" w:date="2019-04-11T11:34:00Z">
        <w:r w:rsidRPr="00F75127" w:rsidDel="00F75127">
          <w:rPr>
            <w:rStyle w:val="Hipercze"/>
            <w:noProof/>
          </w:rPr>
          <w:delText>4.3.7.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Usunięcie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160</w:delText>
        </w:r>
      </w:del>
    </w:p>
    <w:p w14:paraId="0AA6D3DD" w14:textId="77777777" w:rsidR="006D2E92" w:rsidDel="00F75127" w:rsidRDefault="006D2E92" w:rsidP="00396B0C">
      <w:pPr>
        <w:pStyle w:val="Spistreci1"/>
        <w:rPr>
          <w:del w:id="546" w:author="Tomasz Kwieciński" w:date="2019-04-11T11:34:00Z"/>
          <w:rFonts w:asciiTheme="minorHAnsi" w:eastAsiaTheme="minorEastAsia" w:hAnsiTheme="minorHAnsi" w:cstheme="minorBidi"/>
          <w:noProof/>
        </w:rPr>
      </w:pPr>
      <w:del w:id="547" w:author="Tomasz Kwieciński" w:date="2019-04-11T11:34:00Z">
        <w:r w:rsidRPr="00F75127" w:rsidDel="00F75127">
          <w:rPr>
            <w:rStyle w:val="Hipercze"/>
            <w:noProof/>
          </w:rPr>
          <w:delText>4.3.8.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Ponowne złożenie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161</w:delText>
        </w:r>
      </w:del>
    </w:p>
    <w:p w14:paraId="3D1A7743" w14:textId="77777777" w:rsidR="006D2E92" w:rsidDel="00F75127" w:rsidRDefault="006D2E92" w:rsidP="00396B0C">
      <w:pPr>
        <w:pStyle w:val="Spistreci1"/>
        <w:rPr>
          <w:del w:id="548" w:author="Tomasz Kwieciński" w:date="2019-04-11T11:34:00Z"/>
          <w:rFonts w:asciiTheme="minorHAnsi" w:eastAsiaTheme="minorEastAsia" w:hAnsiTheme="minorHAnsi" w:cstheme="minorBidi"/>
          <w:noProof/>
        </w:rPr>
      </w:pPr>
      <w:del w:id="549" w:author="Tomasz Kwieciński" w:date="2019-04-11T11:34:00Z">
        <w:r w:rsidRPr="00F75127" w:rsidDel="00F75127">
          <w:rPr>
            <w:rStyle w:val="Hipercze"/>
            <w:noProof/>
          </w:rPr>
          <w:delText>4.3.9.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Podgląd wersji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161</w:delText>
        </w:r>
      </w:del>
    </w:p>
    <w:p w14:paraId="3B5E2519" w14:textId="77777777" w:rsidR="006D2E92" w:rsidDel="00F75127" w:rsidRDefault="006D2E92" w:rsidP="00396B0C">
      <w:pPr>
        <w:pStyle w:val="Spistreci1"/>
        <w:rPr>
          <w:del w:id="550" w:author="Tomasz Kwieciński" w:date="2019-04-11T11:34:00Z"/>
          <w:rFonts w:asciiTheme="minorHAnsi" w:eastAsiaTheme="minorEastAsia" w:hAnsiTheme="minorHAnsi" w:cstheme="minorBidi"/>
          <w:noProof/>
        </w:rPr>
      </w:pPr>
      <w:del w:id="551" w:author="Tomasz Kwieciński" w:date="2019-04-11T11:34:00Z">
        <w:r w:rsidRPr="00F75127" w:rsidDel="00F75127">
          <w:rPr>
            <w:rStyle w:val="Hipercze"/>
            <w:noProof/>
          </w:rPr>
          <w:delText>4.3.10.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Potwierdzenie dostarczenia wniosku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164</w:delText>
        </w:r>
      </w:del>
    </w:p>
    <w:p w14:paraId="25C20F2B" w14:textId="77777777" w:rsidR="006D2E92" w:rsidDel="00F75127" w:rsidRDefault="006D2E92" w:rsidP="00396B0C">
      <w:pPr>
        <w:pStyle w:val="Spistreci1"/>
        <w:rPr>
          <w:del w:id="552" w:author="Tomasz Kwieciński" w:date="2019-04-11T11:34:00Z"/>
          <w:rFonts w:asciiTheme="minorHAnsi" w:eastAsiaTheme="minorEastAsia" w:hAnsiTheme="minorHAnsi" w:cstheme="minorBidi"/>
          <w:noProof/>
        </w:rPr>
      </w:pPr>
      <w:del w:id="553" w:author="Tomasz Kwieciński" w:date="2019-04-11T11:34:00Z">
        <w:r w:rsidRPr="00F75127" w:rsidDel="00F75127">
          <w:rPr>
            <w:rStyle w:val="Hipercze"/>
            <w:noProof/>
          </w:rPr>
          <w:lastRenderedPageBreak/>
          <w:delText>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Projekty rozliczane w formule partnerskiej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166</w:delText>
        </w:r>
      </w:del>
    </w:p>
    <w:p w14:paraId="20CCAB5B" w14:textId="77777777" w:rsidR="006D2E92" w:rsidDel="00F75127" w:rsidRDefault="006D2E92" w:rsidP="00396B0C">
      <w:pPr>
        <w:pStyle w:val="Spistreci1"/>
        <w:rPr>
          <w:del w:id="554" w:author="Tomasz Kwieciński" w:date="2019-04-11T11:34:00Z"/>
          <w:rFonts w:asciiTheme="minorHAnsi" w:eastAsiaTheme="minorEastAsia" w:hAnsiTheme="minorHAnsi" w:cstheme="minorBidi"/>
          <w:noProof/>
        </w:rPr>
      </w:pPr>
      <w:del w:id="555" w:author="Tomasz Kwieciński" w:date="2019-04-11T11:34:00Z">
        <w:r w:rsidRPr="00F75127" w:rsidDel="00F75127">
          <w:rPr>
            <w:rStyle w:val="Hipercze"/>
            <w:noProof/>
          </w:rPr>
          <w:delText>5.1.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Tworzenie częściowego wniosku o płatność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168</w:delText>
        </w:r>
      </w:del>
    </w:p>
    <w:p w14:paraId="66D68784" w14:textId="77777777" w:rsidR="006D2E92" w:rsidDel="00F75127" w:rsidRDefault="006D2E92" w:rsidP="00396B0C">
      <w:pPr>
        <w:pStyle w:val="Spistreci1"/>
        <w:rPr>
          <w:del w:id="556" w:author="Tomasz Kwieciński" w:date="2019-04-11T11:34:00Z"/>
          <w:rFonts w:asciiTheme="minorHAnsi" w:eastAsiaTheme="minorEastAsia" w:hAnsiTheme="minorHAnsi" w:cstheme="minorBidi"/>
          <w:noProof/>
        </w:rPr>
      </w:pPr>
      <w:del w:id="557" w:author="Tomasz Kwieciński" w:date="2019-04-11T11:34:00Z">
        <w:r w:rsidRPr="00F75127" w:rsidDel="00F75127">
          <w:rPr>
            <w:rStyle w:val="Hipercze"/>
            <w:noProof/>
          </w:rPr>
          <w:delText>5.2.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Obsługa częściowego wniosku o płatność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169</w:delText>
        </w:r>
      </w:del>
    </w:p>
    <w:p w14:paraId="4F19BB67" w14:textId="77777777" w:rsidR="006D2E92" w:rsidDel="00F75127" w:rsidRDefault="006D2E92" w:rsidP="00396B0C">
      <w:pPr>
        <w:pStyle w:val="Spistreci1"/>
        <w:rPr>
          <w:del w:id="558" w:author="Tomasz Kwieciński" w:date="2019-04-11T11:34:00Z"/>
          <w:rFonts w:asciiTheme="minorHAnsi" w:eastAsiaTheme="minorEastAsia" w:hAnsiTheme="minorHAnsi" w:cstheme="minorBidi"/>
          <w:noProof/>
        </w:rPr>
      </w:pPr>
      <w:del w:id="559" w:author="Tomasz Kwieciński" w:date="2019-04-11T11:34:00Z">
        <w:r w:rsidRPr="00F75127" w:rsidDel="00F75127">
          <w:rPr>
            <w:rStyle w:val="Hipercze"/>
            <w:noProof/>
          </w:rPr>
          <w:delText>5.3.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Tworzenie zbiorczego wniosku o płatność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169</w:delText>
        </w:r>
      </w:del>
    </w:p>
    <w:p w14:paraId="29374033" w14:textId="77777777" w:rsidR="006D2E92" w:rsidDel="00F75127" w:rsidRDefault="006D2E92" w:rsidP="00396B0C">
      <w:pPr>
        <w:pStyle w:val="Spistreci1"/>
        <w:rPr>
          <w:del w:id="560" w:author="Tomasz Kwieciński" w:date="2019-04-11T11:34:00Z"/>
          <w:rFonts w:asciiTheme="minorHAnsi" w:eastAsiaTheme="minorEastAsia" w:hAnsiTheme="minorHAnsi" w:cstheme="minorBidi"/>
          <w:noProof/>
        </w:rPr>
      </w:pPr>
      <w:del w:id="561" w:author="Tomasz Kwieciński" w:date="2019-04-11T11:34:00Z">
        <w:r w:rsidRPr="00F75127" w:rsidDel="00F75127">
          <w:rPr>
            <w:rStyle w:val="Hipercze"/>
            <w:noProof/>
          </w:rPr>
          <w:delText>6.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Korespondencja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172</w:delText>
        </w:r>
      </w:del>
    </w:p>
    <w:p w14:paraId="47A6BFF1" w14:textId="77777777" w:rsidR="006D2E92" w:rsidDel="00F75127" w:rsidRDefault="006D2E92" w:rsidP="00396B0C">
      <w:pPr>
        <w:pStyle w:val="Spistreci1"/>
        <w:rPr>
          <w:del w:id="562" w:author="Tomasz Kwieciński" w:date="2019-04-11T11:34:00Z"/>
          <w:rFonts w:asciiTheme="minorHAnsi" w:eastAsiaTheme="minorEastAsia" w:hAnsiTheme="minorHAnsi" w:cstheme="minorBidi"/>
          <w:noProof/>
        </w:rPr>
      </w:pPr>
      <w:del w:id="563" w:author="Tomasz Kwieciński" w:date="2019-04-11T11:34:00Z">
        <w:r w:rsidRPr="00F75127" w:rsidDel="00F75127">
          <w:rPr>
            <w:rStyle w:val="Hipercze"/>
            <w:noProof/>
          </w:rPr>
          <w:delText>6.1.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Foldery e-skrzynki pocztowej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173</w:delText>
        </w:r>
      </w:del>
    </w:p>
    <w:p w14:paraId="631E4B1A" w14:textId="77777777" w:rsidR="006D2E92" w:rsidDel="00F75127" w:rsidRDefault="006D2E92" w:rsidP="00396B0C">
      <w:pPr>
        <w:pStyle w:val="Spistreci1"/>
        <w:rPr>
          <w:del w:id="564" w:author="Tomasz Kwieciński" w:date="2019-04-11T11:34:00Z"/>
          <w:rFonts w:asciiTheme="minorHAnsi" w:eastAsiaTheme="minorEastAsia" w:hAnsiTheme="minorHAnsi" w:cstheme="minorBidi"/>
          <w:noProof/>
        </w:rPr>
      </w:pPr>
      <w:del w:id="565" w:author="Tomasz Kwieciński" w:date="2019-04-11T11:34:00Z">
        <w:r w:rsidRPr="00F75127" w:rsidDel="00F75127">
          <w:rPr>
            <w:rStyle w:val="Hipercze"/>
            <w:noProof/>
          </w:rPr>
          <w:delText>6.1.1.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Przygotowanie pisma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174</w:delText>
        </w:r>
      </w:del>
    </w:p>
    <w:p w14:paraId="1C341A63" w14:textId="77777777" w:rsidR="006D2E92" w:rsidDel="00F75127" w:rsidRDefault="006D2E92" w:rsidP="00396B0C">
      <w:pPr>
        <w:pStyle w:val="Spistreci1"/>
        <w:rPr>
          <w:del w:id="566" w:author="Tomasz Kwieciński" w:date="2019-04-11T11:34:00Z"/>
          <w:rFonts w:asciiTheme="minorHAnsi" w:eastAsiaTheme="minorEastAsia" w:hAnsiTheme="minorHAnsi" w:cstheme="minorBidi"/>
          <w:noProof/>
        </w:rPr>
      </w:pPr>
      <w:del w:id="567" w:author="Tomasz Kwieciński" w:date="2019-04-11T11:34:00Z">
        <w:r w:rsidRPr="00F75127" w:rsidDel="00F75127">
          <w:rPr>
            <w:rStyle w:val="Hipercze"/>
            <w:noProof/>
          </w:rPr>
          <w:delText>6.1.2.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Wysłanie wiadomości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180</w:delText>
        </w:r>
      </w:del>
    </w:p>
    <w:p w14:paraId="15E4F7B2" w14:textId="77777777" w:rsidR="006D2E92" w:rsidDel="00F75127" w:rsidRDefault="006D2E92" w:rsidP="00396B0C">
      <w:pPr>
        <w:pStyle w:val="Spistreci1"/>
        <w:rPr>
          <w:del w:id="568" w:author="Tomasz Kwieciński" w:date="2019-04-11T11:34:00Z"/>
          <w:rFonts w:asciiTheme="minorHAnsi" w:eastAsiaTheme="minorEastAsia" w:hAnsiTheme="minorHAnsi" w:cstheme="minorBidi"/>
          <w:noProof/>
        </w:rPr>
      </w:pPr>
      <w:del w:id="569" w:author="Tomasz Kwieciński" w:date="2019-04-11T11:34:00Z">
        <w:r w:rsidRPr="00F75127" w:rsidDel="00F75127">
          <w:rPr>
            <w:rStyle w:val="Hipercze"/>
            <w:noProof/>
          </w:rPr>
          <w:delText>6.1.3.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Zapisywanie wersji roboczych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185</w:delText>
        </w:r>
      </w:del>
    </w:p>
    <w:p w14:paraId="0BFF3631" w14:textId="77777777" w:rsidR="006D2E92" w:rsidDel="00F75127" w:rsidRDefault="006D2E92" w:rsidP="00396B0C">
      <w:pPr>
        <w:pStyle w:val="Spistreci1"/>
        <w:rPr>
          <w:del w:id="570" w:author="Tomasz Kwieciński" w:date="2019-04-11T11:34:00Z"/>
          <w:rFonts w:asciiTheme="minorHAnsi" w:eastAsiaTheme="minorEastAsia" w:hAnsiTheme="minorHAnsi" w:cstheme="minorBidi"/>
          <w:noProof/>
        </w:rPr>
      </w:pPr>
      <w:del w:id="571" w:author="Tomasz Kwieciński" w:date="2019-04-11T11:34:00Z">
        <w:r w:rsidRPr="00F75127" w:rsidDel="00F75127">
          <w:rPr>
            <w:rStyle w:val="Hipercze"/>
            <w:noProof/>
          </w:rPr>
          <w:delText>6.1.4.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Odświeżanie skrzynki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185</w:delText>
        </w:r>
      </w:del>
    </w:p>
    <w:p w14:paraId="58CEB710" w14:textId="77777777" w:rsidR="006D2E92" w:rsidDel="00F75127" w:rsidRDefault="006D2E92" w:rsidP="00396B0C">
      <w:pPr>
        <w:pStyle w:val="Spistreci1"/>
        <w:rPr>
          <w:del w:id="572" w:author="Tomasz Kwieciński" w:date="2019-04-11T11:34:00Z"/>
          <w:rFonts w:asciiTheme="minorHAnsi" w:eastAsiaTheme="minorEastAsia" w:hAnsiTheme="minorHAnsi" w:cstheme="minorBidi"/>
          <w:noProof/>
        </w:rPr>
      </w:pPr>
      <w:del w:id="573" w:author="Tomasz Kwieciński" w:date="2019-04-11T11:34:00Z">
        <w:r w:rsidRPr="00F75127" w:rsidDel="00F75127">
          <w:rPr>
            <w:rStyle w:val="Hipercze"/>
            <w:noProof/>
          </w:rPr>
          <w:delText>6.1.5.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Edytowanie dokumentów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186</w:delText>
        </w:r>
      </w:del>
    </w:p>
    <w:p w14:paraId="0D51C2AC" w14:textId="77777777" w:rsidR="006D2E92" w:rsidDel="00F75127" w:rsidRDefault="006D2E92" w:rsidP="00396B0C">
      <w:pPr>
        <w:pStyle w:val="Spistreci1"/>
        <w:rPr>
          <w:del w:id="574" w:author="Tomasz Kwieciński" w:date="2019-04-11T11:34:00Z"/>
          <w:rFonts w:asciiTheme="minorHAnsi" w:eastAsiaTheme="minorEastAsia" w:hAnsiTheme="minorHAnsi" w:cstheme="minorBidi"/>
          <w:noProof/>
        </w:rPr>
      </w:pPr>
      <w:del w:id="575" w:author="Tomasz Kwieciński" w:date="2019-04-11T11:34:00Z">
        <w:r w:rsidRPr="00F75127" w:rsidDel="00F75127">
          <w:rPr>
            <w:rStyle w:val="Hipercze"/>
            <w:noProof/>
          </w:rPr>
          <w:delText>6.1.6.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Usuwanie dokumentów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187</w:delText>
        </w:r>
      </w:del>
    </w:p>
    <w:p w14:paraId="14A5FC81" w14:textId="77777777" w:rsidR="006D2E92" w:rsidDel="00F75127" w:rsidRDefault="006D2E92" w:rsidP="00396B0C">
      <w:pPr>
        <w:pStyle w:val="Spistreci1"/>
        <w:rPr>
          <w:del w:id="576" w:author="Tomasz Kwieciński" w:date="2019-04-11T11:34:00Z"/>
          <w:rFonts w:asciiTheme="minorHAnsi" w:eastAsiaTheme="minorEastAsia" w:hAnsiTheme="minorHAnsi" w:cstheme="minorBidi"/>
          <w:noProof/>
        </w:rPr>
      </w:pPr>
      <w:del w:id="577" w:author="Tomasz Kwieciński" w:date="2019-04-11T11:34:00Z">
        <w:r w:rsidRPr="00F75127" w:rsidDel="00F75127">
          <w:rPr>
            <w:rStyle w:val="Hipercze"/>
            <w:noProof/>
          </w:rPr>
          <w:delText>6.1.7.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Wysłanie  pisma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187</w:delText>
        </w:r>
      </w:del>
    </w:p>
    <w:p w14:paraId="3ED4A74C" w14:textId="77777777" w:rsidR="006D2E92" w:rsidDel="00F75127" w:rsidRDefault="006D2E92" w:rsidP="00396B0C">
      <w:pPr>
        <w:pStyle w:val="Spistreci1"/>
        <w:rPr>
          <w:del w:id="578" w:author="Tomasz Kwieciński" w:date="2019-04-11T11:34:00Z"/>
          <w:rFonts w:asciiTheme="minorHAnsi" w:eastAsiaTheme="minorEastAsia" w:hAnsiTheme="minorHAnsi" w:cstheme="minorBidi"/>
          <w:noProof/>
        </w:rPr>
      </w:pPr>
      <w:del w:id="579" w:author="Tomasz Kwieciński" w:date="2019-04-11T11:34:00Z">
        <w:r w:rsidRPr="00F75127" w:rsidDel="00F75127">
          <w:rPr>
            <w:rStyle w:val="Hipercze"/>
            <w:noProof/>
          </w:rPr>
          <w:delText>6.1.8.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Nadawanie numeru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198</w:delText>
        </w:r>
      </w:del>
    </w:p>
    <w:p w14:paraId="7F22DE8E" w14:textId="77777777" w:rsidR="006D2E92" w:rsidDel="00F75127" w:rsidRDefault="006D2E92" w:rsidP="00396B0C">
      <w:pPr>
        <w:pStyle w:val="Spistreci1"/>
        <w:rPr>
          <w:del w:id="580" w:author="Tomasz Kwieciński" w:date="2019-04-11T11:34:00Z"/>
          <w:rFonts w:asciiTheme="minorHAnsi" w:eastAsiaTheme="minorEastAsia" w:hAnsiTheme="minorHAnsi" w:cstheme="minorBidi"/>
          <w:noProof/>
        </w:rPr>
      </w:pPr>
      <w:del w:id="581" w:author="Tomasz Kwieciński" w:date="2019-04-11T11:34:00Z">
        <w:r w:rsidRPr="00F75127" w:rsidDel="00F75127">
          <w:rPr>
            <w:rStyle w:val="Hipercze"/>
            <w:noProof/>
          </w:rPr>
          <w:delText>6.1.9.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Weryfikacja podpisu elektronicznego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202</w:delText>
        </w:r>
      </w:del>
    </w:p>
    <w:p w14:paraId="77C0E684" w14:textId="77777777" w:rsidR="006D2E92" w:rsidDel="00F75127" w:rsidRDefault="006D2E92" w:rsidP="00396B0C">
      <w:pPr>
        <w:pStyle w:val="Spistreci1"/>
        <w:rPr>
          <w:del w:id="582" w:author="Tomasz Kwieciński" w:date="2019-04-11T11:34:00Z"/>
          <w:rFonts w:asciiTheme="minorHAnsi" w:eastAsiaTheme="minorEastAsia" w:hAnsiTheme="minorHAnsi" w:cstheme="minorBidi"/>
          <w:noProof/>
        </w:rPr>
      </w:pPr>
      <w:del w:id="583" w:author="Tomasz Kwieciński" w:date="2019-04-11T11:34:00Z">
        <w:r w:rsidRPr="00F75127" w:rsidDel="00F75127">
          <w:rPr>
            <w:rStyle w:val="Hipercze"/>
            <w:noProof/>
          </w:rPr>
          <w:delText>6.1.10.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Odpowiedź na pismo/wiadomość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203</w:delText>
        </w:r>
      </w:del>
    </w:p>
    <w:p w14:paraId="3E585CC0" w14:textId="77777777" w:rsidR="006D2E92" w:rsidDel="00F75127" w:rsidRDefault="006D2E92" w:rsidP="00396B0C">
      <w:pPr>
        <w:pStyle w:val="Spistreci1"/>
        <w:rPr>
          <w:del w:id="584" w:author="Tomasz Kwieciński" w:date="2019-04-11T11:34:00Z"/>
          <w:rFonts w:asciiTheme="minorHAnsi" w:eastAsiaTheme="minorEastAsia" w:hAnsiTheme="minorHAnsi" w:cstheme="minorBidi"/>
          <w:noProof/>
        </w:rPr>
      </w:pPr>
      <w:del w:id="585" w:author="Tomasz Kwieciński" w:date="2019-04-11T11:34:00Z">
        <w:r w:rsidRPr="00F75127" w:rsidDel="00F75127">
          <w:rPr>
            <w:rStyle w:val="Hipercze"/>
            <w:noProof/>
          </w:rPr>
          <w:delText>6.1.11.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Wydruk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204</w:delText>
        </w:r>
      </w:del>
    </w:p>
    <w:p w14:paraId="5EEB02E5" w14:textId="77777777" w:rsidR="006D2E92" w:rsidDel="00F75127" w:rsidRDefault="006D2E92" w:rsidP="00396B0C">
      <w:pPr>
        <w:pStyle w:val="Spistreci1"/>
        <w:rPr>
          <w:del w:id="586" w:author="Tomasz Kwieciński" w:date="2019-04-11T11:34:00Z"/>
          <w:rFonts w:asciiTheme="minorHAnsi" w:eastAsiaTheme="minorEastAsia" w:hAnsiTheme="minorHAnsi" w:cstheme="minorBidi"/>
          <w:noProof/>
        </w:rPr>
      </w:pPr>
      <w:del w:id="587" w:author="Tomasz Kwieciński" w:date="2019-04-11T11:34:00Z">
        <w:r w:rsidRPr="00F75127" w:rsidDel="00F75127">
          <w:rPr>
            <w:rStyle w:val="Hipercze"/>
            <w:noProof/>
          </w:rPr>
          <w:delText>7.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Harmonogram płatności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205</w:delText>
        </w:r>
      </w:del>
    </w:p>
    <w:p w14:paraId="78DB0087" w14:textId="77777777" w:rsidR="006D2E92" w:rsidDel="00F75127" w:rsidRDefault="006D2E92" w:rsidP="00396B0C">
      <w:pPr>
        <w:pStyle w:val="Spistreci1"/>
        <w:rPr>
          <w:del w:id="588" w:author="Tomasz Kwieciński" w:date="2019-04-11T11:34:00Z"/>
          <w:rFonts w:asciiTheme="minorHAnsi" w:eastAsiaTheme="minorEastAsia" w:hAnsiTheme="minorHAnsi" w:cstheme="minorBidi"/>
          <w:noProof/>
        </w:rPr>
      </w:pPr>
      <w:del w:id="589" w:author="Tomasz Kwieciński" w:date="2019-04-11T11:34:00Z">
        <w:r w:rsidRPr="00F75127" w:rsidDel="00F75127">
          <w:rPr>
            <w:rStyle w:val="Hipercze"/>
            <w:noProof/>
          </w:rPr>
          <w:delText>7.1.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Tworzenie i przesłanie harmonogramu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206</w:delText>
        </w:r>
      </w:del>
    </w:p>
    <w:p w14:paraId="04B0261F" w14:textId="77777777" w:rsidR="006D2E92" w:rsidDel="00F75127" w:rsidRDefault="006D2E92" w:rsidP="00396B0C">
      <w:pPr>
        <w:pStyle w:val="Spistreci1"/>
        <w:rPr>
          <w:del w:id="590" w:author="Tomasz Kwieciński" w:date="2019-04-11T11:34:00Z"/>
          <w:rFonts w:asciiTheme="minorHAnsi" w:eastAsiaTheme="minorEastAsia" w:hAnsiTheme="minorHAnsi" w:cstheme="minorBidi"/>
          <w:noProof/>
        </w:rPr>
      </w:pPr>
      <w:del w:id="591" w:author="Tomasz Kwieciński" w:date="2019-04-11T11:34:00Z">
        <w:r w:rsidRPr="00F75127" w:rsidDel="00F75127">
          <w:rPr>
            <w:rStyle w:val="Hipercze"/>
            <w:noProof/>
          </w:rPr>
          <w:delText>7.2.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Ponowne przesłanie harmonogramu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219</w:delText>
        </w:r>
      </w:del>
    </w:p>
    <w:p w14:paraId="74B3161A" w14:textId="77777777" w:rsidR="006D2E92" w:rsidDel="00F75127" w:rsidRDefault="006D2E92" w:rsidP="00396B0C">
      <w:pPr>
        <w:pStyle w:val="Spistreci1"/>
        <w:rPr>
          <w:del w:id="592" w:author="Tomasz Kwieciński" w:date="2019-04-11T11:34:00Z"/>
          <w:rFonts w:asciiTheme="minorHAnsi" w:eastAsiaTheme="minorEastAsia" w:hAnsiTheme="minorHAnsi" w:cstheme="minorBidi"/>
          <w:noProof/>
        </w:rPr>
      </w:pPr>
      <w:del w:id="593" w:author="Tomasz Kwieciński" w:date="2019-04-11T11:34:00Z">
        <w:r w:rsidRPr="00F75127" w:rsidDel="00F75127">
          <w:rPr>
            <w:rStyle w:val="Hipercze"/>
            <w:noProof/>
          </w:rPr>
          <w:delText>7.3.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Wersje harmonogramu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220</w:delText>
        </w:r>
      </w:del>
    </w:p>
    <w:p w14:paraId="1563CF0C" w14:textId="77777777" w:rsidR="006D2E92" w:rsidDel="00F75127" w:rsidRDefault="006D2E92" w:rsidP="00396B0C">
      <w:pPr>
        <w:pStyle w:val="Spistreci1"/>
        <w:rPr>
          <w:del w:id="594" w:author="Tomasz Kwieciński" w:date="2019-04-11T11:34:00Z"/>
          <w:rFonts w:asciiTheme="minorHAnsi" w:eastAsiaTheme="minorEastAsia" w:hAnsiTheme="minorHAnsi" w:cstheme="minorBidi"/>
          <w:noProof/>
        </w:rPr>
      </w:pPr>
      <w:del w:id="595" w:author="Tomasz Kwieciński" w:date="2019-04-11T11:34:00Z">
        <w:r w:rsidRPr="00F75127" w:rsidDel="00F75127">
          <w:rPr>
            <w:rStyle w:val="Hipercze"/>
            <w:noProof/>
          </w:rPr>
          <w:delText>7.4.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Harmonogramy w projektach rozliczanych w formule partnerskiej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220</w:delText>
        </w:r>
      </w:del>
    </w:p>
    <w:p w14:paraId="310AAC8B" w14:textId="77777777" w:rsidR="006D2E92" w:rsidDel="00F75127" w:rsidRDefault="006D2E92" w:rsidP="00396B0C">
      <w:pPr>
        <w:pStyle w:val="Spistreci1"/>
        <w:rPr>
          <w:del w:id="596" w:author="Tomasz Kwieciński" w:date="2019-04-11T11:34:00Z"/>
          <w:rFonts w:asciiTheme="minorHAnsi" w:eastAsiaTheme="minorEastAsia" w:hAnsiTheme="minorHAnsi" w:cstheme="minorBidi"/>
          <w:noProof/>
        </w:rPr>
      </w:pPr>
      <w:del w:id="597" w:author="Tomasz Kwieciński" w:date="2019-04-11T11:34:00Z">
        <w:r w:rsidRPr="00F75127" w:rsidDel="00F75127">
          <w:rPr>
            <w:rStyle w:val="Hipercze"/>
            <w:noProof/>
          </w:rPr>
          <w:lastRenderedPageBreak/>
          <w:delText>7.4.1.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Tworzenie częściowego harmonogramu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222</w:delText>
        </w:r>
      </w:del>
    </w:p>
    <w:p w14:paraId="018A1848" w14:textId="77777777" w:rsidR="006D2E92" w:rsidDel="00F75127" w:rsidRDefault="006D2E92" w:rsidP="00396B0C">
      <w:pPr>
        <w:pStyle w:val="Spistreci1"/>
        <w:rPr>
          <w:del w:id="598" w:author="Tomasz Kwieciński" w:date="2019-04-11T11:34:00Z"/>
          <w:rFonts w:asciiTheme="minorHAnsi" w:eastAsiaTheme="minorEastAsia" w:hAnsiTheme="minorHAnsi" w:cstheme="minorBidi"/>
          <w:noProof/>
        </w:rPr>
      </w:pPr>
      <w:del w:id="599" w:author="Tomasz Kwieciński" w:date="2019-04-11T11:34:00Z">
        <w:r w:rsidRPr="00F75127" w:rsidDel="00F75127">
          <w:rPr>
            <w:rStyle w:val="Hipercze"/>
            <w:noProof/>
          </w:rPr>
          <w:delText>7.4.2.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Przesłanie harmonogramu zbiorczego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222</w:delText>
        </w:r>
      </w:del>
    </w:p>
    <w:p w14:paraId="29D23615" w14:textId="77777777" w:rsidR="006D2E92" w:rsidDel="00F75127" w:rsidRDefault="006D2E92" w:rsidP="00396B0C">
      <w:pPr>
        <w:pStyle w:val="Spistreci1"/>
        <w:rPr>
          <w:del w:id="600" w:author="Tomasz Kwieciński" w:date="2019-04-11T11:34:00Z"/>
          <w:rFonts w:asciiTheme="minorHAnsi" w:eastAsiaTheme="minorEastAsia" w:hAnsiTheme="minorHAnsi" w:cstheme="minorBidi"/>
          <w:noProof/>
        </w:rPr>
      </w:pPr>
      <w:del w:id="601" w:author="Tomasz Kwieciński" w:date="2019-04-11T11:34:00Z">
        <w:r w:rsidRPr="00F75127" w:rsidDel="00F75127">
          <w:rPr>
            <w:rStyle w:val="Hipercze"/>
            <w:noProof/>
          </w:rPr>
          <w:delText>8.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Monitorowanie uczestników projektu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224</w:delText>
        </w:r>
      </w:del>
    </w:p>
    <w:p w14:paraId="007198C1" w14:textId="77777777" w:rsidR="006D2E92" w:rsidDel="00F75127" w:rsidRDefault="006D2E92" w:rsidP="00396B0C">
      <w:pPr>
        <w:pStyle w:val="Spistreci1"/>
        <w:rPr>
          <w:del w:id="602" w:author="Tomasz Kwieciński" w:date="2019-04-11T11:34:00Z"/>
          <w:rFonts w:asciiTheme="minorHAnsi" w:eastAsiaTheme="minorEastAsia" w:hAnsiTheme="minorHAnsi" w:cstheme="minorBidi"/>
          <w:noProof/>
        </w:rPr>
      </w:pPr>
      <w:del w:id="603" w:author="Tomasz Kwieciński" w:date="2019-04-11T11:34:00Z">
        <w:r w:rsidRPr="00F75127" w:rsidDel="00F75127">
          <w:rPr>
            <w:rStyle w:val="Hipercze"/>
            <w:noProof/>
          </w:rPr>
          <w:delText>8.1.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Przygotowanie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225</w:delText>
        </w:r>
      </w:del>
    </w:p>
    <w:p w14:paraId="20FDC9EB" w14:textId="77777777" w:rsidR="006D2E92" w:rsidDel="00F75127" w:rsidRDefault="006D2E92" w:rsidP="00396B0C">
      <w:pPr>
        <w:pStyle w:val="Spistreci1"/>
        <w:rPr>
          <w:del w:id="604" w:author="Tomasz Kwieciński" w:date="2019-04-11T11:34:00Z"/>
          <w:rFonts w:asciiTheme="minorHAnsi" w:eastAsiaTheme="minorEastAsia" w:hAnsiTheme="minorHAnsi" w:cstheme="minorBidi"/>
          <w:noProof/>
        </w:rPr>
      </w:pPr>
      <w:del w:id="605" w:author="Tomasz Kwieciński" w:date="2019-04-11T11:34:00Z">
        <w:r w:rsidRPr="00F75127" w:rsidDel="00F75127">
          <w:rPr>
            <w:rStyle w:val="Hipercze"/>
            <w:noProof/>
          </w:rPr>
          <w:delText>8.1.1.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Informacje o projekcie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226</w:delText>
        </w:r>
      </w:del>
    </w:p>
    <w:p w14:paraId="4337F521" w14:textId="77777777" w:rsidR="006D2E92" w:rsidDel="00F75127" w:rsidRDefault="006D2E92" w:rsidP="00396B0C">
      <w:pPr>
        <w:pStyle w:val="Spistreci1"/>
        <w:rPr>
          <w:del w:id="606" w:author="Tomasz Kwieciński" w:date="2019-04-11T11:34:00Z"/>
          <w:rFonts w:asciiTheme="minorHAnsi" w:eastAsiaTheme="minorEastAsia" w:hAnsiTheme="minorHAnsi" w:cstheme="minorBidi"/>
          <w:noProof/>
        </w:rPr>
      </w:pPr>
      <w:del w:id="607" w:author="Tomasz Kwieciński" w:date="2019-04-11T11:34:00Z">
        <w:r w:rsidRPr="00F75127" w:rsidDel="00F75127">
          <w:rPr>
            <w:rStyle w:val="Hipercze"/>
            <w:noProof/>
          </w:rPr>
          <w:delText>8.1.2.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Dane instytucji otrzymujących wsparcie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228</w:delText>
        </w:r>
      </w:del>
    </w:p>
    <w:p w14:paraId="54C3DBE3" w14:textId="77777777" w:rsidR="006D2E92" w:rsidDel="00F75127" w:rsidRDefault="006D2E92" w:rsidP="00396B0C">
      <w:pPr>
        <w:pStyle w:val="Spistreci1"/>
        <w:rPr>
          <w:del w:id="608" w:author="Tomasz Kwieciński" w:date="2019-04-11T11:34:00Z"/>
          <w:rFonts w:asciiTheme="minorHAnsi" w:eastAsiaTheme="minorEastAsia" w:hAnsiTheme="minorHAnsi" w:cstheme="minorBidi"/>
          <w:noProof/>
        </w:rPr>
      </w:pPr>
      <w:del w:id="609" w:author="Tomasz Kwieciński" w:date="2019-04-11T11:34:00Z">
        <w:r w:rsidRPr="00F75127" w:rsidDel="00F75127">
          <w:rPr>
            <w:rStyle w:val="Hipercze"/>
            <w:noProof/>
          </w:rPr>
          <w:delText>8.1.3.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Dane uczestników otrzymujących wsparcie – indywidualni i pracownicy instytucji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236</w:delText>
        </w:r>
      </w:del>
    </w:p>
    <w:p w14:paraId="78D778B1" w14:textId="77777777" w:rsidR="006D2E92" w:rsidDel="00F75127" w:rsidRDefault="006D2E92" w:rsidP="00396B0C">
      <w:pPr>
        <w:pStyle w:val="Spistreci1"/>
        <w:rPr>
          <w:del w:id="610" w:author="Tomasz Kwieciński" w:date="2019-04-11T11:34:00Z"/>
          <w:rFonts w:asciiTheme="minorHAnsi" w:eastAsiaTheme="minorEastAsia" w:hAnsiTheme="minorHAnsi" w:cstheme="minorBidi"/>
          <w:noProof/>
        </w:rPr>
      </w:pPr>
      <w:del w:id="611" w:author="Tomasz Kwieciński" w:date="2019-04-11T11:34:00Z">
        <w:r w:rsidRPr="00F75127" w:rsidDel="00F75127">
          <w:rPr>
            <w:rStyle w:val="Hipercze"/>
            <w:noProof/>
          </w:rPr>
          <w:delText>8.2.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Zapisywanie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253</w:delText>
        </w:r>
      </w:del>
    </w:p>
    <w:p w14:paraId="7D3E0759" w14:textId="77777777" w:rsidR="006D2E92" w:rsidDel="00F75127" w:rsidRDefault="006D2E92" w:rsidP="00396B0C">
      <w:pPr>
        <w:pStyle w:val="Spistreci1"/>
        <w:rPr>
          <w:del w:id="612" w:author="Tomasz Kwieciński" w:date="2019-04-11T11:34:00Z"/>
          <w:rFonts w:asciiTheme="minorHAnsi" w:eastAsiaTheme="minorEastAsia" w:hAnsiTheme="minorHAnsi" w:cstheme="minorBidi"/>
          <w:noProof/>
        </w:rPr>
      </w:pPr>
      <w:del w:id="613" w:author="Tomasz Kwieciński" w:date="2019-04-11T11:34:00Z">
        <w:r w:rsidRPr="00F75127" w:rsidDel="00F75127">
          <w:rPr>
            <w:rStyle w:val="Hipercze"/>
            <w:noProof/>
          </w:rPr>
          <w:delText>8.3.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Przesyłanie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253</w:delText>
        </w:r>
      </w:del>
    </w:p>
    <w:p w14:paraId="4FACD4A5" w14:textId="77777777" w:rsidR="006D2E92" w:rsidDel="00F75127" w:rsidRDefault="006D2E92" w:rsidP="00396B0C">
      <w:pPr>
        <w:pStyle w:val="Spistreci1"/>
        <w:rPr>
          <w:del w:id="614" w:author="Tomasz Kwieciński" w:date="2019-04-11T11:34:00Z"/>
          <w:rFonts w:asciiTheme="minorHAnsi" w:eastAsiaTheme="minorEastAsia" w:hAnsiTheme="minorHAnsi" w:cstheme="minorBidi"/>
          <w:noProof/>
        </w:rPr>
      </w:pPr>
      <w:del w:id="615" w:author="Tomasz Kwieciński" w:date="2019-04-11T11:34:00Z">
        <w:r w:rsidRPr="00F75127" w:rsidDel="00F75127">
          <w:rPr>
            <w:rStyle w:val="Hipercze"/>
            <w:noProof/>
          </w:rPr>
          <w:delText>8.4.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Ponowne przesłanie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254</w:delText>
        </w:r>
      </w:del>
    </w:p>
    <w:p w14:paraId="3466ACC3" w14:textId="77777777" w:rsidR="006D2E92" w:rsidDel="00F75127" w:rsidRDefault="006D2E92" w:rsidP="00396B0C">
      <w:pPr>
        <w:pStyle w:val="Spistreci1"/>
        <w:rPr>
          <w:del w:id="616" w:author="Tomasz Kwieciński" w:date="2019-04-11T11:34:00Z"/>
          <w:rFonts w:asciiTheme="minorHAnsi" w:eastAsiaTheme="minorEastAsia" w:hAnsiTheme="minorHAnsi" w:cstheme="minorBidi"/>
          <w:noProof/>
        </w:rPr>
      </w:pPr>
      <w:del w:id="617" w:author="Tomasz Kwieciński" w:date="2019-04-11T11:34:00Z">
        <w:r w:rsidRPr="00F75127" w:rsidDel="00F75127">
          <w:rPr>
            <w:rStyle w:val="Hipercze"/>
            <w:noProof/>
          </w:rPr>
          <w:delText>8.5.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Obsługa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254</w:delText>
        </w:r>
      </w:del>
    </w:p>
    <w:p w14:paraId="61FE811D" w14:textId="77777777" w:rsidR="006D2E92" w:rsidDel="00F75127" w:rsidRDefault="006D2E92" w:rsidP="00396B0C">
      <w:pPr>
        <w:pStyle w:val="Spistreci1"/>
        <w:rPr>
          <w:del w:id="618" w:author="Tomasz Kwieciński" w:date="2019-04-11T11:34:00Z"/>
          <w:rFonts w:asciiTheme="minorHAnsi" w:eastAsiaTheme="minorEastAsia" w:hAnsiTheme="minorHAnsi" w:cstheme="minorBidi"/>
          <w:noProof/>
        </w:rPr>
      </w:pPr>
      <w:del w:id="619" w:author="Tomasz Kwieciński" w:date="2019-04-11T11:34:00Z">
        <w:r w:rsidRPr="00F75127" w:rsidDel="00F75127">
          <w:rPr>
            <w:rStyle w:val="Hipercze"/>
            <w:noProof/>
          </w:rPr>
          <w:delText>8.5.1.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Edycja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254</w:delText>
        </w:r>
      </w:del>
    </w:p>
    <w:p w14:paraId="7BAC324A" w14:textId="77777777" w:rsidR="006D2E92" w:rsidDel="00F75127" w:rsidRDefault="006D2E92" w:rsidP="00396B0C">
      <w:pPr>
        <w:pStyle w:val="Spistreci1"/>
        <w:rPr>
          <w:del w:id="620" w:author="Tomasz Kwieciński" w:date="2019-04-11T11:34:00Z"/>
          <w:rFonts w:asciiTheme="minorHAnsi" w:eastAsiaTheme="minorEastAsia" w:hAnsiTheme="minorHAnsi" w:cstheme="minorBidi"/>
          <w:noProof/>
        </w:rPr>
      </w:pPr>
      <w:del w:id="621" w:author="Tomasz Kwieciński" w:date="2019-04-11T11:34:00Z">
        <w:r w:rsidRPr="00F75127" w:rsidDel="00F75127">
          <w:rPr>
            <w:rStyle w:val="Hipercze"/>
            <w:noProof/>
          </w:rPr>
          <w:delText>8.5.2.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Usuwanie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255</w:delText>
        </w:r>
      </w:del>
    </w:p>
    <w:p w14:paraId="18122B49" w14:textId="77777777" w:rsidR="006D2E92" w:rsidDel="00F75127" w:rsidRDefault="006D2E92" w:rsidP="00396B0C">
      <w:pPr>
        <w:pStyle w:val="Spistreci1"/>
        <w:rPr>
          <w:del w:id="622" w:author="Tomasz Kwieciński" w:date="2019-04-11T11:34:00Z"/>
          <w:rFonts w:asciiTheme="minorHAnsi" w:eastAsiaTheme="minorEastAsia" w:hAnsiTheme="minorHAnsi" w:cstheme="minorBidi"/>
          <w:noProof/>
        </w:rPr>
      </w:pPr>
      <w:del w:id="623" w:author="Tomasz Kwieciński" w:date="2019-04-11T11:34:00Z">
        <w:r w:rsidRPr="00F75127" w:rsidDel="00F75127">
          <w:rPr>
            <w:rStyle w:val="Hipercze"/>
            <w:noProof/>
          </w:rPr>
          <w:delText>8.5.3.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Podgląd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256</w:delText>
        </w:r>
      </w:del>
    </w:p>
    <w:p w14:paraId="0C13404D" w14:textId="77777777" w:rsidR="006D2E92" w:rsidDel="00F75127" w:rsidRDefault="006D2E92" w:rsidP="00396B0C">
      <w:pPr>
        <w:pStyle w:val="Spistreci1"/>
        <w:rPr>
          <w:del w:id="624" w:author="Tomasz Kwieciński" w:date="2019-04-11T11:34:00Z"/>
          <w:rFonts w:asciiTheme="minorHAnsi" w:eastAsiaTheme="minorEastAsia" w:hAnsiTheme="minorHAnsi" w:cstheme="minorBidi"/>
          <w:noProof/>
        </w:rPr>
      </w:pPr>
      <w:del w:id="625" w:author="Tomasz Kwieciński" w:date="2019-04-11T11:34:00Z">
        <w:r w:rsidRPr="00F75127" w:rsidDel="00F75127">
          <w:rPr>
            <w:rStyle w:val="Hipercze"/>
            <w:noProof/>
          </w:rPr>
          <w:delText>8.5.4.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Eksport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257</w:delText>
        </w:r>
      </w:del>
    </w:p>
    <w:p w14:paraId="599686F7" w14:textId="77777777" w:rsidR="006D2E92" w:rsidDel="00F75127" w:rsidRDefault="006D2E92" w:rsidP="00396B0C">
      <w:pPr>
        <w:pStyle w:val="Spistreci1"/>
        <w:rPr>
          <w:del w:id="626" w:author="Tomasz Kwieciński" w:date="2019-04-11T11:34:00Z"/>
          <w:rFonts w:asciiTheme="minorHAnsi" w:eastAsiaTheme="minorEastAsia" w:hAnsiTheme="minorHAnsi" w:cstheme="minorBidi"/>
          <w:noProof/>
        </w:rPr>
      </w:pPr>
      <w:del w:id="627" w:author="Tomasz Kwieciński" w:date="2019-04-11T11:34:00Z">
        <w:r w:rsidRPr="00F75127" w:rsidDel="00F75127">
          <w:rPr>
            <w:rStyle w:val="Hipercze"/>
            <w:noProof/>
          </w:rPr>
          <w:delText>8.5.5.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Import danych z pliku .csv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259</w:delText>
        </w:r>
      </w:del>
    </w:p>
    <w:p w14:paraId="7EC48605" w14:textId="77777777" w:rsidR="006D2E92" w:rsidDel="00F75127" w:rsidRDefault="006D2E92" w:rsidP="00396B0C">
      <w:pPr>
        <w:pStyle w:val="Spistreci1"/>
        <w:rPr>
          <w:del w:id="628" w:author="Tomasz Kwieciński" w:date="2019-04-11T11:34:00Z"/>
          <w:rFonts w:asciiTheme="minorHAnsi" w:eastAsiaTheme="minorEastAsia" w:hAnsiTheme="minorHAnsi" w:cstheme="minorBidi"/>
          <w:noProof/>
        </w:rPr>
      </w:pPr>
      <w:del w:id="629" w:author="Tomasz Kwieciński" w:date="2019-04-11T11:34:00Z">
        <w:r w:rsidRPr="00F75127" w:rsidDel="00F75127">
          <w:rPr>
            <w:rStyle w:val="Hipercze"/>
            <w:noProof/>
          </w:rPr>
          <w:delText>8.5.6.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Filtrowanie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259</w:delText>
        </w:r>
      </w:del>
    </w:p>
    <w:p w14:paraId="54567B48" w14:textId="77777777" w:rsidR="006D2E92" w:rsidDel="00F75127" w:rsidRDefault="006D2E92" w:rsidP="00396B0C">
      <w:pPr>
        <w:pStyle w:val="Spistreci1"/>
        <w:rPr>
          <w:del w:id="630" w:author="Tomasz Kwieciński" w:date="2019-04-11T11:34:00Z"/>
          <w:rFonts w:asciiTheme="minorHAnsi" w:eastAsiaTheme="minorEastAsia" w:hAnsiTheme="minorHAnsi" w:cstheme="minorBidi"/>
          <w:noProof/>
        </w:rPr>
      </w:pPr>
      <w:del w:id="631" w:author="Tomasz Kwieciński" w:date="2019-04-11T11:34:00Z">
        <w:r w:rsidRPr="00F75127" w:rsidDel="00F75127">
          <w:rPr>
            <w:rStyle w:val="Hipercze"/>
            <w:noProof/>
          </w:rPr>
          <w:delText>8.5.7.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Wysyłanie wiadomości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262</w:delText>
        </w:r>
      </w:del>
    </w:p>
    <w:p w14:paraId="14C4509A" w14:textId="77777777" w:rsidR="006D2E92" w:rsidDel="00F75127" w:rsidRDefault="006D2E92" w:rsidP="00396B0C">
      <w:pPr>
        <w:pStyle w:val="Spistreci1"/>
        <w:rPr>
          <w:del w:id="632" w:author="Tomasz Kwieciński" w:date="2019-04-11T11:34:00Z"/>
          <w:rFonts w:asciiTheme="minorHAnsi" w:eastAsiaTheme="minorEastAsia" w:hAnsiTheme="minorHAnsi" w:cstheme="minorBidi"/>
          <w:noProof/>
        </w:rPr>
      </w:pPr>
      <w:del w:id="633" w:author="Tomasz Kwieciński" w:date="2019-04-11T11:34:00Z">
        <w:r w:rsidRPr="00F75127" w:rsidDel="00F75127">
          <w:rPr>
            <w:rStyle w:val="Hipercze"/>
            <w:noProof/>
          </w:rPr>
          <w:delText>9.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Zamówienia publiczne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263</w:delText>
        </w:r>
      </w:del>
    </w:p>
    <w:p w14:paraId="4A54D672" w14:textId="77777777" w:rsidR="006D2E92" w:rsidDel="00F75127" w:rsidRDefault="006D2E92" w:rsidP="00396B0C">
      <w:pPr>
        <w:pStyle w:val="Spistreci1"/>
        <w:rPr>
          <w:del w:id="634" w:author="Tomasz Kwieciński" w:date="2019-04-11T11:34:00Z"/>
          <w:rFonts w:asciiTheme="minorHAnsi" w:eastAsiaTheme="minorEastAsia" w:hAnsiTheme="minorHAnsi" w:cstheme="minorBidi"/>
          <w:noProof/>
        </w:rPr>
      </w:pPr>
      <w:del w:id="635" w:author="Tomasz Kwieciński" w:date="2019-04-11T11:34:00Z">
        <w:r w:rsidRPr="00F75127" w:rsidDel="00F75127">
          <w:rPr>
            <w:rStyle w:val="Hipercze"/>
            <w:noProof/>
          </w:rPr>
          <w:delText>9.1.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Ekran główny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264</w:delText>
        </w:r>
      </w:del>
    </w:p>
    <w:p w14:paraId="33B3BD97" w14:textId="77777777" w:rsidR="006D2E92" w:rsidDel="00F75127" w:rsidRDefault="006D2E92" w:rsidP="00396B0C">
      <w:pPr>
        <w:pStyle w:val="Spistreci1"/>
        <w:rPr>
          <w:del w:id="636" w:author="Tomasz Kwieciński" w:date="2019-04-11T11:34:00Z"/>
          <w:rFonts w:asciiTheme="minorHAnsi" w:eastAsiaTheme="minorEastAsia" w:hAnsiTheme="minorHAnsi" w:cstheme="minorBidi"/>
          <w:noProof/>
        </w:rPr>
      </w:pPr>
      <w:del w:id="637" w:author="Tomasz Kwieciński" w:date="2019-04-11T11:34:00Z">
        <w:r w:rsidRPr="00F75127" w:rsidDel="00F75127">
          <w:rPr>
            <w:rStyle w:val="Hipercze"/>
            <w:noProof/>
          </w:rPr>
          <w:delText>9.1.1.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Lista zamówień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264</w:delText>
        </w:r>
      </w:del>
    </w:p>
    <w:p w14:paraId="117D0C18" w14:textId="77777777" w:rsidR="006D2E92" w:rsidDel="00F75127" w:rsidRDefault="006D2E92" w:rsidP="00396B0C">
      <w:pPr>
        <w:pStyle w:val="Spistreci1"/>
        <w:rPr>
          <w:del w:id="638" w:author="Tomasz Kwieciński" w:date="2019-04-11T11:34:00Z"/>
          <w:rFonts w:asciiTheme="minorHAnsi" w:eastAsiaTheme="minorEastAsia" w:hAnsiTheme="minorHAnsi" w:cstheme="minorBidi"/>
          <w:noProof/>
        </w:rPr>
      </w:pPr>
      <w:del w:id="639" w:author="Tomasz Kwieciński" w:date="2019-04-11T11:34:00Z">
        <w:r w:rsidRPr="00F75127" w:rsidDel="00F75127">
          <w:rPr>
            <w:rStyle w:val="Hipercze"/>
            <w:noProof/>
          </w:rPr>
          <w:delText>9.1.2.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Informacje o zamówieniu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265</w:delText>
        </w:r>
      </w:del>
    </w:p>
    <w:p w14:paraId="0545BE14" w14:textId="77777777" w:rsidR="006D2E92" w:rsidDel="00F75127" w:rsidRDefault="006D2E92" w:rsidP="00396B0C">
      <w:pPr>
        <w:pStyle w:val="Spistreci1"/>
        <w:rPr>
          <w:del w:id="640" w:author="Tomasz Kwieciński" w:date="2019-04-11T11:34:00Z"/>
          <w:rFonts w:asciiTheme="minorHAnsi" w:eastAsiaTheme="minorEastAsia" w:hAnsiTheme="minorHAnsi" w:cstheme="minorBidi"/>
          <w:noProof/>
        </w:rPr>
      </w:pPr>
      <w:del w:id="641" w:author="Tomasz Kwieciński" w:date="2019-04-11T11:34:00Z">
        <w:r w:rsidRPr="00F75127" w:rsidDel="00F75127">
          <w:rPr>
            <w:rStyle w:val="Hipercze"/>
            <w:noProof/>
          </w:rPr>
          <w:lastRenderedPageBreak/>
          <w:delText>9.1.3.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Informacje o kontrakcie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268</w:delText>
        </w:r>
      </w:del>
    </w:p>
    <w:p w14:paraId="5F99B212" w14:textId="77777777" w:rsidR="006D2E92" w:rsidDel="00F75127" w:rsidRDefault="006D2E92" w:rsidP="00396B0C">
      <w:pPr>
        <w:pStyle w:val="Spistreci1"/>
        <w:rPr>
          <w:del w:id="642" w:author="Tomasz Kwieciński" w:date="2019-04-11T11:34:00Z"/>
          <w:rFonts w:asciiTheme="minorHAnsi" w:eastAsiaTheme="minorEastAsia" w:hAnsiTheme="minorHAnsi" w:cstheme="minorBidi"/>
          <w:noProof/>
        </w:rPr>
      </w:pPr>
      <w:del w:id="643" w:author="Tomasz Kwieciński" w:date="2019-04-11T11:34:00Z">
        <w:r w:rsidRPr="00F75127" w:rsidDel="00F75127">
          <w:rPr>
            <w:rStyle w:val="Hipercze"/>
            <w:noProof/>
          </w:rPr>
          <w:delText>9.2.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Przesłanie informacji o zamówieniu/kontrakcie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271</w:delText>
        </w:r>
      </w:del>
    </w:p>
    <w:p w14:paraId="26514E35" w14:textId="77777777" w:rsidR="006D2E92" w:rsidDel="00F75127" w:rsidRDefault="006D2E92" w:rsidP="00396B0C">
      <w:pPr>
        <w:pStyle w:val="Spistreci1"/>
        <w:rPr>
          <w:del w:id="644" w:author="Tomasz Kwieciński" w:date="2019-04-11T11:34:00Z"/>
          <w:rFonts w:asciiTheme="minorHAnsi" w:eastAsiaTheme="minorEastAsia" w:hAnsiTheme="minorHAnsi" w:cstheme="minorBidi"/>
          <w:noProof/>
        </w:rPr>
      </w:pPr>
      <w:del w:id="645" w:author="Tomasz Kwieciński" w:date="2019-04-11T11:34:00Z">
        <w:r w:rsidRPr="00F75127" w:rsidDel="00F75127">
          <w:rPr>
            <w:rStyle w:val="Hipercze"/>
            <w:noProof/>
          </w:rPr>
          <w:delText>9.3.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Ponowne przesłanie informacji o zamówieniu/kontrakcie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278</w:delText>
        </w:r>
      </w:del>
    </w:p>
    <w:p w14:paraId="18320FCA" w14:textId="77777777" w:rsidR="006D2E92" w:rsidDel="00F75127" w:rsidRDefault="006D2E92" w:rsidP="00396B0C">
      <w:pPr>
        <w:pStyle w:val="Spistreci1"/>
        <w:rPr>
          <w:del w:id="646" w:author="Tomasz Kwieciński" w:date="2019-04-11T11:34:00Z"/>
          <w:rFonts w:asciiTheme="minorHAnsi" w:eastAsiaTheme="minorEastAsia" w:hAnsiTheme="minorHAnsi" w:cstheme="minorBidi"/>
          <w:noProof/>
        </w:rPr>
      </w:pPr>
      <w:del w:id="647" w:author="Tomasz Kwieciński" w:date="2019-04-11T11:34:00Z">
        <w:r w:rsidRPr="00F75127" w:rsidDel="00F75127">
          <w:rPr>
            <w:rStyle w:val="Hipercze"/>
            <w:noProof/>
          </w:rPr>
          <w:delText>9.4.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Filtrowanie danych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280</w:delText>
        </w:r>
      </w:del>
    </w:p>
    <w:p w14:paraId="53946544" w14:textId="77777777" w:rsidR="006D2E92" w:rsidDel="00F75127" w:rsidRDefault="006D2E92" w:rsidP="00396B0C">
      <w:pPr>
        <w:pStyle w:val="Spistreci1"/>
        <w:rPr>
          <w:del w:id="648" w:author="Tomasz Kwieciński" w:date="2019-04-11T11:34:00Z"/>
          <w:rFonts w:asciiTheme="minorHAnsi" w:eastAsiaTheme="minorEastAsia" w:hAnsiTheme="minorHAnsi" w:cstheme="minorBidi"/>
          <w:noProof/>
        </w:rPr>
      </w:pPr>
      <w:del w:id="649" w:author="Tomasz Kwieciński" w:date="2019-04-11T11:34:00Z">
        <w:r w:rsidRPr="00F75127" w:rsidDel="00F75127">
          <w:rPr>
            <w:rStyle w:val="Hipercze"/>
            <w:noProof/>
          </w:rPr>
          <w:delText>9.5.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Wysyłanie wiadomości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283</w:delText>
        </w:r>
      </w:del>
    </w:p>
    <w:p w14:paraId="7EFDB3F9" w14:textId="77777777" w:rsidR="006D2E92" w:rsidDel="00F75127" w:rsidRDefault="006D2E92" w:rsidP="00396B0C">
      <w:pPr>
        <w:pStyle w:val="Spistreci1"/>
        <w:rPr>
          <w:del w:id="650" w:author="Tomasz Kwieciński" w:date="2019-04-11T11:34:00Z"/>
          <w:rFonts w:asciiTheme="minorHAnsi" w:eastAsiaTheme="minorEastAsia" w:hAnsiTheme="minorHAnsi" w:cstheme="minorBidi"/>
          <w:noProof/>
        </w:rPr>
      </w:pPr>
      <w:del w:id="651" w:author="Tomasz Kwieciński" w:date="2019-04-11T11:34:00Z">
        <w:r w:rsidRPr="00F75127" w:rsidDel="00F75127">
          <w:rPr>
            <w:rStyle w:val="Hipercze"/>
            <w:noProof/>
          </w:rPr>
          <w:delText>10.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Baza personelu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284</w:delText>
        </w:r>
      </w:del>
    </w:p>
    <w:p w14:paraId="65EE423A" w14:textId="77777777" w:rsidR="006D2E92" w:rsidDel="00F75127" w:rsidRDefault="006D2E92" w:rsidP="00396B0C">
      <w:pPr>
        <w:pStyle w:val="Spistreci1"/>
        <w:rPr>
          <w:del w:id="652" w:author="Tomasz Kwieciński" w:date="2019-04-11T11:34:00Z"/>
          <w:rFonts w:asciiTheme="minorHAnsi" w:eastAsiaTheme="minorEastAsia" w:hAnsiTheme="minorHAnsi" w:cstheme="minorBidi"/>
          <w:noProof/>
        </w:rPr>
      </w:pPr>
      <w:del w:id="653" w:author="Tomasz Kwieciński" w:date="2019-04-11T11:34:00Z">
        <w:r w:rsidRPr="00F75127" w:rsidDel="00F75127">
          <w:rPr>
            <w:rStyle w:val="Hipercze"/>
            <w:noProof/>
          </w:rPr>
          <w:delText>10.1.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Ekran główny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284</w:delText>
        </w:r>
      </w:del>
    </w:p>
    <w:p w14:paraId="006FA522" w14:textId="77777777" w:rsidR="006D2E92" w:rsidDel="00F75127" w:rsidRDefault="006D2E92" w:rsidP="00396B0C">
      <w:pPr>
        <w:pStyle w:val="Spistreci1"/>
        <w:rPr>
          <w:del w:id="654" w:author="Tomasz Kwieciński" w:date="2019-04-11T11:34:00Z"/>
          <w:rFonts w:asciiTheme="minorHAnsi" w:eastAsiaTheme="minorEastAsia" w:hAnsiTheme="minorHAnsi" w:cstheme="minorBidi"/>
          <w:noProof/>
        </w:rPr>
      </w:pPr>
      <w:del w:id="655" w:author="Tomasz Kwieciński" w:date="2019-04-11T11:34:00Z">
        <w:r w:rsidRPr="00F75127" w:rsidDel="00F75127">
          <w:rPr>
            <w:rStyle w:val="Hipercze"/>
            <w:noProof/>
          </w:rPr>
          <w:delText>10.2.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Personel projektu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285</w:delText>
        </w:r>
      </w:del>
    </w:p>
    <w:p w14:paraId="561EB8B5" w14:textId="77777777" w:rsidR="006D2E92" w:rsidDel="00F75127" w:rsidRDefault="006D2E92" w:rsidP="00396B0C">
      <w:pPr>
        <w:pStyle w:val="Spistreci1"/>
        <w:rPr>
          <w:del w:id="656" w:author="Tomasz Kwieciński" w:date="2019-04-11T11:34:00Z"/>
          <w:rFonts w:asciiTheme="minorHAnsi" w:eastAsiaTheme="minorEastAsia" w:hAnsiTheme="minorHAnsi" w:cstheme="minorBidi"/>
          <w:noProof/>
        </w:rPr>
      </w:pPr>
      <w:del w:id="657" w:author="Tomasz Kwieciński" w:date="2019-04-11T11:34:00Z">
        <w:r w:rsidRPr="00F75127" w:rsidDel="00F75127">
          <w:rPr>
            <w:rStyle w:val="Hipercze"/>
            <w:noProof/>
          </w:rPr>
          <w:delText>10.3.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Czas pracy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294</w:delText>
        </w:r>
      </w:del>
    </w:p>
    <w:p w14:paraId="73A0C9CC" w14:textId="77777777" w:rsidR="006D2E92" w:rsidDel="00F75127" w:rsidRDefault="006D2E92" w:rsidP="00396B0C">
      <w:pPr>
        <w:pStyle w:val="Spistreci1"/>
        <w:rPr>
          <w:del w:id="658" w:author="Tomasz Kwieciński" w:date="2019-04-11T11:34:00Z"/>
          <w:rFonts w:asciiTheme="minorHAnsi" w:eastAsiaTheme="minorEastAsia" w:hAnsiTheme="minorHAnsi" w:cstheme="minorBidi"/>
          <w:noProof/>
        </w:rPr>
      </w:pPr>
      <w:del w:id="659" w:author="Tomasz Kwieciński" w:date="2019-04-11T11:34:00Z">
        <w:r w:rsidRPr="00F75127" w:rsidDel="00F75127">
          <w:rPr>
            <w:rStyle w:val="Hipercze"/>
            <w:noProof/>
          </w:rPr>
          <w:delText>10.3.1.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Przesłanie informacji o personelu i planowanym czasie pracy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301</w:delText>
        </w:r>
      </w:del>
    </w:p>
    <w:p w14:paraId="7A6A9ECD" w14:textId="77777777" w:rsidR="006D2E92" w:rsidDel="00F75127" w:rsidRDefault="006D2E92" w:rsidP="00396B0C">
      <w:pPr>
        <w:pStyle w:val="Spistreci1"/>
        <w:rPr>
          <w:del w:id="660" w:author="Tomasz Kwieciński" w:date="2019-04-11T11:34:00Z"/>
          <w:rFonts w:asciiTheme="minorHAnsi" w:eastAsiaTheme="minorEastAsia" w:hAnsiTheme="minorHAnsi" w:cstheme="minorBidi"/>
          <w:noProof/>
        </w:rPr>
      </w:pPr>
      <w:del w:id="661" w:author="Tomasz Kwieciński" w:date="2019-04-11T11:34:00Z">
        <w:r w:rsidRPr="00F75127" w:rsidDel="00F75127">
          <w:rPr>
            <w:rStyle w:val="Hipercze"/>
            <w:noProof/>
          </w:rPr>
          <w:delText>10.4.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Ponowne przesłanie informacji o personelu/czasie pracy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303</w:delText>
        </w:r>
      </w:del>
    </w:p>
    <w:p w14:paraId="675B1CE0" w14:textId="77777777" w:rsidR="006D2E92" w:rsidDel="00F75127" w:rsidRDefault="006D2E92" w:rsidP="00396B0C">
      <w:pPr>
        <w:pStyle w:val="Spistreci1"/>
        <w:rPr>
          <w:del w:id="662" w:author="Tomasz Kwieciński" w:date="2019-04-11T11:34:00Z"/>
          <w:rFonts w:asciiTheme="minorHAnsi" w:eastAsiaTheme="minorEastAsia" w:hAnsiTheme="minorHAnsi" w:cstheme="minorBidi"/>
          <w:noProof/>
        </w:rPr>
      </w:pPr>
      <w:del w:id="663" w:author="Tomasz Kwieciński" w:date="2019-04-11T11:34:00Z">
        <w:r w:rsidRPr="00F75127" w:rsidDel="00F75127">
          <w:rPr>
            <w:rStyle w:val="Hipercze"/>
            <w:noProof/>
          </w:rPr>
          <w:delText>10.5.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Filtrowanie danych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303</w:delText>
        </w:r>
      </w:del>
    </w:p>
    <w:p w14:paraId="2D6FA7B3" w14:textId="77777777" w:rsidR="006D2E92" w:rsidDel="00F75127" w:rsidRDefault="006D2E92" w:rsidP="00396B0C">
      <w:pPr>
        <w:pStyle w:val="Spistreci1"/>
        <w:rPr>
          <w:del w:id="664" w:author="Tomasz Kwieciński" w:date="2019-04-11T11:34:00Z"/>
          <w:rFonts w:asciiTheme="minorHAnsi" w:eastAsiaTheme="minorEastAsia" w:hAnsiTheme="minorHAnsi" w:cstheme="minorBidi"/>
          <w:noProof/>
        </w:rPr>
      </w:pPr>
      <w:del w:id="665" w:author="Tomasz Kwieciński" w:date="2019-04-11T11:34:00Z">
        <w:r w:rsidRPr="00F75127" w:rsidDel="00F75127">
          <w:rPr>
            <w:rStyle w:val="Hipercze"/>
            <w:noProof/>
          </w:rPr>
          <w:delText>10.6.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Baza personelu – w projektach rozliczanych w formule partnerskiej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306</w:delText>
        </w:r>
      </w:del>
    </w:p>
    <w:p w14:paraId="2F814E34" w14:textId="77777777" w:rsidR="006D2E92" w:rsidDel="00F75127" w:rsidRDefault="006D2E92" w:rsidP="00396B0C">
      <w:pPr>
        <w:pStyle w:val="Spistreci1"/>
        <w:rPr>
          <w:del w:id="666" w:author="Tomasz Kwieciński" w:date="2019-04-11T11:34:00Z"/>
          <w:rFonts w:asciiTheme="minorHAnsi" w:eastAsiaTheme="minorEastAsia" w:hAnsiTheme="minorHAnsi" w:cstheme="minorBidi"/>
          <w:noProof/>
        </w:rPr>
      </w:pPr>
      <w:del w:id="667" w:author="Tomasz Kwieciński" w:date="2019-04-11T11:34:00Z">
        <w:r w:rsidRPr="00F75127" w:rsidDel="00F75127">
          <w:rPr>
            <w:rStyle w:val="Hipercze"/>
            <w:noProof/>
          </w:rPr>
          <w:delText>11.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Monitorowanie IF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307</w:delText>
        </w:r>
      </w:del>
    </w:p>
    <w:p w14:paraId="0EA1E202" w14:textId="77777777" w:rsidR="006D2E92" w:rsidDel="00F75127" w:rsidRDefault="006D2E92" w:rsidP="00396B0C">
      <w:pPr>
        <w:pStyle w:val="Spistreci1"/>
        <w:rPr>
          <w:del w:id="668" w:author="Tomasz Kwieciński" w:date="2019-04-11T11:34:00Z"/>
          <w:rFonts w:asciiTheme="minorHAnsi" w:eastAsiaTheme="minorEastAsia" w:hAnsiTheme="minorHAnsi" w:cstheme="minorBidi"/>
          <w:noProof/>
        </w:rPr>
      </w:pPr>
      <w:del w:id="669" w:author="Tomasz Kwieciński" w:date="2019-04-11T11:34:00Z">
        <w:r w:rsidRPr="00F75127" w:rsidDel="00F75127">
          <w:rPr>
            <w:rStyle w:val="Hipercze"/>
            <w:noProof/>
          </w:rPr>
          <w:delText>11.1.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Przygotowanie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307</w:delText>
        </w:r>
      </w:del>
    </w:p>
    <w:p w14:paraId="73681448" w14:textId="77777777" w:rsidR="006D2E92" w:rsidDel="00F75127" w:rsidRDefault="006D2E92" w:rsidP="00396B0C">
      <w:pPr>
        <w:pStyle w:val="Spistreci1"/>
        <w:rPr>
          <w:del w:id="670" w:author="Tomasz Kwieciński" w:date="2019-04-11T11:34:00Z"/>
          <w:rFonts w:asciiTheme="minorHAnsi" w:eastAsiaTheme="minorEastAsia" w:hAnsiTheme="minorHAnsi" w:cstheme="minorBidi"/>
          <w:noProof/>
        </w:rPr>
      </w:pPr>
      <w:del w:id="671" w:author="Tomasz Kwieciński" w:date="2019-04-11T11:34:00Z">
        <w:r w:rsidRPr="00F75127" w:rsidDel="00F75127">
          <w:rPr>
            <w:rStyle w:val="Hipercze"/>
            <w:noProof/>
          </w:rPr>
          <w:delText>11.1.1.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Informacje o projekcie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309</w:delText>
        </w:r>
      </w:del>
    </w:p>
    <w:p w14:paraId="7ADEF8C7" w14:textId="77777777" w:rsidR="006D2E92" w:rsidDel="00F75127" w:rsidRDefault="006D2E92" w:rsidP="00396B0C">
      <w:pPr>
        <w:pStyle w:val="Spistreci1"/>
        <w:rPr>
          <w:del w:id="672" w:author="Tomasz Kwieciński" w:date="2019-04-11T11:34:00Z"/>
          <w:rFonts w:asciiTheme="minorHAnsi" w:eastAsiaTheme="minorEastAsia" w:hAnsiTheme="minorHAnsi" w:cstheme="minorBidi"/>
          <w:noProof/>
        </w:rPr>
      </w:pPr>
      <w:del w:id="673" w:author="Tomasz Kwieciński" w:date="2019-04-11T11:34:00Z">
        <w:r w:rsidRPr="00F75127" w:rsidDel="00F75127">
          <w:rPr>
            <w:rStyle w:val="Hipercze"/>
            <w:noProof/>
          </w:rPr>
          <w:delText>11.1.2.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Środki wypłacone pośrednikom finansowym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311</w:delText>
        </w:r>
      </w:del>
    </w:p>
    <w:p w14:paraId="56FAD66A" w14:textId="77777777" w:rsidR="006D2E92" w:rsidDel="00F75127" w:rsidRDefault="006D2E92" w:rsidP="00396B0C">
      <w:pPr>
        <w:pStyle w:val="Spistreci1"/>
        <w:rPr>
          <w:del w:id="674" w:author="Tomasz Kwieciński" w:date="2019-04-11T11:34:00Z"/>
          <w:rFonts w:asciiTheme="minorHAnsi" w:eastAsiaTheme="minorEastAsia" w:hAnsiTheme="minorHAnsi" w:cstheme="minorBidi"/>
          <w:noProof/>
        </w:rPr>
      </w:pPr>
      <w:del w:id="675" w:author="Tomasz Kwieciński" w:date="2019-04-11T11:34:00Z">
        <w:r w:rsidRPr="00F75127" w:rsidDel="00F75127">
          <w:rPr>
            <w:rStyle w:val="Hipercze"/>
            <w:noProof/>
          </w:rPr>
          <w:delText>11.1.3.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Środki zaangażowane w ramach umów z ostatecznymi odbiorcami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314</w:delText>
        </w:r>
      </w:del>
    </w:p>
    <w:p w14:paraId="70007E8A" w14:textId="77777777" w:rsidR="006D2E92" w:rsidDel="00F75127" w:rsidRDefault="006D2E92" w:rsidP="00396B0C">
      <w:pPr>
        <w:pStyle w:val="Spistreci1"/>
        <w:rPr>
          <w:del w:id="676" w:author="Tomasz Kwieciński" w:date="2019-04-11T11:34:00Z"/>
          <w:rFonts w:asciiTheme="minorHAnsi" w:eastAsiaTheme="minorEastAsia" w:hAnsiTheme="minorHAnsi" w:cstheme="minorBidi"/>
          <w:noProof/>
        </w:rPr>
      </w:pPr>
      <w:del w:id="677" w:author="Tomasz Kwieciński" w:date="2019-04-11T11:34:00Z">
        <w:r w:rsidRPr="00F75127" w:rsidDel="00F75127">
          <w:rPr>
            <w:rStyle w:val="Hipercze"/>
            <w:noProof/>
          </w:rPr>
          <w:delText>11.2.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Zapisywanie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320</w:delText>
        </w:r>
      </w:del>
    </w:p>
    <w:p w14:paraId="5E0372C3" w14:textId="77777777" w:rsidR="006D2E92" w:rsidDel="00F75127" w:rsidRDefault="006D2E92" w:rsidP="00396B0C">
      <w:pPr>
        <w:pStyle w:val="Spistreci1"/>
        <w:rPr>
          <w:del w:id="678" w:author="Tomasz Kwieciński" w:date="2019-04-11T11:34:00Z"/>
          <w:rFonts w:asciiTheme="minorHAnsi" w:eastAsiaTheme="minorEastAsia" w:hAnsiTheme="minorHAnsi" w:cstheme="minorBidi"/>
          <w:noProof/>
        </w:rPr>
      </w:pPr>
      <w:del w:id="679" w:author="Tomasz Kwieciński" w:date="2019-04-11T11:34:00Z">
        <w:r w:rsidRPr="00F75127" w:rsidDel="00F75127">
          <w:rPr>
            <w:rStyle w:val="Hipercze"/>
            <w:noProof/>
          </w:rPr>
          <w:delText>11.3.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Przesyłanie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320</w:delText>
        </w:r>
      </w:del>
    </w:p>
    <w:p w14:paraId="45567BC8" w14:textId="77777777" w:rsidR="006D2E92" w:rsidDel="00F75127" w:rsidRDefault="006D2E92" w:rsidP="00396B0C">
      <w:pPr>
        <w:pStyle w:val="Spistreci1"/>
        <w:rPr>
          <w:del w:id="680" w:author="Tomasz Kwieciński" w:date="2019-04-11T11:34:00Z"/>
          <w:rFonts w:asciiTheme="minorHAnsi" w:eastAsiaTheme="minorEastAsia" w:hAnsiTheme="minorHAnsi" w:cstheme="minorBidi"/>
          <w:noProof/>
        </w:rPr>
      </w:pPr>
      <w:del w:id="681" w:author="Tomasz Kwieciński" w:date="2019-04-11T11:34:00Z">
        <w:r w:rsidRPr="00F75127" w:rsidDel="00F75127">
          <w:rPr>
            <w:rStyle w:val="Hipercze"/>
            <w:noProof/>
          </w:rPr>
          <w:delText>11.4.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Ponowne przesłanie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320</w:delText>
        </w:r>
      </w:del>
    </w:p>
    <w:p w14:paraId="21D77270" w14:textId="77777777" w:rsidR="006D2E92" w:rsidDel="00F75127" w:rsidRDefault="006D2E92" w:rsidP="00396B0C">
      <w:pPr>
        <w:pStyle w:val="Spistreci1"/>
        <w:rPr>
          <w:del w:id="682" w:author="Tomasz Kwieciński" w:date="2019-04-11T11:34:00Z"/>
          <w:rFonts w:asciiTheme="minorHAnsi" w:eastAsiaTheme="minorEastAsia" w:hAnsiTheme="minorHAnsi" w:cstheme="minorBidi"/>
          <w:noProof/>
        </w:rPr>
      </w:pPr>
      <w:del w:id="683" w:author="Tomasz Kwieciński" w:date="2019-04-11T11:34:00Z">
        <w:r w:rsidRPr="00F75127" w:rsidDel="00F75127">
          <w:rPr>
            <w:rStyle w:val="Hipercze"/>
            <w:noProof/>
          </w:rPr>
          <w:delText>11.5.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Obsługa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321</w:delText>
        </w:r>
      </w:del>
    </w:p>
    <w:p w14:paraId="614DF0CD" w14:textId="77777777" w:rsidR="006D2E92" w:rsidDel="00F75127" w:rsidRDefault="006D2E92" w:rsidP="00396B0C">
      <w:pPr>
        <w:pStyle w:val="Spistreci1"/>
        <w:rPr>
          <w:del w:id="684" w:author="Tomasz Kwieciński" w:date="2019-04-11T11:34:00Z"/>
          <w:rFonts w:asciiTheme="minorHAnsi" w:eastAsiaTheme="minorEastAsia" w:hAnsiTheme="minorHAnsi" w:cstheme="minorBidi"/>
          <w:noProof/>
        </w:rPr>
      </w:pPr>
      <w:del w:id="685" w:author="Tomasz Kwieciński" w:date="2019-04-11T11:34:00Z">
        <w:r w:rsidRPr="00F75127" w:rsidDel="00F75127">
          <w:rPr>
            <w:rStyle w:val="Hipercze"/>
            <w:noProof/>
          </w:rPr>
          <w:lastRenderedPageBreak/>
          <w:delText>11.5.1.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Edycja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321</w:delText>
        </w:r>
      </w:del>
    </w:p>
    <w:p w14:paraId="061BD892" w14:textId="77777777" w:rsidR="006D2E92" w:rsidDel="00F75127" w:rsidRDefault="006D2E92" w:rsidP="00396B0C">
      <w:pPr>
        <w:pStyle w:val="Spistreci1"/>
        <w:rPr>
          <w:del w:id="686" w:author="Tomasz Kwieciński" w:date="2019-04-11T11:34:00Z"/>
          <w:rFonts w:asciiTheme="minorHAnsi" w:eastAsiaTheme="minorEastAsia" w:hAnsiTheme="minorHAnsi" w:cstheme="minorBidi"/>
          <w:noProof/>
        </w:rPr>
      </w:pPr>
      <w:del w:id="687" w:author="Tomasz Kwieciński" w:date="2019-04-11T11:34:00Z">
        <w:r w:rsidRPr="00F75127" w:rsidDel="00F75127">
          <w:rPr>
            <w:rStyle w:val="Hipercze"/>
            <w:noProof/>
          </w:rPr>
          <w:delText>11.5.2.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Usuwanie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321</w:delText>
        </w:r>
      </w:del>
    </w:p>
    <w:p w14:paraId="75500252" w14:textId="77777777" w:rsidR="006D2E92" w:rsidDel="00F75127" w:rsidRDefault="006D2E92" w:rsidP="00396B0C">
      <w:pPr>
        <w:pStyle w:val="Spistreci1"/>
        <w:rPr>
          <w:del w:id="688" w:author="Tomasz Kwieciński" w:date="2019-04-11T11:34:00Z"/>
          <w:rFonts w:asciiTheme="minorHAnsi" w:eastAsiaTheme="minorEastAsia" w:hAnsiTheme="minorHAnsi" w:cstheme="minorBidi"/>
          <w:noProof/>
        </w:rPr>
      </w:pPr>
      <w:del w:id="689" w:author="Tomasz Kwieciński" w:date="2019-04-11T11:34:00Z">
        <w:r w:rsidRPr="00F75127" w:rsidDel="00F75127">
          <w:rPr>
            <w:rStyle w:val="Hipercze"/>
            <w:noProof/>
          </w:rPr>
          <w:delText>11.5.3.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Podgląd formularza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322</w:delText>
        </w:r>
      </w:del>
    </w:p>
    <w:p w14:paraId="19760737" w14:textId="77777777" w:rsidR="006D2E92" w:rsidDel="00F75127" w:rsidRDefault="006D2E92" w:rsidP="00396B0C">
      <w:pPr>
        <w:pStyle w:val="Spistreci1"/>
        <w:rPr>
          <w:del w:id="690" w:author="Tomasz Kwieciński" w:date="2019-04-11T11:34:00Z"/>
          <w:rFonts w:asciiTheme="minorHAnsi" w:eastAsiaTheme="minorEastAsia" w:hAnsiTheme="minorHAnsi" w:cstheme="minorBidi"/>
          <w:noProof/>
        </w:rPr>
      </w:pPr>
      <w:del w:id="691" w:author="Tomasz Kwieciński" w:date="2019-04-11T11:34:00Z">
        <w:r w:rsidRPr="00F75127" w:rsidDel="00F75127">
          <w:rPr>
            <w:rStyle w:val="Hipercze"/>
            <w:noProof/>
          </w:rPr>
          <w:delText>11.5.4.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Filtrowanie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324</w:delText>
        </w:r>
      </w:del>
    </w:p>
    <w:p w14:paraId="5FFF9388" w14:textId="77777777" w:rsidR="006D2E92" w:rsidDel="00F75127" w:rsidRDefault="006D2E92" w:rsidP="00396B0C">
      <w:pPr>
        <w:pStyle w:val="Spistreci1"/>
        <w:rPr>
          <w:del w:id="692" w:author="Tomasz Kwieciński" w:date="2019-04-11T11:34:00Z"/>
          <w:rFonts w:asciiTheme="minorHAnsi" w:eastAsiaTheme="minorEastAsia" w:hAnsiTheme="minorHAnsi" w:cstheme="minorBidi"/>
          <w:noProof/>
        </w:rPr>
      </w:pPr>
      <w:del w:id="693" w:author="Tomasz Kwieciński" w:date="2019-04-11T11:34:00Z">
        <w:r w:rsidRPr="00F75127" w:rsidDel="00F75127">
          <w:rPr>
            <w:rStyle w:val="Hipercze"/>
            <w:noProof/>
          </w:rPr>
          <w:delText>12.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Dokumentacja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326</w:delText>
        </w:r>
      </w:del>
    </w:p>
    <w:p w14:paraId="6ACBBE57" w14:textId="77777777" w:rsidR="006D2E92" w:rsidDel="00F75127" w:rsidRDefault="006D2E92" w:rsidP="00396B0C">
      <w:pPr>
        <w:pStyle w:val="Spistreci1"/>
        <w:rPr>
          <w:del w:id="694" w:author="Tomasz Kwieciński" w:date="2019-04-11T11:34:00Z"/>
          <w:rFonts w:asciiTheme="minorHAnsi" w:eastAsiaTheme="minorEastAsia" w:hAnsiTheme="minorHAnsi" w:cstheme="minorBidi"/>
          <w:noProof/>
        </w:rPr>
      </w:pPr>
      <w:del w:id="695" w:author="Tomasz Kwieciński" w:date="2019-04-11T11:34:00Z">
        <w:r w:rsidRPr="00F75127" w:rsidDel="00F75127">
          <w:rPr>
            <w:rStyle w:val="Hipercze"/>
            <w:noProof/>
          </w:rPr>
          <w:delText>12.1.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Ekran Dokumenty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326</w:delText>
        </w:r>
      </w:del>
    </w:p>
    <w:p w14:paraId="25520C10" w14:textId="77777777" w:rsidR="006D2E92" w:rsidDel="00F75127" w:rsidRDefault="006D2E92" w:rsidP="00396B0C">
      <w:pPr>
        <w:pStyle w:val="Spistreci1"/>
        <w:rPr>
          <w:del w:id="696" w:author="Tomasz Kwieciński" w:date="2019-04-11T11:34:00Z"/>
          <w:rFonts w:asciiTheme="minorHAnsi" w:eastAsiaTheme="minorEastAsia" w:hAnsiTheme="minorHAnsi" w:cstheme="minorBidi"/>
          <w:noProof/>
        </w:rPr>
      </w:pPr>
      <w:del w:id="697" w:author="Tomasz Kwieciński" w:date="2019-04-11T11:34:00Z">
        <w:r w:rsidRPr="00F75127" w:rsidDel="00F75127">
          <w:rPr>
            <w:rStyle w:val="Hipercze"/>
            <w:noProof/>
          </w:rPr>
          <w:delText>12.1.1.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Foldery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326</w:delText>
        </w:r>
      </w:del>
    </w:p>
    <w:p w14:paraId="57A59069" w14:textId="77777777" w:rsidR="006D2E92" w:rsidDel="00F75127" w:rsidRDefault="006D2E92" w:rsidP="00396B0C">
      <w:pPr>
        <w:pStyle w:val="Spistreci1"/>
        <w:rPr>
          <w:del w:id="698" w:author="Tomasz Kwieciński" w:date="2019-04-11T11:34:00Z"/>
          <w:rFonts w:asciiTheme="minorHAnsi" w:eastAsiaTheme="minorEastAsia" w:hAnsiTheme="minorHAnsi" w:cstheme="minorBidi"/>
          <w:noProof/>
        </w:rPr>
      </w:pPr>
      <w:del w:id="699" w:author="Tomasz Kwieciński" w:date="2019-04-11T11:34:00Z">
        <w:r w:rsidRPr="00F75127" w:rsidDel="00F75127">
          <w:rPr>
            <w:rStyle w:val="Hipercze"/>
            <w:noProof/>
          </w:rPr>
          <w:delText>12.1.2.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Lista plików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328</w:delText>
        </w:r>
      </w:del>
    </w:p>
    <w:p w14:paraId="05A1FABE" w14:textId="77777777" w:rsidR="006D2E92" w:rsidDel="00F75127" w:rsidRDefault="006D2E92" w:rsidP="00396B0C">
      <w:pPr>
        <w:pStyle w:val="Spistreci1"/>
        <w:rPr>
          <w:del w:id="700" w:author="Tomasz Kwieciński" w:date="2019-04-11T11:34:00Z"/>
          <w:rFonts w:asciiTheme="minorHAnsi" w:eastAsiaTheme="minorEastAsia" w:hAnsiTheme="minorHAnsi" w:cstheme="minorBidi"/>
          <w:noProof/>
        </w:rPr>
      </w:pPr>
      <w:del w:id="701" w:author="Tomasz Kwieciński" w:date="2019-04-11T11:34:00Z">
        <w:r w:rsidRPr="00F75127" w:rsidDel="00F75127">
          <w:rPr>
            <w:rStyle w:val="Hipercze"/>
            <w:noProof/>
          </w:rPr>
          <w:delText>12.2.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Dodawanie nowego pliku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331</w:delText>
        </w:r>
      </w:del>
    </w:p>
    <w:p w14:paraId="321D0266" w14:textId="77777777" w:rsidR="006D2E92" w:rsidDel="00F75127" w:rsidRDefault="006D2E92" w:rsidP="00396B0C">
      <w:pPr>
        <w:pStyle w:val="Spistreci1"/>
        <w:rPr>
          <w:del w:id="702" w:author="Tomasz Kwieciński" w:date="2019-04-11T11:34:00Z"/>
          <w:rFonts w:asciiTheme="minorHAnsi" w:eastAsiaTheme="minorEastAsia" w:hAnsiTheme="minorHAnsi" w:cstheme="minorBidi"/>
          <w:noProof/>
        </w:rPr>
      </w:pPr>
      <w:del w:id="703" w:author="Tomasz Kwieciński" w:date="2019-04-11T11:34:00Z">
        <w:r w:rsidRPr="00F75127" w:rsidDel="00F75127">
          <w:rPr>
            <w:rStyle w:val="Hipercze"/>
            <w:noProof/>
          </w:rPr>
          <w:delText>12.3.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Podgląd szczegółów pliku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337</w:delText>
        </w:r>
      </w:del>
    </w:p>
    <w:p w14:paraId="1DF1BF73" w14:textId="77777777" w:rsidR="006D2E92" w:rsidDel="00F75127" w:rsidRDefault="006D2E92" w:rsidP="00396B0C">
      <w:pPr>
        <w:pStyle w:val="Spistreci1"/>
        <w:rPr>
          <w:del w:id="704" w:author="Tomasz Kwieciński" w:date="2019-04-11T11:34:00Z"/>
          <w:rFonts w:asciiTheme="minorHAnsi" w:eastAsiaTheme="minorEastAsia" w:hAnsiTheme="minorHAnsi" w:cstheme="minorBidi"/>
          <w:noProof/>
        </w:rPr>
      </w:pPr>
      <w:del w:id="705" w:author="Tomasz Kwieciński" w:date="2019-04-11T11:34:00Z">
        <w:r w:rsidRPr="00F75127" w:rsidDel="00F75127">
          <w:rPr>
            <w:rStyle w:val="Hipercze"/>
            <w:noProof/>
          </w:rPr>
          <w:delText>12.4.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Wiązanie plików z dokumentami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337</w:delText>
        </w:r>
      </w:del>
    </w:p>
    <w:p w14:paraId="5E4A61B0" w14:textId="77777777" w:rsidR="006D2E92" w:rsidDel="00F75127" w:rsidRDefault="006D2E92" w:rsidP="00396B0C">
      <w:pPr>
        <w:pStyle w:val="Spistreci1"/>
        <w:rPr>
          <w:del w:id="706" w:author="Tomasz Kwieciński" w:date="2019-04-11T11:34:00Z"/>
          <w:rFonts w:asciiTheme="minorHAnsi" w:eastAsiaTheme="minorEastAsia" w:hAnsiTheme="minorHAnsi" w:cstheme="minorBidi"/>
          <w:noProof/>
        </w:rPr>
      </w:pPr>
      <w:del w:id="707" w:author="Tomasz Kwieciński" w:date="2019-04-11T11:34:00Z">
        <w:r w:rsidRPr="00F75127" w:rsidDel="00F75127">
          <w:rPr>
            <w:rStyle w:val="Hipercze"/>
            <w:noProof/>
          </w:rPr>
          <w:delText>12.4.1.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Tworzenie/Edycja powiązania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338</w:delText>
        </w:r>
      </w:del>
    </w:p>
    <w:p w14:paraId="66927EA4" w14:textId="77777777" w:rsidR="006D2E92" w:rsidDel="00F75127" w:rsidRDefault="006D2E92" w:rsidP="00396B0C">
      <w:pPr>
        <w:pStyle w:val="Spistreci1"/>
        <w:rPr>
          <w:del w:id="708" w:author="Tomasz Kwieciński" w:date="2019-04-11T11:34:00Z"/>
          <w:rFonts w:asciiTheme="minorHAnsi" w:eastAsiaTheme="minorEastAsia" w:hAnsiTheme="minorHAnsi" w:cstheme="minorBidi"/>
          <w:noProof/>
        </w:rPr>
      </w:pPr>
      <w:del w:id="709" w:author="Tomasz Kwieciński" w:date="2019-04-11T11:34:00Z">
        <w:r w:rsidRPr="00F75127" w:rsidDel="00F75127">
          <w:rPr>
            <w:rStyle w:val="Hipercze"/>
            <w:noProof/>
          </w:rPr>
          <w:delText>12.5.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Zarządzanie udostępnianiem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344</w:delText>
        </w:r>
      </w:del>
    </w:p>
    <w:p w14:paraId="1D115463" w14:textId="77777777" w:rsidR="006D2E92" w:rsidDel="00F75127" w:rsidRDefault="006D2E92" w:rsidP="00396B0C">
      <w:pPr>
        <w:pStyle w:val="Spistreci1"/>
        <w:rPr>
          <w:del w:id="710" w:author="Tomasz Kwieciński" w:date="2019-04-11T11:34:00Z"/>
          <w:rFonts w:asciiTheme="minorHAnsi" w:eastAsiaTheme="minorEastAsia" w:hAnsiTheme="minorHAnsi" w:cstheme="minorBidi"/>
          <w:noProof/>
        </w:rPr>
      </w:pPr>
      <w:del w:id="711" w:author="Tomasz Kwieciński" w:date="2019-04-11T11:34:00Z">
        <w:r w:rsidRPr="00F75127" w:rsidDel="00F75127">
          <w:rPr>
            <w:rStyle w:val="Hipercze"/>
            <w:noProof/>
          </w:rPr>
          <w:delText>12.6.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Dokumenty powiązane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347</w:delText>
        </w:r>
      </w:del>
    </w:p>
    <w:p w14:paraId="3CDF28A4" w14:textId="77777777" w:rsidR="006D2E92" w:rsidDel="00F75127" w:rsidRDefault="006D2E92" w:rsidP="00396B0C">
      <w:pPr>
        <w:pStyle w:val="Spistreci1"/>
        <w:rPr>
          <w:del w:id="712" w:author="Tomasz Kwieciński" w:date="2019-04-11T11:34:00Z"/>
          <w:rFonts w:asciiTheme="minorHAnsi" w:eastAsiaTheme="minorEastAsia" w:hAnsiTheme="minorHAnsi" w:cstheme="minorBidi"/>
          <w:noProof/>
        </w:rPr>
      </w:pPr>
      <w:del w:id="713" w:author="Tomasz Kwieciński" w:date="2019-04-11T11:34:00Z">
        <w:r w:rsidRPr="00F75127" w:rsidDel="00F75127">
          <w:rPr>
            <w:rStyle w:val="Hipercze"/>
            <w:noProof/>
          </w:rPr>
          <w:delText>12.7.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Drukowanie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349</w:delText>
        </w:r>
      </w:del>
    </w:p>
    <w:p w14:paraId="5826EAC7" w14:textId="77777777" w:rsidR="006D2E92" w:rsidDel="00F75127" w:rsidRDefault="006D2E92" w:rsidP="00396B0C">
      <w:pPr>
        <w:pStyle w:val="Spistreci1"/>
        <w:rPr>
          <w:del w:id="714" w:author="Tomasz Kwieciński" w:date="2019-04-11T11:34:00Z"/>
          <w:rFonts w:asciiTheme="minorHAnsi" w:eastAsiaTheme="minorEastAsia" w:hAnsiTheme="minorHAnsi" w:cstheme="minorBidi"/>
          <w:noProof/>
        </w:rPr>
      </w:pPr>
      <w:del w:id="715" w:author="Tomasz Kwieciński" w:date="2019-04-11T11:34:00Z">
        <w:r w:rsidRPr="00F75127" w:rsidDel="00F75127">
          <w:rPr>
            <w:rStyle w:val="Hipercze"/>
            <w:noProof/>
          </w:rPr>
          <w:delText>12.7.1.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Wydruk listy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349</w:delText>
        </w:r>
      </w:del>
    </w:p>
    <w:p w14:paraId="6809ADE8" w14:textId="77777777" w:rsidR="006D2E92" w:rsidDel="00F75127" w:rsidRDefault="006D2E92" w:rsidP="00396B0C">
      <w:pPr>
        <w:pStyle w:val="Spistreci1"/>
        <w:rPr>
          <w:del w:id="716" w:author="Tomasz Kwieciński" w:date="2019-04-11T11:34:00Z"/>
          <w:rFonts w:asciiTheme="minorHAnsi" w:eastAsiaTheme="minorEastAsia" w:hAnsiTheme="minorHAnsi" w:cstheme="minorBidi"/>
          <w:noProof/>
        </w:rPr>
      </w:pPr>
      <w:del w:id="717" w:author="Tomasz Kwieciński" w:date="2019-04-11T11:34:00Z">
        <w:r w:rsidRPr="00F75127" w:rsidDel="00F75127">
          <w:rPr>
            <w:rStyle w:val="Hipercze"/>
            <w:noProof/>
          </w:rPr>
          <w:delText>12.7.2.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Wydruk szczegółów pliku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351</w:delText>
        </w:r>
      </w:del>
    </w:p>
    <w:p w14:paraId="56618069" w14:textId="77777777" w:rsidR="006D2E92" w:rsidDel="00F75127" w:rsidRDefault="006D2E92" w:rsidP="00396B0C">
      <w:pPr>
        <w:pStyle w:val="Spistreci1"/>
        <w:rPr>
          <w:del w:id="718" w:author="Tomasz Kwieciński" w:date="2019-04-11T11:34:00Z"/>
          <w:rFonts w:asciiTheme="minorHAnsi" w:eastAsiaTheme="minorEastAsia" w:hAnsiTheme="minorHAnsi" w:cstheme="minorBidi"/>
          <w:noProof/>
        </w:rPr>
      </w:pPr>
      <w:del w:id="719" w:author="Tomasz Kwieciński" w:date="2019-04-11T11:34:00Z">
        <w:r w:rsidRPr="00F75127" w:rsidDel="00F75127">
          <w:rPr>
            <w:rStyle w:val="Hipercze"/>
            <w:noProof/>
          </w:rPr>
          <w:delText>12.8.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Edycja plików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353</w:delText>
        </w:r>
      </w:del>
    </w:p>
    <w:p w14:paraId="758821E5" w14:textId="77777777" w:rsidR="006D2E92" w:rsidDel="00F75127" w:rsidRDefault="006D2E92" w:rsidP="00396B0C">
      <w:pPr>
        <w:pStyle w:val="Spistreci1"/>
        <w:rPr>
          <w:del w:id="720" w:author="Tomasz Kwieciński" w:date="2019-04-11T11:34:00Z"/>
          <w:rFonts w:asciiTheme="minorHAnsi" w:eastAsiaTheme="minorEastAsia" w:hAnsiTheme="minorHAnsi" w:cstheme="minorBidi"/>
          <w:noProof/>
        </w:rPr>
      </w:pPr>
      <w:del w:id="721" w:author="Tomasz Kwieciński" w:date="2019-04-11T11:34:00Z">
        <w:r w:rsidRPr="00F75127" w:rsidDel="00F75127">
          <w:rPr>
            <w:rStyle w:val="Hipercze"/>
            <w:noProof/>
          </w:rPr>
          <w:delText>12.9.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Usuwanie plików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354</w:delText>
        </w:r>
      </w:del>
    </w:p>
    <w:p w14:paraId="028941A9" w14:textId="77777777" w:rsidR="006D2E92" w:rsidDel="00F75127" w:rsidRDefault="006D2E92" w:rsidP="00396B0C">
      <w:pPr>
        <w:pStyle w:val="Spistreci1"/>
        <w:rPr>
          <w:del w:id="722" w:author="Tomasz Kwieciński" w:date="2019-04-11T11:34:00Z"/>
          <w:rFonts w:asciiTheme="minorHAnsi" w:eastAsiaTheme="minorEastAsia" w:hAnsiTheme="minorHAnsi" w:cstheme="minorBidi"/>
          <w:noProof/>
        </w:rPr>
      </w:pPr>
      <w:del w:id="723" w:author="Tomasz Kwieciński" w:date="2019-04-11T11:34:00Z">
        <w:r w:rsidRPr="00F75127" w:rsidDel="00F75127">
          <w:rPr>
            <w:rStyle w:val="Hipercze"/>
            <w:noProof/>
          </w:rPr>
          <w:delText>12.10.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Filtrowanie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355</w:delText>
        </w:r>
      </w:del>
    </w:p>
    <w:p w14:paraId="66A8A06C" w14:textId="77777777" w:rsidR="006D2E92" w:rsidDel="00F75127" w:rsidRDefault="006D2E92" w:rsidP="00396B0C">
      <w:pPr>
        <w:pStyle w:val="Spistreci1"/>
        <w:rPr>
          <w:del w:id="724" w:author="Tomasz Kwieciński" w:date="2019-04-11T11:34:00Z"/>
          <w:rFonts w:asciiTheme="minorHAnsi" w:eastAsiaTheme="minorEastAsia" w:hAnsiTheme="minorHAnsi" w:cstheme="minorBidi"/>
          <w:noProof/>
        </w:rPr>
      </w:pPr>
      <w:del w:id="725" w:author="Tomasz Kwieciński" w:date="2019-04-11T11:34:00Z">
        <w:r w:rsidRPr="00F75127" w:rsidDel="00F75127">
          <w:rPr>
            <w:rStyle w:val="Hipercze"/>
            <w:noProof/>
          </w:rPr>
          <w:delText>12.11.</w:delText>
        </w:r>
        <w:r w:rsidDel="00F75127">
          <w:rPr>
            <w:rFonts w:asciiTheme="minorHAnsi" w:eastAsiaTheme="minorEastAsia" w:hAnsiTheme="minorHAnsi" w:cstheme="minorBidi"/>
            <w:noProof/>
          </w:rPr>
          <w:tab/>
        </w:r>
        <w:r w:rsidRPr="00F75127" w:rsidDel="00F75127">
          <w:rPr>
            <w:rStyle w:val="Hipercze"/>
            <w:noProof/>
          </w:rPr>
          <w:delText>Pobieranie zaznaczonych plików</w:delText>
        </w:r>
        <w:r w:rsidDel="00F75127">
          <w:rPr>
            <w:noProof/>
            <w:webHidden/>
          </w:rPr>
          <w:tab/>
        </w:r>
        <w:r w:rsidR="004C0547" w:rsidDel="00F75127">
          <w:rPr>
            <w:noProof/>
            <w:webHidden/>
          </w:rPr>
          <w:delText>359</w:delText>
        </w:r>
      </w:del>
    </w:p>
    <w:p w14:paraId="6E1F39A2" w14:textId="77777777" w:rsidR="00A25655" w:rsidRPr="00A25655" w:rsidDel="00F75127" w:rsidRDefault="00A25655" w:rsidP="00396B0C">
      <w:pPr>
        <w:pStyle w:val="Spistreci1"/>
        <w:rPr>
          <w:del w:id="726" w:author="Tomasz Kwieciński" w:date="2019-04-11T11:34:00Z"/>
          <w:noProof/>
        </w:rPr>
      </w:pPr>
      <w:del w:id="727" w:author="Tomasz Kwieciński" w:date="2019-04-11T11:34:00Z">
        <w:r w:rsidRPr="004C0547" w:rsidDel="00F75127">
          <w:rPr>
            <w:rStyle w:val="Hipercze"/>
            <w:noProof/>
          </w:rPr>
          <w:delText>Wstęp</w:delText>
        </w:r>
        <w:r w:rsidDel="00F75127">
          <w:rPr>
            <w:noProof/>
            <w:webHidden/>
          </w:rPr>
          <w:tab/>
          <w:delText xml:space="preserve">…………………………………………………………………………………………………………………………………………………………………………………………………………………………………. </w:delText>
        </w:r>
        <w:r w:rsidR="006D2E92" w:rsidDel="00F75127">
          <w:rPr>
            <w:noProof/>
            <w:webHidden/>
          </w:rPr>
          <w:delText>9</w:delText>
        </w:r>
      </w:del>
    </w:p>
    <w:p w14:paraId="3EF2E9FF" w14:textId="77777777" w:rsidR="00A25655" w:rsidRPr="00A25655" w:rsidDel="00F75127" w:rsidRDefault="00A25655" w:rsidP="00396B0C">
      <w:pPr>
        <w:pStyle w:val="Spistreci1"/>
        <w:rPr>
          <w:del w:id="728" w:author="Tomasz Kwieciński" w:date="2019-04-11T11:34:00Z"/>
          <w:noProof/>
        </w:rPr>
      </w:pPr>
      <w:del w:id="729" w:author="Tomasz Kwieciński" w:date="2019-04-11T11:34:00Z">
        <w:r w:rsidRPr="004C0547" w:rsidDel="00F75127">
          <w:rPr>
            <w:rStyle w:val="Hipercze"/>
            <w:noProof/>
          </w:rPr>
          <w:lastRenderedPageBreak/>
          <w:delText>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Logowanie do systemu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11</w:delText>
        </w:r>
      </w:del>
    </w:p>
    <w:p w14:paraId="0807B614" w14:textId="77777777" w:rsidR="00A25655" w:rsidRPr="00A25655" w:rsidDel="00F75127" w:rsidRDefault="00A25655" w:rsidP="00396B0C">
      <w:pPr>
        <w:pStyle w:val="Spistreci1"/>
        <w:rPr>
          <w:del w:id="730" w:author="Tomasz Kwieciński" w:date="2019-04-11T11:34:00Z"/>
          <w:noProof/>
        </w:rPr>
      </w:pPr>
      <w:del w:id="731" w:author="Tomasz Kwieciński" w:date="2019-04-11T11:34:00Z">
        <w:r w:rsidRPr="004C0547" w:rsidDel="00F75127">
          <w:rPr>
            <w:rStyle w:val="Hipercze"/>
            <w:noProof/>
          </w:rPr>
          <w:delText>1.1.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Profil Zaufany ePUAP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13</w:delText>
        </w:r>
      </w:del>
    </w:p>
    <w:p w14:paraId="2AE0D9F6" w14:textId="77777777" w:rsidR="00A25655" w:rsidRPr="00A25655" w:rsidDel="00F75127" w:rsidRDefault="00A25655" w:rsidP="00396B0C">
      <w:pPr>
        <w:pStyle w:val="Spistreci1"/>
        <w:rPr>
          <w:del w:id="732" w:author="Tomasz Kwieciński" w:date="2019-04-11T11:34:00Z"/>
          <w:noProof/>
        </w:rPr>
      </w:pPr>
      <w:del w:id="733" w:author="Tomasz Kwieciński" w:date="2019-04-11T11:34:00Z">
        <w:r w:rsidRPr="004C0547" w:rsidDel="00F75127">
          <w:rPr>
            <w:rStyle w:val="Hipercze"/>
            <w:noProof/>
          </w:rPr>
          <w:delText>1.2.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Certyfikat kwalifikowany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17</w:delText>
        </w:r>
      </w:del>
    </w:p>
    <w:p w14:paraId="0F166ACB" w14:textId="77777777" w:rsidR="00A25655" w:rsidRPr="00A25655" w:rsidDel="00F75127" w:rsidRDefault="00A25655" w:rsidP="00396B0C">
      <w:pPr>
        <w:pStyle w:val="Spistreci1"/>
        <w:rPr>
          <w:del w:id="734" w:author="Tomasz Kwieciński" w:date="2019-04-11T11:34:00Z"/>
          <w:noProof/>
        </w:rPr>
      </w:pPr>
      <w:del w:id="735" w:author="Tomasz Kwieciński" w:date="2019-04-11T11:34:00Z">
        <w:r w:rsidRPr="004C0547" w:rsidDel="00F75127">
          <w:rPr>
            <w:rStyle w:val="Hipercze"/>
            <w:noProof/>
          </w:rPr>
          <w:delText>1.3.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Login i hasło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23</w:delText>
        </w:r>
      </w:del>
    </w:p>
    <w:p w14:paraId="6A0B989A" w14:textId="77777777" w:rsidR="00A25655" w:rsidRPr="00A25655" w:rsidDel="00F75127" w:rsidRDefault="00A25655" w:rsidP="00396B0C">
      <w:pPr>
        <w:pStyle w:val="Spistreci1"/>
        <w:rPr>
          <w:del w:id="736" w:author="Tomasz Kwieciński" w:date="2019-04-11T11:34:00Z"/>
          <w:noProof/>
        </w:rPr>
      </w:pPr>
      <w:del w:id="737" w:author="Tomasz Kwieciński" w:date="2019-04-11T11:34:00Z">
        <w:r w:rsidRPr="004C0547" w:rsidDel="00F75127">
          <w:rPr>
            <w:rStyle w:val="Hipercze"/>
            <w:noProof/>
          </w:rPr>
          <w:delText>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Nawigacja i układ graficzny SL2014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28</w:delText>
        </w:r>
      </w:del>
    </w:p>
    <w:p w14:paraId="59EA4840" w14:textId="77777777" w:rsidR="00A25655" w:rsidRPr="00A25655" w:rsidDel="00F75127" w:rsidRDefault="00A25655" w:rsidP="00396B0C">
      <w:pPr>
        <w:pStyle w:val="Spistreci1"/>
        <w:rPr>
          <w:del w:id="738" w:author="Tomasz Kwieciński" w:date="2019-04-11T11:34:00Z"/>
          <w:noProof/>
        </w:rPr>
      </w:pPr>
      <w:del w:id="739" w:author="Tomasz Kwieciński" w:date="2019-04-11T11:34:00Z">
        <w:r w:rsidRPr="004C0547" w:rsidDel="00F75127">
          <w:rPr>
            <w:rStyle w:val="Hipercze"/>
            <w:noProof/>
          </w:rPr>
          <w:delText>2.1.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 xml:space="preserve">Jak </w:delText>
        </w:r>
        <w:r w:rsidRPr="006D2E92" w:rsidDel="00F75127">
          <w:rPr>
            <w:rStyle w:val="Hipercze"/>
            <w:noProof/>
          </w:rPr>
          <w:delText>zmienić wersję językową?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29</w:delText>
        </w:r>
      </w:del>
    </w:p>
    <w:p w14:paraId="0BE2A634" w14:textId="77777777" w:rsidR="00A25655" w:rsidRPr="00A25655" w:rsidDel="00F75127" w:rsidRDefault="00A25655" w:rsidP="00396B0C">
      <w:pPr>
        <w:pStyle w:val="Spistreci1"/>
        <w:rPr>
          <w:del w:id="740" w:author="Tomasz Kwieciński" w:date="2019-04-11T11:34:00Z"/>
          <w:noProof/>
        </w:rPr>
      </w:pPr>
      <w:del w:id="741" w:author="Tomasz Kwieciński" w:date="2019-04-11T11:34:00Z">
        <w:r w:rsidRPr="004C0547" w:rsidDel="00F75127">
          <w:rPr>
            <w:rStyle w:val="Hipercze"/>
            <w:noProof/>
          </w:rPr>
          <w:delText>2.2.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Jak zmienić rozmiar czcionki?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29</w:delText>
        </w:r>
      </w:del>
    </w:p>
    <w:p w14:paraId="110EE266" w14:textId="77777777" w:rsidR="00A25655" w:rsidRPr="00A25655" w:rsidDel="00F75127" w:rsidRDefault="00A25655" w:rsidP="00396B0C">
      <w:pPr>
        <w:pStyle w:val="Spistreci1"/>
        <w:rPr>
          <w:del w:id="742" w:author="Tomasz Kwieciński" w:date="2019-04-11T11:34:00Z"/>
          <w:noProof/>
        </w:rPr>
      </w:pPr>
      <w:del w:id="743" w:author="Tomasz Kwieciński" w:date="2019-04-11T11:34:00Z">
        <w:r w:rsidRPr="004C0547" w:rsidDel="00F75127">
          <w:rPr>
            <w:rStyle w:val="Hipercze"/>
            <w:noProof/>
          </w:rPr>
          <w:delText>2.3.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 xml:space="preserve"> Jak korzystać z funkcji wyszukiwania?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30</w:delText>
        </w:r>
      </w:del>
    </w:p>
    <w:p w14:paraId="03101DCD" w14:textId="77777777" w:rsidR="00A25655" w:rsidRPr="00A25655" w:rsidDel="00F75127" w:rsidRDefault="00A25655" w:rsidP="00396B0C">
      <w:pPr>
        <w:pStyle w:val="Spistreci1"/>
        <w:rPr>
          <w:del w:id="744" w:author="Tomasz Kwieciński" w:date="2019-04-11T11:34:00Z"/>
          <w:noProof/>
        </w:rPr>
      </w:pPr>
      <w:del w:id="745" w:author="Tomasz Kwieciński" w:date="2019-04-11T11:34:00Z">
        <w:r w:rsidRPr="004C0547" w:rsidDel="00F75127">
          <w:rPr>
            <w:rStyle w:val="Hipercze"/>
            <w:noProof/>
          </w:rPr>
          <w:delText>2.4.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Jak zmienić zakres informacji widocznych na ekranie początkowym (Menadżer kolumn)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31</w:delText>
        </w:r>
      </w:del>
    </w:p>
    <w:p w14:paraId="1C540489" w14:textId="77777777" w:rsidR="00A25655" w:rsidRPr="00A25655" w:rsidDel="00F75127" w:rsidRDefault="00A25655" w:rsidP="00396B0C">
      <w:pPr>
        <w:pStyle w:val="Spistreci1"/>
        <w:rPr>
          <w:del w:id="746" w:author="Tomasz Kwieciński" w:date="2019-04-11T11:34:00Z"/>
          <w:noProof/>
        </w:rPr>
      </w:pPr>
      <w:del w:id="747" w:author="Tomasz Kwieciński" w:date="2019-04-11T11:34:00Z">
        <w:r w:rsidRPr="004C0547" w:rsidDel="00F75127">
          <w:rPr>
            <w:rStyle w:val="Hipercze"/>
            <w:noProof/>
          </w:rPr>
          <w:delText>2.5.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Jak sprawdzić swoje dane?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32</w:delText>
        </w:r>
      </w:del>
    </w:p>
    <w:p w14:paraId="5E3EC50D" w14:textId="77777777" w:rsidR="00A25655" w:rsidRPr="00A25655" w:rsidDel="00F75127" w:rsidRDefault="00A25655" w:rsidP="00396B0C">
      <w:pPr>
        <w:pStyle w:val="Spistreci1"/>
        <w:rPr>
          <w:del w:id="748" w:author="Tomasz Kwieciński" w:date="2019-04-11T11:34:00Z"/>
          <w:noProof/>
        </w:rPr>
      </w:pPr>
      <w:del w:id="749" w:author="Tomasz Kwieciński" w:date="2019-04-11T11:34:00Z">
        <w:r w:rsidRPr="004C0547" w:rsidDel="00F75127">
          <w:rPr>
            <w:rStyle w:val="Hipercze"/>
            <w:noProof/>
          </w:rPr>
          <w:delText>2.6.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Czym jest pase</w:delText>
        </w:r>
        <w:r w:rsidRPr="006D2E92" w:rsidDel="00F75127">
          <w:rPr>
            <w:rStyle w:val="Hipercze"/>
            <w:noProof/>
          </w:rPr>
          <w:delText>k narzędzi?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34</w:delText>
        </w:r>
      </w:del>
    </w:p>
    <w:p w14:paraId="291A66EE" w14:textId="77777777" w:rsidR="00A25655" w:rsidRPr="00A25655" w:rsidDel="00F75127" w:rsidRDefault="00A25655" w:rsidP="00396B0C">
      <w:pPr>
        <w:pStyle w:val="Spistreci1"/>
        <w:rPr>
          <w:del w:id="750" w:author="Tomasz Kwieciński" w:date="2019-04-11T11:34:00Z"/>
          <w:noProof/>
        </w:rPr>
      </w:pPr>
      <w:del w:id="751" w:author="Tomasz Kwieciński" w:date="2019-04-11T11:34:00Z">
        <w:r w:rsidRPr="004C0547" w:rsidDel="00F75127">
          <w:rPr>
            <w:rStyle w:val="Hipercze"/>
            <w:noProof/>
          </w:rPr>
          <w:delText>2.7.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Jak wybrać daną funkcję?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35</w:delText>
        </w:r>
      </w:del>
    </w:p>
    <w:p w14:paraId="74EB7ED1" w14:textId="77777777" w:rsidR="00A25655" w:rsidRPr="00A25655" w:rsidDel="00F75127" w:rsidRDefault="00A25655" w:rsidP="00396B0C">
      <w:pPr>
        <w:pStyle w:val="Spistreci1"/>
        <w:rPr>
          <w:del w:id="752" w:author="Tomasz Kwieciński" w:date="2019-04-11T11:34:00Z"/>
          <w:noProof/>
        </w:rPr>
      </w:pPr>
      <w:del w:id="753" w:author="Tomasz Kwieciński" w:date="2019-04-11T11:34:00Z">
        <w:r w:rsidRPr="004C0547" w:rsidDel="00F75127">
          <w:rPr>
            <w:rStyle w:val="Hipercze"/>
            <w:noProof/>
          </w:rPr>
          <w:delText>2.8.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Odświeżanie dostępnego czasu pracy</w:delText>
        </w:r>
        <w:r w:rsidDel="00F75127">
          <w:rPr>
            <w:noProof/>
            <w:webHidden/>
          </w:rPr>
          <w:tab/>
        </w:r>
        <w:r w:rsidR="006D2E92" w:rsidDel="00F75127">
          <w:rPr>
            <w:noProof/>
            <w:webHidden/>
          </w:rPr>
          <w:delText>35</w:delText>
        </w:r>
      </w:del>
    </w:p>
    <w:p w14:paraId="096D0746" w14:textId="77777777" w:rsidR="00A25655" w:rsidRPr="00A25655" w:rsidDel="00F75127" w:rsidRDefault="00A25655" w:rsidP="00396B0C">
      <w:pPr>
        <w:pStyle w:val="Spistreci1"/>
        <w:rPr>
          <w:del w:id="754" w:author="Tomasz Kwieciński" w:date="2019-04-11T11:34:00Z"/>
          <w:noProof/>
        </w:rPr>
      </w:pPr>
      <w:del w:id="755" w:author="Tomasz Kwieciński" w:date="2019-04-11T11:34:00Z">
        <w:r w:rsidRPr="004C0547" w:rsidDel="00F75127">
          <w:rPr>
            <w:rStyle w:val="Hipercze"/>
            <w:noProof/>
          </w:rPr>
          <w:delText>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Ekran Projekt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36</w:delText>
        </w:r>
      </w:del>
    </w:p>
    <w:p w14:paraId="36BCB8E9" w14:textId="77777777" w:rsidR="00A25655" w:rsidRPr="00A25655" w:rsidDel="00F75127" w:rsidRDefault="00A25655" w:rsidP="00396B0C">
      <w:pPr>
        <w:pStyle w:val="Spistreci1"/>
        <w:rPr>
          <w:del w:id="756" w:author="Tomasz Kwieciński" w:date="2019-04-11T11:34:00Z"/>
          <w:noProof/>
        </w:rPr>
      </w:pPr>
      <w:del w:id="757" w:author="Tomasz Kwieciński" w:date="2019-04-11T11:34:00Z">
        <w:r w:rsidRPr="004C0547" w:rsidDel="00F75127">
          <w:rPr>
            <w:rStyle w:val="Hipercze"/>
            <w:noProof/>
          </w:rPr>
          <w:delText>3.1.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Główne elementy ekranu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37</w:delText>
        </w:r>
      </w:del>
    </w:p>
    <w:p w14:paraId="010E8A21" w14:textId="77777777" w:rsidR="00A25655" w:rsidRPr="00A25655" w:rsidDel="00F75127" w:rsidRDefault="00A25655" w:rsidP="00396B0C">
      <w:pPr>
        <w:pStyle w:val="Spistreci1"/>
        <w:rPr>
          <w:del w:id="758" w:author="Tomasz Kwieciński" w:date="2019-04-11T11:34:00Z"/>
          <w:noProof/>
        </w:rPr>
      </w:pPr>
      <w:del w:id="759" w:author="Tomasz Kwieciński" w:date="2019-04-11T11:34:00Z">
        <w:r w:rsidRPr="004C0547" w:rsidDel="00F75127">
          <w:rPr>
            <w:rStyle w:val="Hipercze"/>
            <w:noProof/>
          </w:rPr>
          <w:delText>3.2.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Zakładki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38</w:delText>
        </w:r>
      </w:del>
    </w:p>
    <w:p w14:paraId="25D5D268" w14:textId="77777777" w:rsidR="00A25655" w:rsidRPr="00A25655" w:rsidDel="00F75127" w:rsidRDefault="00A25655" w:rsidP="00396B0C">
      <w:pPr>
        <w:pStyle w:val="Spistreci1"/>
        <w:rPr>
          <w:del w:id="760" w:author="Tomasz Kwieciński" w:date="2019-04-11T11:34:00Z"/>
          <w:noProof/>
        </w:rPr>
      </w:pPr>
      <w:del w:id="761" w:author="Tomasz Kwieciński" w:date="2019-04-11T11:34:00Z">
        <w:r w:rsidRPr="004C0547" w:rsidDel="00F75127">
          <w:rPr>
            <w:rStyle w:val="Hipercze"/>
            <w:noProof/>
          </w:rPr>
          <w:delText>3.3.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Moje dane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38</w:delText>
        </w:r>
      </w:del>
    </w:p>
    <w:p w14:paraId="16F59F06" w14:textId="77777777" w:rsidR="00A25655" w:rsidRPr="00A25655" w:rsidDel="00F75127" w:rsidRDefault="00A25655" w:rsidP="00396B0C">
      <w:pPr>
        <w:pStyle w:val="Spistreci1"/>
        <w:rPr>
          <w:del w:id="762" w:author="Tomasz Kwieciński" w:date="2019-04-11T11:34:00Z"/>
          <w:noProof/>
        </w:rPr>
      </w:pPr>
      <w:del w:id="763" w:author="Tomasz Kwieciński" w:date="2019-04-11T11:34:00Z">
        <w:r w:rsidRPr="004C0547" w:rsidDel="00F75127">
          <w:rPr>
            <w:rStyle w:val="Hipercze"/>
            <w:noProof/>
          </w:rPr>
          <w:delText>3.4.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Powrót do listy projektów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38</w:delText>
        </w:r>
      </w:del>
    </w:p>
    <w:p w14:paraId="67E273D8" w14:textId="77777777" w:rsidR="00A25655" w:rsidRPr="00A25655" w:rsidDel="00F75127" w:rsidRDefault="00A25655" w:rsidP="00396B0C">
      <w:pPr>
        <w:pStyle w:val="Spistreci1"/>
        <w:rPr>
          <w:del w:id="764" w:author="Tomasz Kwieciński" w:date="2019-04-11T11:34:00Z"/>
          <w:noProof/>
        </w:rPr>
      </w:pPr>
      <w:del w:id="765" w:author="Tomasz Kwieciński" w:date="2019-04-11T11:34:00Z">
        <w:r w:rsidRPr="004C0547" w:rsidDel="00F75127">
          <w:rPr>
            <w:rStyle w:val="Hipercze"/>
            <w:noProof/>
          </w:rPr>
          <w:delText>3.5.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Podgląd listy kontroli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39</w:delText>
        </w:r>
      </w:del>
    </w:p>
    <w:p w14:paraId="758312AC" w14:textId="77777777" w:rsidR="00A25655" w:rsidRPr="00A25655" w:rsidDel="00F75127" w:rsidRDefault="00A25655" w:rsidP="00396B0C">
      <w:pPr>
        <w:pStyle w:val="Spistreci1"/>
        <w:rPr>
          <w:del w:id="766" w:author="Tomasz Kwieciński" w:date="2019-04-11T11:34:00Z"/>
          <w:noProof/>
        </w:rPr>
      </w:pPr>
      <w:del w:id="767" w:author="Tomasz Kwieciński" w:date="2019-04-11T11:34:00Z">
        <w:r w:rsidRPr="004C0547" w:rsidDel="00F75127">
          <w:rPr>
            <w:rStyle w:val="Hipercze"/>
            <w:noProof/>
          </w:rPr>
          <w:delText>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Wniosek o p</w:delText>
        </w:r>
        <w:r w:rsidRPr="006D2E92" w:rsidDel="00F75127">
          <w:rPr>
            <w:rStyle w:val="Hipercze"/>
            <w:noProof/>
          </w:rPr>
          <w:delText xml:space="preserve">łatność 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41</w:delText>
        </w:r>
      </w:del>
    </w:p>
    <w:p w14:paraId="407059E7" w14:textId="77777777" w:rsidR="00A25655" w:rsidRPr="00A25655" w:rsidDel="00F75127" w:rsidRDefault="00A25655" w:rsidP="00396B0C">
      <w:pPr>
        <w:pStyle w:val="Spistreci1"/>
        <w:rPr>
          <w:del w:id="768" w:author="Tomasz Kwieciński" w:date="2019-04-11T11:34:00Z"/>
          <w:noProof/>
        </w:rPr>
      </w:pPr>
      <w:del w:id="769" w:author="Tomasz Kwieciński" w:date="2019-04-11T11:34:00Z">
        <w:r w:rsidRPr="004C0547" w:rsidDel="00F75127">
          <w:rPr>
            <w:rStyle w:val="Hipercze"/>
            <w:noProof/>
          </w:rPr>
          <w:delText>4.1.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Podgląd umowy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42</w:delText>
        </w:r>
      </w:del>
    </w:p>
    <w:p w14:paraId="3135D1DA" w14:textId="77777777" w:rsidR="00A25655" w:rsidRPr="00A25655" w:rsidDel="00F75127" w:rsidRDefault="00A25655" w:rsidP="00396B0C">
      <w:pPr>
        <w:pStyle w:val="Spistreci1"/>
        <w:rPr>
          <w:del w:id="770" w:author="Tomasz Kwieciński" w:date="2019-04-11T11:34:00Z"/>
          <w:noProof/>
        </w:rPr>
      </w:pPr>
      <w:del w:id="771" w:author="Tomasz Kwieciński" w:date="2019-04-11T11:34:00Z">
        <w:r w:rsidRPr="004C0547" w:rsidDel="00F75127">
          <w:rPr>
            <w:rStyle w:val="Hipercze"/>
            <w:noProof/>
          </w:rPr>
          <w:delText>4.2.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Tworzenie wniosku o płatność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49</w:delText>
        </w:r>
      </w:del>
    </w:p>
    <w:p w14:paraId="78C0775A" w14:textId="77777777" w:rsidR="00A25655" w:rsidRPr="00A25655" w:rsidDel="00F75127" w:rsidRDefault="00A25655" w:rsidP="00396B0C">
      <w:pPr>
        <w:pStyle w:val="Spistreci1"/>
        <w:rPr>
          <w:del w:id="772" w:author="Tomasz Kwieciński" w:date="2019-04-11T11:34:00Z"/>
          <w:noProof/>
        </w:rPr>
      </w:pPr>
      <w:del w:id="773" w:author="Tomasz Kwieciński" w:date="2019-04-11T11:34:00Z">
        <w:r w:rsidRPr="004C0547" w:rsidDel="00F75127">
          <w:rPr>
            <w:rStyle w:val="Hipercze"/>
            <w:noProof/>
          </w:rPr>
          <w:lastRenderedPageBreak/>
          <w:delText>IDENTYFIKACJA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50</w:delText>
        </w:r>
      </w:del>
    </w:p>
    <w:p w14:paraId="0AAFABC3" w14:textId="77777777" w:rsidR="00A25655" w:rsidRPr="00A25655" w:rsidDel="00F75127" w:rsidRDefault="00A25655" w:rsidP="00396B0C">
      <w:pPr>
        <w:pStyle w:val="Spistreci1"/>
        <w:rPr>
          <w:del w:id="774" w:author="Tomasz Kwieciński" w:date="2019-04-11T11:34:00Z"/>
          <w:noProof/>
        </w:rPr>
      </w:pPr>
      <w:del w:id="775" w:author="Tomasz Kwieciński" w:date="2019-04-11T11:34:00Z">
        <w:r w:rsidRPr="004C0547" w:rsidDel="00F75127">
          <w:rPr>
            <w:rStyle w:val="Hipercze"/>
            <w:noProof/>
          </w:rPr>
          <w:delText>PROJEKT</w:delText>
        </w:r>
        <w:r w:rsidDel="00F75127">
          <w:rPr>
            <w:noProof/>
            <w:webHidden/>
          </w:rPr>
          <w:tab/>
          <w:delText xml:space="preserve">……………………………………………………………………………………………………………………………………………………………………………………………………………………………….. </w:delText>
        </w:r>
        <w:r w:rsidR="004B653B" w:rsidDel="00F75127">
          <w:rPr>
            <w:noProof/>
            <w:webHidden/>
          </w:rPr>
          <w:delText>56</w:delText>
        </w:r>
      </w:del>
    </w:p>
    <w:p w14:paraId="105D1941" w14:textId="77777777" w:rsidR="00A25655" w:rsidRPr="00A25655" w:rsidDel="00F75127" w:rsidRDefault="00A25655" w:rsidP="00396B0C">
      <w:pPr>
        <w:pStyle w:val="Spistreci1"/>
        <w:rPr>
          <w:del w:id="776" w:author="Tomasz Kwieciński" w:date="2019-04-11T11:34:00Z"/>
          <w:noProof/>
        </w:rPr>
      </w:pPr>
      <w:del w:id="777" w:author="Tomasz Kwieciński" w:date="2019-04-11T11:34:00Z">
        <w:r w:rsidRPr="004C0547" w:rsidDel="00F75127">
          <w:rPr>
            <w:rStyle w:val="Hipercze"/>
            <w:noProof/>
          </w:rPr>
          <w:delText>POSTĘP RZECZOWY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60</w:delText>
        </w:r>
      </w:del>
    </w:p>
    <w:p w14:paraId="5E9E9C0B" w14:textId="77777777" w:rsidR="00A25655" w:rsidRPr="00A25655" w:rsidDel="00F75127" w:rsidRDefault="00A25655" w:rsidP="00396B0C">
      <w:pPr>
        <w:pStyle w:val="Spistreci1"/>
        <w:rPr>
          <w:del w:id="778" w:author="Tomasz Kwieciński" w:date="2019-04-11T11:34:00Z"/>
          <w:noProof/>
        </w:rPr>
      </w:pPr>
      <w:del w:id="779" w:author="Tomasz Kwieciński" w:date="2019-04-11T11:34:00Z">
        <w:r w:rsidRPr="004C0547" w:rsidDel="00F75127">
          <w:rPr>
            <w:rStyle w:val="Hipercze"/>
            <w:noProof/>
          </w:rPr>
          <w:delText>POSTĘP RZECZOWY REALIZACJI PROJEKTU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61</w:delText>
        </w:r>
      </w:del>
    </w:p>
    <w:p w14:paraId="05D52C24" w14:textId="77777777" w:rsidR="00A25655" w:rsidRPr="00A25655" w:rsidDel="00F75127" w:rsidRDefault="00A25655" w:rsidP="00396B0C">
      <w:pPr>
        <w:pStyle w:val="Spistreci1"/>
        <w:rPr>
          <w:del w:id="780" w:author="Tomasz Kwieciński" w:date="2019-04-11T11:34:00Z"/>
          <w:noProof/>
        </w:rPr>
      </w:pPr>
      <w:del w:id="781" w:author="Tomasz Kwieciński" w:date="2019-04-11T11:34:00Z">
        <w:r w:rsidRPr="004C0547" w:rsidDel="00F75127">
          <w:rPr>
            <w:rStyle w:val="Hipercze"/>
            <w:noProof/>
          </w:rPr>
          <w:delText>WSKA</w:delText>
        </w:r>
        <w:r w:rsidRPr="006D2E92" w:rsidDel="00F75127">
          <w:rPr>
            <w:rStyle w:val="Hipercze"/>
            <w:noProof/>
          </w:rPr>
          <w:delText>ŹNIKI PRODUKTU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63</w:delText>
        </w:r>
      </w:del>
    </w:p>
    <w:p w14:paraId="5E0B01E5" w14:textId="77777777" w:rsidR="00A25655" w:rsidRPr="00A25655" w:rsidDel="00F75127" w:rsidRDefault="00A25655" w:rsidP="00396B0C">
      <w:pPr>
        <w:pStyle w:val="Spistreci1"/>
        <w:rPr>
          <w:del w:id="782" w:author="Tomasz Kwieciński" w:date="2019-04-11T11:34:00Z"/>
          <w:noProof/>
        </w:rPr>
      </w:pPr>
      <w:del w:id="783" w:author="Tomasz Kwieciński" w:date="2019-04-11T11:34:00Z">
        <w:r w:rsidRPr="004C0547" w:rsidDel="00F75127">
          <w:rPr>
            <w:rStyle w:val="Hipercze"/>
            <w:noProof/>
          </w:rPr>
          <w:delText>WSKAŹNIKI REZULTATU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65</w:delText>
        </w:r>
      </w:del>
    </w:p>
    <w:p w14:paraId="67549D75" w14:textId="77777777" w:rsidR="00A25655" w:rsidRPr="00A25655" w:rsidDel="00F75127" w:rsidRDefault="00A25655" w:rsidP="00396B0C">
      <w:pPr>
        <w:pStyle w:val="Spistreci1"/>
        <w:rPr>
          <w:del w:id="784" w:author="Tomasz Kwieciński" w:date="2019-04-11T11:34:00Z"/>
          <w:noProof/>
        </w:rPr>
      </w:pPr>
      <w:del w:id="785" w:author="Tomasz Kwieciński" w:date="2019-04-11T11:34:00Z">
        <w:r w:rsidRPr="004C0547" w:rsidDel="00F75127">
          <w:rPr>
            <w:rStyle w:val="Hipercze"/>
            <w:noProof/>
          </w:rPr>
          <w:delText>PROBLEMY NAPOTKANE W TRAKCIE REALIZACJI PROJEKTU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67</w:delText>
        </w:r>
      </w:del>
    </w:p>
    <w:p w14:paraId="34298798" w14:textId="77777777" w:rsidR="00A25655" w:rsidRPr="00A25655" w:rsidDel="00F75127" w:rsidRDefault="00A25655" w:rsidP="00396B0C">
      <w:pPr>
        <w:pStyle w:val="Spistreci1"/>
        <w:rPr>
          <w:del w:id="786" w:author="Tomasz Kwieciński" w:date="2019-04-11T11:34:00Z"/>
          <w:noProof/>
        </w:rPr>
      </w:pPr>
      <w:del w:id="787" w:author="Tomasz Kwieciński" w:date="2019-04-11T11:34:00Z">
        <w:r w:rsidRPr="004C0547" w:rsidDel="00F75127">
          <w:rPr>
            <w:rStyle w:val="Hipercze"/>
            <w:noProof/>
          </w:rPr>
          <w:delText>ZAKŁADKA PLANOWANY PRZEBIEG REALIZACJI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68</w:delText>
        </w:r>
      </w:del>
    </w:p>
    <w:p w14:paraId="38438FE3" w14:textId="77777777" w:rsidR="00A25655" w:rsidRPr="00A25655" w:rsidDel="00F75127" w:rsidRDefault="00A25655" w:rsidP="00396B0C">
      <w:pPr>
        <w:pStyle w:val="Spistreci1"/>
        <w:rPr>
          <w:del w:id="788" w:author="Tomasz Kwieciński" w:date="2019-04-11T11:34:00Z"/>
          <w:noProof/>
        </w:rPr>
      </w:pPr>
      <w:del w:id="789" w:author="Tomasz Kwieciński" w:date="2019-04-11T11:34:00Z">
        <w:r w:rsidRPr="004C0547" w:rsidDel="00F75127">
          <w:rPr>
            <w:rStyle w:val="Hipercze"/>
            <w:noProof/>
          </w:rPr>
          <w:delText>POSTĘP FINANSOWY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69</w:delText>
        </w:r>
      </w:del>
    </w:p>
    <w:p w14:paraId="12F3BDC0" w14:textId="77777777" w:rsidR="00A25655" w:rsidRPr="00A25655" w:rsidDel="00F75127" w:rsidRDefault="00A25655" w:rsidP="00396B0C">
      <w:pPr>
        <w:pStyle w:val="Spistreci1"/>
        <w:rPr>
          <w:del w:id="790" w:author="Tomasz Kwieciński" w:date="2019-04-11T11:34:00Z"/>
          <w:noProof/>
        </w:rPr>
      </w:pPr>
      <w:del w:id="791" w:author="Tomasz Kwieciński" w:date="2019-04-11T11:34:00Z">
        <w:r w:rsidRPr="004C0547" w:rsidDel="00F75127">
          <w:rPr>
            <w:rStyle w:val="Hipercze"/>
            <w:noProof/>
          </w:rPr>
          <w:delText>ZESTAWIENIE DOKUMENTÓW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70</w:delText>
        </w:r>
      </w:del>
    </w:p>
    <w:p w14:paraId="2BC330C3" w14:textId="77777777" w:rsidR="00A25655" w:rsidRPr="00A25655" w:rsidDel="00F75127" w:rsidRDefault="00A25655" w:rsidP="00396B0C">
      <w:pPr>
        <w:pStyle w:val="Spistreci1"/>
        <w:rPr>
          <w:del w:id="792" w:author="Tomasz Kwieciński" w:date="2019-04-11T11:34:00Z"/>
          <w:noProof/>
        </w:rPr>
      </w:pPr>
      <w:del w:id="793" w:author="Tomasz Kwieciński" w:date="2019-04-11T11:34:00Z">
        <w:r w:rsidRPr="004C0547" w:rsidDel="00F75127">
          <w:rPr>
            <w:rStyle w:val="Hipercze"/>
            <w:noProof/>
          </w:rPr>
          <w:delText>WYDATKI ROZLICZANE RYCZAŁTOWO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90</w:delText>
        </w:r>
      </w:del>
    </w:p>
    <w:p w14:paraId="7A3283A6" w14:textId="77777777" w:rsidR="00A25655" w:rsidRPr="00A25655" w:rsidDel="00F75127" w:rsidRDefault="00A25655" w:rsidP="00396B0C">
      <w:pPr>
        <w:pStyle w:val="Spistreci1"/>
        <w:rPr>
          <w:del w:id="794" w:author="Tomasz Kwieciński" w:date="2019-04-11T11:34:00Z"/>
          <w:noProof/>
        </w:rPr>
      </w:pPr>
      <w:del w:id="795" w:author="Tomasz Kwieciński" w:date="2019-04-11T11:34:00Z">
        <w:r w:rsidRPr="004C0547" w:rsidDel="00F75127">
          <w:rPr>
            <w:rStyle w:val="Hipercze"/>
            <w:noProof/>
          </w:rPr>
          <w:delText>ZWROTY/KOREKTY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94</w:delText>
        </w:r>
      </w:del>
    </w:p>
    <w:p w14:paraId="7EF17D33" w14:textId="77777777" w:rsidR="00A25655" w:rsidRPr="00A25655" w:rsidDel="00F75127" w:rsidRDefault="00A25655" w:rsidP="00396B0C">
      <w:pPr>
        <w:pStyle w:val="Spistreci1"/>
        <w:rPr>
          <w:del w:id="796" w:author="Tomasz Kwieciński" w:date="2019-04-11T11:34:00Z"/>
          <w:noProof/>
        </w:rPr>
      </w:pPr>
      <w:del w:id="797" w:author="Tomasz Kwieciński" w:date="2019-04-11T11:34:00Z">
        <w:r w:rsidRPr="004C0547" w:rsidDel="00F75127">
          <w:rPr>
            <w:rStyle w:val="Hipercze"/>
            <w:noProof/>
          </w:rPr>
          <w:delText>ŹRÓDŁA FINANSOWANIA WYDA</w:delText>
        </w:r>
        <w:r w:rsidRPr="006D2E92" w:rsidDel="00F75127">
          <w:rPr>
            <w:rStyle w:val="Hipercze"/>
            <w:noProof/>
          </w:rPr>
          <w:delText>TKÓW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98</w:delText>
        </w:r>
      </w:del>
    </w:p>
    <w:p w14:paraId="115CFE26" w14:textId="77777777" w:rsidR="00A25655" w:rsidRPr="00A25655" w:rsidDel="00F75127" w:rsidRDefault="00A25655" w:rsidP="00396B0C">
      <w:pPr>
        <w:pStyle w:val="Spistreci1"/>
        <w:rPr>
          <w:del w:id="798" w:author="Tomasz Kwieciński" w:date="2019-04-11T11:34:00Z"/>
          <w:noProof/>
        </w:rPr>
      </w:pPr>
      <w:del w:id="799" w:author="Tomasz Kwieciński" w:date="2019-04-11T11:34:00Z">
        <w:r w:rsidRPr="004C0547" w:rsidDel="00F75127">
          <w:rPr>
            <w:rStyle w:val="Hipercze"/>
            <w:noProof/>
          </w:rPr>
          <w:delText>ROZLICZENIE ZALICZEK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101</w:delText>
        </w:r>
      </w:del>
    </w:p>
    <w:p w14:paraId="378EAB95" w14:textId="77777777" w:rsidR="00A25655" w:rsidRPr="00A25655" w:rsidDel="00F75127" w:rsidRDefault="00A25655" w:rsidP="00396B0C">
      <w:pPr>
        <w:pStyle w:val="Spistreci1"/>
        <w:rPr>
          <w:del w:id="800" w:author="Tomasz Kwieciński" w:date="2019-04-11T11:34:00Z"/>
          <w:noProof/>
        </w:rPr>
      </w:pPr>
      <w:del w:id="801" w:author="Tomasz Kwieciński" w:date="2019-04-11T11:34:00Z">
        <w:r w:rsidRPr="004C0547" w:rsidDel="00F75127">
          <w:rPr>
            <w:rStyle w:val="Hipercze"/>
            <w:noProof/>
          </w:rPr>
          <w:delText>POSTĘP FINANSOWY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104</w:delText>
        </w:r>
      </w:del>
    </w:p>
    <w:p w14:paraId="77593A4F" w14:textId="77777777" w:rsidR="00A25655" w:rsidRPr="00A25655" w:rsidDel="00F75127" w:rsidRDefault="00A25655" w:rsidP="00396B0C">
      <w:pPr>
        <w:pStyle w:val="Spistreci1"/>
        <w:rPr>
          <w:del w:id="802" w:author="Tomasz Kwieciński" w:date="2019-04-11T11:34:00Z"/>
          <w:noProof/>
        </w:rPr>
      </w:pPr>
      <w:del w:id="803" w:author="Tomasz Kwieciński" w:date="2019-04-11T11:34:00Z">
        <w:r w:rsidRPr="004C0547" w:rsidDel="00F75127">
          <w:rPr>
            <w:rStyle w:val="Hipercze"/>
            <w:noProof/>
          </w:rPr>
          <w:delText>DOCHÓD</w:delText>
        </w:r>
        <w:r w:rsidDel="00F75127">
          <w:rPr>
            <w:noProof/>
            <w:webHidden/>
          </w:rPr>
          <w:tab/>
          <w:delText xml:space="preserve">……………………………………………………………………………………………………………………………………………………………………………………………………………………………… </w:delText>
        </w:r>
        <w:r w:rsidR="004B653B" w:rsidDel="00F75127">
          <w:rPr>
            <w:noProof/>
            <w:webHidden/>
          </w:rPr>
          <w:delText>106</w:delText>
        </w:r>
      </w:del>
    </w:p>
    <w:p w14:paraId="351ED7F8" w14:textId="77777777" w:rsidR="00A25655" w:rsidRPr="00A25655" w:rsidDel="00F75127" w:rsidRDefault="00A25655" w:rsidP="00396B0C">
      <w:pPr>
        <w:pStyle w:val="Spistreci1"/>
        <w:rPr>
          <w:del w:id="804" w:author="Tomasz Kwieciński" w:date="2019-04-11T11:34:00Z"/>
          <w:noProof/>
        </w:rPr>
      </w:pPr>
      <w:del w:id="805" w:author="Tomasz Kwieciński" w:date="2019-04-11T11:34:00Z">
        <w:r w:rsidRPr="004C0547" w:rsidDel="00F75127">
          <w:rPr>
            <w:rStyle w:val="Hipercze"/>
            <w:noProof/>
          </w:rPr>
          <w:delText>INFORMACJE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107</w:delText>
        </w:r>
      </w:del>
    </w:p>
    <w:p w14:paraId="7B5014E4" w14:textId="77777777" w:rsidR="00A25655" w:rsidRPr="00A25655" w:rsidDel="00F75127" w:rsidRDefault="00A25655" w:rsidP="00396B0C">
      <w:pPr>
        <w:pStyle w:val="Spistreci1"/>
        <w:rPr>
          <w:del w:id="806" w:author="Tomasz Kwieciński" w:date="2019-04-11T11:34:00Z"/>
          <w:noProof/>
        </w:rPr>
      </w:pPr>
      <w:del w:id="807" w:author="Tomasz Kwieciński" w:date="2019-04-11T11:34:00Z">
        <w:r w:rsidRPr="004C0547" w:rsidDel="00F75127">
          <w:rPr>
            <w:rStyle w:val="Hipercze"/>
            <w:noProof/>
          </w:rPr>
          <w:delText>ZAŁĄCZNIKI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108</w:delText>
        </w:r>
      </w:del>
    </w:p>
    <w:p w14:paraId="4A3E59D3" w14:textId="77777777" w:rsidR="00A25655" w:rsidRPr="00A25655" w:rsidDel="00F75127" w:rsidRDefault="00A25655" w:rsidP="00396B0C">
      <w:pPr>
        <w:pStyle w:val="Spistreci1"/>
        <w:rPr>
          <w:del w:id="808" w:author="Tomasz Kwieciński" w:date="2019-04-11T11:34:00Z"/>
          <w:noProof/>
        </w:rPr>
      </w:pPr>
      <w:del w:id="809" w:author="Tomasz Kwieciński" w:date="2019-04-11T11:34:00Z">
        <w:r w:rsidRPr="004C0547" w:rsidDel="00F75127">
          <w:rPr>
            <w:rStyle w:val="Hipercze"/>
            <w:noProof/>
          </w:rPr>
          <w:delText>4.3.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Obsługa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112</w:delText>
        </w:r>
      </w:del>
    </w:p>
    <w:p w14:paraId="5508DC2D" w14:textId="77777777" w:rsidR="00A25655" w:rsidRPr="00A25655" w:rsidDel="00F75127" w:rsidRDefault="00A25655" w:rsidP="00396B0C">
      <w:pPr>
        <w:pStyle w:val="Spistreci1"/>
        <w:rPr>
          <w:del w:id="810" w:author="Tomasz Kwieciński" w:date="2019-04-11T11:34:00Z"/>
          <w:noProof/>
        </w:rPr>
      </w:pPr>
      <w:del w:id="811" w:author="Tomasz Kwieciński" w:date="2019-04-11T11:34:00Z">
        <w:r w:rsidRPr="004C0547" w:rsidDel="00F75127">
          <w:rPr>
            <w:rStyle w:val="Hipercze"/>
            <w:noProof/>
          </w:rPr>
          <w:delText>4.3.1.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Sprawdzenie poprawności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112</w:delText>
        </w:r>
      </w:del>
    </w:p>
    <w:p w14:paraId="4FF39319" w14:textId="77777777" w:rsidR="00A25655" w:rsidRPr="00A25655" w:rsidDel="00F75127" w:rsidRDefault="00A25655" w:rsidP="00396B0C">
      <w:pPr>
        <w:pStyle w:val="Spistreci1"/>
        <w:rPr>
          <w:del w:id="812" w:author="Tomasz Kwieciński" w:date="2019-04-11T11:34:00Z"/>
          <w:noProof/>
        </w:rPr>
      </w:pPr>
      <w:del w:id="813" w:author="Tomasz Kwieciński" w:date="2019-04-11T11:34:00Z">
        <w:r w:rsidRPr="004C0547" w:rsidDel="00F75127">
          <w:rPr>
            <w:rStyle w:val="Hipercze"/>
            <w:noProof/>
          </w:rPr>
          <w:delText>4.3.2.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 xml:space="preserve">Złożenie </w:delText>
        </w:r>
        <w:r w:rsidRPr="006D2E92" w:rsidDel="00F75127">
          <w:rPr>
            <w:rStyle w:val="Hipercze"/>
            <w:noProof/>
          </w:rPr>
          <w:delText>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115</w:delText>
        </w:r>
      </w:del>
    </w:p>
    <w:p w14:paraId="4E5EFD5F" w14:textId="77777777" w:rsidR="00A25655" w:rsidRPr="00A25655" w:rsidDel="00F75127" w:rsidRDefault="00A25655" w:rsidP="00396B0C">
      <w:pPr>
        <w:pStyle w:val="Spistreci1"/>
        <w:rPr>
          <w:del w:id="814" w:author="Tomasz Kwieciński" w:date="2019-04-11T11:34:00Z"/>
          <w:noProof/>
        </w:rPr>
      </w:pPr>
      <w:del w:id="815" w:author="Tomasz Kwieciński" w:date="2019-04-11T11:34:00Z">
        <w:r w:rsidRPr="004C0547" w:rsidDel="00F75127">
          <w:rPr>
            <w:rStyle w:val="Hipercze"/>
            <w:noProof/>
          </w:rPr>
          <w:delText>4.3.3.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Weryfikacja podpisu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125</w:delText>
        </w:r>
      </w:del>
    </w:p>
    <w:p w14:paraId="2D2B16CE" w14:textId="77777777" w:rsidR="00A25655" w:rsidRPr="00A25655" w:rsidDel="00F75127" w:rsidRDefault="00A25655" w:rsidP="00396B0C">
      <w:pPr>
        <w:pStyle w:val="Spistreci1"/>
        <w:rPr>
          <w:del w:id="816" w:author="Tomasz Kwieciński" w:date="2019-04-11T11:34:00Z"/>
          <w:noProof/>
        </w:rPr>
      </w:pPr>
      <w:del w:id="817" w:author="Tomasz Kwieciński" w:date="2019-04-11T11:34:00Z">
        <w:r w:rsidRPr="004C0547" w:rsidDel="00F75127">
          <w:rPr>
            <w:rStyle w:val="Hipercze"/>
            <w:noProof/>
          </w:rPr>
          <w:lastRenderedPageBreak/>
          <w:delText>4.3.4.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Zapis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126</w:delText>
        </w:r>
      </w:del>
    </w:p>
    <w:p w14:paraId="6916A8E3" w14:textId="77777777" w:rsidR="00A25655" w:rsidRPr="00A25655" w:rsidDel="00F75127" w:rsidRDefault="00A25655" w:rsidP="00396B0C">
      <w:pPr>
        <w:pStyle w:val="Spistreci1"/>
        <w:rPr>
          <w:del w:id="818" w:author="Tomasz Kwieciński" w:date="2019-04-11T11:34:00Z"/>
          <w:noProof/>
        </w:rPr>
      </w:pPr>
      <w:del w:id="819" w:author="Tomasz Kwieciński" w:date="2019-04-11T11:34:00Z">
        <w:r w:rsidRPr="004C0547" w:rsidDel="00F75127">
          <w:rPr>
            <w:rStyle w:val="Hipercze"/>
            <w:noProof/>
          </w:rPr>
          <w:delText>4.3.5.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Wydruk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127</w:delText>
        </w:r>
      </w:del>
    </w:p>
    <w:p w14:paraId="2559F451" w14:textId="77777777" w:rsidR="00A25655" w:rsidRPr="00A25655" w:rsidDel="00F75127" w:rsidRDefault="00A25655" w:rsidP="00396B0C">
      <w:pPr>
        <w:pStyle w:val="Spistreci1"/>
        <w:rPr>
          <w:del w:id="820" w:author="Tomasz Kwieciński" w:date="2019-04-11T11:34:00Z"/>
          <w:noProof/>
        </w:rPr>
      </w:pPr>
      <w:del w:id="821" w:author="Tomasz Kwieciński" w:date="2019-04-11T11:34:00Z">
        <w:r w:rsidRPr="004C0547" w:rsidDel="00F75127">
          <w:rPr>
            <w:rStyle w:val="Hipercze"/>
            <w:noProof/>
          </w:rPr>
          <w:delText>4.3.6.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Edycja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128</w:delText>
        </w:r>
      </w:del>
    </w:p>
    <w:p w14:paraId="06FE97D4" w14:textId="77777777" w:rsidR="00A25655" w:rsidRPr="00A25655" w:rsidDel="00F75127" w:rsidRDefault="00A25655" w:rsidP="00396B0C">
      <w:pPr>
        <w:pStyle w:val="Spistreci1"/>
        <w:rPr>
          <w:del w:id="822" w:author="Tomasz Kwieciński" w:date="2019-04-11T11:34:00Z"/>
          <w:noProof/>
        </w:rPr>
      </w:pPr>
      <w:del w:id="823" w:author="Tomasz Kwieciński" w:date="2019-04-11T11:34:00Z">
        <w:r w:rsidRPr="004C0547" w:rsidDel="00F75127">
          <w:rPr>
            <w:rStyle w:val="Hipercze"/>
            <w:noProof/>
          </w:rPr>
          <w:delText>4.3.7.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Usunięcie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130</w:delText>
        </w:r>
      </w:del>
    </w:p>
    <w:p w14:paraId="70134FAB" w14:textId="77777777" w:rsidR="00A25655" w:rsidRPr="00A25655" w:rsidDel="00F75127" w:rsidRDefault="00A25655" w:rsidP="00396B0C">
      <w:pPr>
        <w:pStyle w:val="Spistreci1"/>
        <w:rPr>
          <w:del w:id="824" w:author="Tomasz Kwieciński" w:date="2019-04-11T11:34:00Z"/>
          <w:noProof/>
        </w:rPr>
      </w:pPr>
      <w:del w:id="825" w:author="Tomasz Kwieciński" w:date="2019-04-11T11:34:00Z">
        <w:r w:rsidRPr="004C0547" w:rsidDel="00F75127">
          <w:rPr>
            <w:rStyle w:val="Hipercze"/>
            <w:noProof/>
          </w:rPr>
          <w:delText>4.3.8.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Ponowne złożenie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131</w:delText>
        </w:r>
      </w:del>
    </w:p>
    <w:p w14:paraId="2FE4410B" w14:textId="77777777" w:rsidR="00A25655" w:rsidRPr="00A25655" w:rsidDel="00F75127" w:rsidRDefault="00A25655" w:rsidP="00396B0C">
      <w:pPr>
        <w:pStyle w:val="Spistreci1"/>
        <w:rPr>
          <w:del w:id="826" w:author="Tomasz Kwieciński" w:date="2019-04-11T11:34:00Z"/>
          <w:noProof/>
        </w:rPr>
      </w:pPr>
      <w:del w:id="827" w:author="Tomasz Kwieciński" w:date="2019-04-11T11:34:00Z">
        <w:r w:rsidRPr="004C0547" w:rsidDel="00F75127">
          <w:rPr>
            <w:rStyle w:val="Hipercze"/>
            <w:noProof/>
          </w:rPr>
          <w:delText>4.3.9.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Podgląd wersji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132</w:delText>
        </w:r>
      </w:del>
    </w:p>
    <w:p w14:paraId="62A00874" w14:textId="77777777" w:rsidR="00A25655" w:rsidRPr="00A25655" w:rsidDel="00F75127" w:rsidRDefault="00A25655" w:rsidP="00396B0C">
      <w:pPr>
        <w:pStyle w:val="Spistreci1"/>
        <w:rPr>
          <w:del w:id="828" w:author="Tomasz Kwieciński" w:date="2019-04-11T11:34:00Z"/>
          <w:noProof/>
        </w:rPr>
      </w:pPr>
      <w:del w:id="829" w:author="Tomasz Kwieciński" w:date="2019-04-11T11:34:00Z">
        <w:r w:rsidRPr="004C0547" w:rsidDel="00F75127">
          <w:rPr>
            <w:rStyle w:val="Hipercze"/>
            <w:noProof/>
          </w:rPr>
          <w:delText>4.3.10.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Potwierdzenie dostarc</w:delText>
        </w:r>
        <w:r w:rsidRPr="006D2E92" w:rsidDel="00F75127">
          <w:rPr>
            <w:rStyle w:val="Hipercze"/>
            <w:noProof/>
          </w:rPr>
          <w:delText>zenia wniosku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135</w:delText>
        </w:r>
      </w:del>
    </w:p>
    <w:p w14:paraId="30713298" w14:textId="77777777" w:rsidR="00A25655" w:rsidRPr="00A25655" w:rsidDel="00F75127" w:rsidRDefault="00A25655" w:rsidP="00396B0C">
      <w:pPr>
        <w:pStyle w:val="Spistreci1"/>
        <w:rPr>
          <w:del w:id="830" w:author="Tomasz Kwieciński" w:date="2019-04-11T11:34:00Z"/>
          <w:noProof/>
        </w:rPr>
      </w:pPr>
      <w:del w:id="831" w:author="Tomasz Kwieciński" w:date="2019-04-11T11:34:00Z">
        <w:r w:rsidRPr="004C0547" w:rsidDel="00F75127">
          <w:rPr>
            <w:rStyle w:val="Hipercze"/>
            <w:noProof/>
          </w:rPr>
          <w:delText>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Projekty rozliczane w formule partnerskiej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137</w:delText>
        </w:r>
      </w:del>
    </w:p>
    <w:p w14:paraId="01AEACA4" w14:textId="77777777" w:rsidR="00A25655" w:rsidRPr="00A25655" w:rsidDel="00F75127" w:rsidRDefault="00A25655" w:rsidP="00396B0C">
      <w:pPr>
        <w:pStyle w:val="Spistreci1"/>
        <w:rPr>
          <w:del w:id="832" w:author="Tomasz Kwieciński" w:date="2019-04-11T11:34:00Z"/>
          <w:noProof/>
        </w:rPr>
      </w:pPr>
      <w:del w:id="833" w:author="Tomasz Kwieciński" w:date="2019-04-11T11:34:00Z">
        <w:r w:rsidRPr="004C0547" w:rsidDel="00F75127">
          <w:rPr>
            <w:rStyle w:val="Hipercze"/>
            <w:noProof/>
          </w:rPr>
          <w:delText>5.1.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Tworzenie częściowego wniosku o płatność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138</w:delText>
        </w:r>
      </w:del>
    </w:p>
    <w:p w14:paraId="2521C4A1" w14:textId="77777777" w:rsidR="00A25655" w:rsidRPr="00A25655" w:rsidDel="00F75127" w:rsidRDefault="00A25655" w:rsidP="00396B0C">
      <w:pPr>
        <w:pStyle w:val="Spistreci1"/>
        <w:rPr>
          <w:del w:id="834" w:author="Tomasz Kwieciński" w:date="2019-04-11T11:34:00Z"/>
          <w:noProof/>
        </w:rPr>
      </w:pPr>
      <w:del w:id="835" w:author="Tomasz Kwieciński" w:date="2019-04-11T11:34:00Z">
        <w:r w:rsidRPr="004C0547" w:rsidDel="00F75127">
          <w:rPr>
            <w:rStyle w:val="Hipercze"/>
            <w:noProof/>
          </w:rPr>
          <w:delText>5.2.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Obsługa częściowego wniosku o płatność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139</w:delText>
        </w:r>
      </w:del>
    </w:p>
    <w:p w14:paraId="1B811F0C" w14:textId="77777777" w:rsidR="00A25655" w:rsidRPr="00A25655" w:rsidDel="00F75127" w:rsidRDefault="00A25655" w:rsidP="00396B0C">
      <w:pPr>
        <w:pStyle w:val="Spistreci1"/>
        <w:rPr>
          <w:del w:id="836" w:author="Tomasz Kwieciński" w:date="2019-04-11T11:34:00Z"/>
          <w:noProof/>
        </w:rPr>
      </w:pPr>
      <w:del w:id="837" w:author="Tomasz Kwieciński" w:date="2019-04-11T11:34:00Z">
        <w:r w:rsidRPr="004C0547" w:rsidDel="00F75127">
          <w:rPr>
            <w:rStyle w:val="Hipercze"/>
            <w:noProof/>
          </w:rPr>
          <w:delText>5.3.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Tworzenie zbiorczego wniosku o płatność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139</w:delText>
        </w:r>
      </w:del>
    </w:p>
    <w:p w14:paraId="4390CF93" w14:textId="77777777" w:rsidR="00A25655" w:rsidRPr="00A25655" w:rsidDel="00F75127" w:rsidRDefault="00A25655" w:rsidP="00396B0C">
      <w:pPr>
        <w:pStyle w:val="Spistreci1"/>
        <w:rPr>
          <w:del w:id="838" w:author="Tomasz Kwieciński" w:date="2019-04-11T11:34:00Z"/>
          <w:noProof/>
        </w:rPr>
      </w:pPr>
      <w:del w:id="839" w:author="Tomasz Kwieciński" w:date="2019-04-11T11:34:00Z">
        <w:r w:rsidRPr="004C0547" w:rsidDel="00F75127">
          <w:rPr>
            <w:rStyle w:val="Hipercze"/>
            <w:noProof/>
          </w:rPr>
          <w:delText>6.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Korespondencja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142</w:delText>
        </w:r>
      </w:del>
    </w:p>
    <w:p w14:paraId="2578076E" w14:textId="77777777" w:rsidR="00A25655" w:rsidRPr="00A25655" w:rsidDel="00F75127" w:rsidRDefault="00A25655" w:rsidP="00396B0C">
      <w:pPr>
        <w:pStyle w:val="Spistreci1"/>
        <w:rPr>
          <w:del w:id="840" w:author="Tomasz Kwieciński" w:date="2019-04-11T11:34:00Z"/>
          <w:noProof/>
        </w:rPr>
      </w:pPr>
      <w:del w:id="841" w:author="Tomasz Kwieciński" w:date="2019-04-11T11:34:00Z">
        <w:r w:rsidRPr="004C0547" w:rsidDel="00F75127">
          <w:rPr>
            <w:rStyle w:val="Hipercze"/>
            <w:noProof/>
          </w:rPr>
          <w:delText>6.1.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Foldery e-skrz</w:delText>
        </w:r>
        <w:r w:rsidRPr="006D2E92" w:rsidDel="00F75127">
          <w:rPr>
            <w:rStyle w:val="Hipercze"/>
            <w:noProof/>
          </w:rPr>
          <w:delText>ynki pocztowej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143</w:delText>
        </w:r>
      </w:del>
    </w:p>
    <w:p w14:paraId="08C1D650" w14:textId="77777777" w:rsidR="00A25655" w:rsidRPr="00A25655" w:rsidDel="00F75127" w:rsidRDefault="00A25655" w:rsidP="00396B0C">
      <w:pPr>
        <w:pStyle w:val="Spistreci1"/>
        <w:rPr>
          <w:del w:id="842" w:author="Tomasz Kwieciński" w:date="2019-04-11T11:34:00Z"/>
          <w:noProof/>
        </w:rPr>
      </w:pPr>
      <w:del w:id="843" w:author="Tomasz Kwieciński" w:date="2019-04-11T11:34:00Z">
        <w:r w:rsidRPr="004C0547" w:rsidDel="00F75127">
          <w:rPr>
            <w:rStyle w:val="Hipercze"/>
            <w:noProof/>
          </w:rPr>
          <w:delText>6.1.1.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Przygotowanie pisma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144</w:delText>
        </w:r>
      </w:del>
    </w:p>
    <w:p w14:paraId="0F477C41" w14:textId="77777777" w:rsidR="00A25655" w:rsidRPr="00A25655" w:rsidDel="00F75127" w:rsidRDefault="00A25655" w:rsidP="00396B0C">
      <w:pPr>
        <w:pStyle w:val="Spistreci1"/>
        <w:rPr>
          <w:del w:id="844" w:author="Tomasz Kwieciński" w:date="2019-04-11T11:34:00Z"/>
          <w:noProof/>
        </w:rPr>
      </w:pPr>
      <w:del w:id="845" w:author="Tomasz Kwieciński" w:date="2019-04-11T11:34:00Z">
        <w:r w:rsidRPr="004C0547" w:rsidDel="00F75127">
          <w:rPr>
            <w:rStyle w:val="Hipercze"/>
            <w:noProof/>
          </w:rPr>
          <w:delText>6.1.2.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Wysłanie wiadomości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149</w:delText>
        </w:r>
      </w:del>
    </w:p>
    <w:p w14:paraId="44767E23" w14:textId="77777777" w:rsidR="00A25655" w:rsidRPr="00A25655" w:rsidDel="00F75127" w:rsidRDefault="00A25655" w:rsidP="00396B0C">
      <w:pPr>
        <w:pStyle w:val="Spistreci1"/>
        <w:rPr>
          <w:del w:id="846" w:author="Tomasz Kwieciński" w:date="2019-04-11T11:34:00Z"/>
          <w:noProof/>
        </w:rPr>
      </w:pPr>
      <w:del w:id="847" w:author="Tomasz Kwieciński" w:date="2019-04-11T11:34:00Z">
        <w:r w:rsidRPr="004C0547" w:rsidDel="00F75127">
          <w:rPr>
            <w:rStyle w:val="Hipercze"/>
            <w:noProof/>
          </w:rPr>
          <w:delText>6.1.3.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Zapisywanie wersji roboczych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152</w:delText>
        </w:r>
      </w:del>
    </w:p>
    <w:p w14:paraId="10D1EB38" w14:textId="77777777" w:rsidR="00A25655" w:rsidRPr="00A25655" w:rsidDel="00F75127" w:rsidRDefault="00A25655" w:rsidP="00396B0C">
      <w:pPr>
        <w:pStyle w:val="Spistreci1"/>
        <w:rPr>
          <w:del w:id="848" w:author="Tomasz Kwieciński" w:date="2019-04-11T11:34:00Z"/>
          <w:noProof/>
        </w:rPr>
      </w:pPr>
      <w:del w:id="849" w:author="Tomasz Kwieciński" w:date="2019-04-11T11:34:00Z">
        <w:r w:rsidRPr="004C0547" w:rsidDel="00F75127">
          <w:rPr>
            <w:rStyle w:val="Hipercze"/>
            <w:noProof/>
          </w:rPr>
          <w:delText>6.1.4.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Odświeżanie skrzynki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152</w:delText>
        </w:r>
      </w:del>
    </w:p>
    <w:p w14:paraId="60398966" w14:textId="77777777" w:rsidR="00A25655" w:rsidRPr="00A25655" w:rsidDel="00F75127" w:rsidRDefault="00A25655" w:rsidP="00396B0C">
      <w:pPr>
        <w:pStyle w:val="Spistreci1"/>
        <w:rPr>
          <w:del w:id="850" w:author="Tomasz Kwieciński" w:date="2019-04-11T11:34:00Z"/>
          <w:noProof/>
        </w:rPr>
      </w:pPr>
      <w:del w:id="851" w:author="Tomasz Kwieciński" w:date="2019-04-11T11:34:00Z">
        <w:r w:rsidRPr="004C0547" w:rsidDel="00F75127">
          <w:rPr>
            <w:rStyle w:val="Hipercze"/>
            <w:noProof/>
          </w:rPr>
          <w:delText>6.1.5.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Edytowanie dokumentów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153</w:delText>
        </w:r>
      </w:del>
    </w:p>
    <w:p w14:paraId="1A5907E4" w14:textId="77777777" w:rsidR="00A25655" w:rsidRPr="00A25655" w:rsidDel="00F75127" w:rsidRDefault="00A25655" w:rsidP="00396B0C">
      <w:pPr>
        <w:pStyle w:val="Spistreci1"/>
        <w:rPr>
          <w:del w:id="852" w:author="Tomasz Kwieciński" w:date="2019-04-11T11:34:00Z"/>
          <w:noProof/>
        </w:rPr>
      </w:pPr>
      <w:del w:id="853" w:author="Tomasz Kwieciński" w:date="2019-04-11T11:34:00Z">
        <w:r w:rsidRPr="004C0547" w:rsidDel="00F75127">
          <w:rPr>
            <w:rStyle w:val="Hipercze"/>
            <w:noProof/>
          </w:rPr>
          <w:delText>6.1.6.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Usuwanie dokumentów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153</w:delText>
        </w:r>
      </w:del>
    </w:p>
    <w:p w14:paraId="649076A4" w14:textId="77777777" w:rsidR="00A25655" w:rsidRPr="00A25655" w:rsidDel="00F75127" w:rsidRDefault="00A25655" w:rsidP="00396B0C">
      <w:pPr>
        <w:pStyle w:val="Spistreci1"/>
        <w:rPr>
          <w:del w:id="854" w:author="Tomasz Kwieciński" w:date="2019-04-11T11:34:00Z"/>
          <w:noProof/>
        </w:rPr>
      </w:pPr>
      <w:del w:id="855" w:author="Tomasz Kwieciński" w:date="2019-04-11T11:34:00Z">
        <w:r w:rsidRPr="004C0547" w:rsidDel="00F75127">
          <w:rPr>
            <w:rStyle w:val="Hipercze"/>
            <w:noProof/>
          </w:rPr>
          <w:delText>6.1.7.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Wysłanie  pisma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153</w:delText>
        </w:r>
      </w:del>
    </w:p>
    <w:p w14:paraId="15244FFE" w14:textId="77777777" w:rsidR="00A25655" w:rsidRPr="00A25655" w:rsidDel="00F75127" w:rsidRDefault="00A25655" w:rsidP="00396B0C">
      <w:pPr>
        <w:pStyle w:val="Spistreci1"/>
        <w:rPr>
          <w:del w:id="856" w:author="Tomasz Kwieciński" w:date="2019-04-11T11:34:00Z"/>
          <w:noProof/>
        </w:rPr>
      </w:pPr>
      <w:del w:id="857" w:author="Tomasz Kwieciński" w:date="2019-04-11T11:34:00Z">
        <w:r w:rsidRPr="004C0547" w:rsidDel="00F75127">
          <w:rPr>
            <w:rStyle w:val="Hipercze"/>
            <w:noProof/>
          </w:rPr>
          <w:delText>6.1.8.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Nadaw</w:delText>
        </w:r>
        <w:r w:rsidRPr="006D2E92" w:rsidDel="00F75127">
          <w:rPr>
            <w:rStyle w:val="Hipercze"/>
            <w:noProof/>
          </w:rPr>
          <w:delText>anie numeru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164</w:delText>
        </w:r>
      </w:del>
    </w:p>
    <w:p w14:paraId="2D1D71A8" w14:textId="77777777" w:rsidR="00A25655" w:rsidRPr="00A25655" w:rsidDel="00F75127" w:rsidRDefault="00A25655" w:rsidP="00396B0C">
      <w:pPr>
        <w:pStyle w:val="Spistreci1"/>
        <w:rPr>
          <w:del w:id="858" w:author="Tomasz Kwieciński" w:date="2019-04-11T11:34:00Z"/>
          <w:noProof/>
        </w:rPr>
      </w:pPr>
      <w:del w:id="859" w:author="Tomasz Kwieciński" w:date="2019-04-11T11:34:00Z">
        <w:r w:rsidRPr="004C0547" w:rsidDel="00F75127">
          <w:rPr>
            <w:rStyle w:val="Hipercze"/>
            <w:noProof/>
          </w:rPr>
          <w:delText>6.1.9.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Weryfikacja podpisu elektronicznego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166</w:delText>
        </w:r>
      </w:del>
    </w:p>
    <w:p w14:paraId="5D9DFE37" w14:textId="77777777" w:rsidR="00A25655" w:rsidRPr="00A25655" w:rsidDel="00F75127" w:rsidRDefault="00A25655" w:rsidP="00396B0C">
      <w:pPr>
        <w:pStyle w:val="Spistreci1"/>
        <w:rPr>
          <w:del w:id="860" w:author="Tomasz Kwieciński" w:date="2019-04-11T11:34:00Z"/>
          <w:noProof/>
        </w:rPr>
      </w:pPr>
      <w:del w:id="861" w:author="Tomasz Kwieciński" w:date="2019-04-11T11:34:00Z">
        <w:r w:rsidRPr="004C0547" w:rsidDel="00F75127">
          <w:rPr>
            <w:rStyle w:val="Hipercze"/>
            <w:noProof/>
          </w:rPr>
          <w:lastRenderedPageBreak/>
          <w:delText>6.1.10.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Odpowiedź na pismo/wiadomość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167</w:delText>
        </w:r>
      </w:del>
    </w:p>
    <w:p w14:paraId="112E6910" w14:textId="77777777" w:rsidR="00A25655" w:rsidRPr="00A25655" w:rsidDel="00F75127" w:rsidRDefault="00A25655" w:rsidP="00396B0C">
      <w:pPr>
        <w:pStyle w:val="Spistreci1"/>
        <w:rPr>
          <w:del w:id="862" w:author="Tomasz Kwieciński" w:date="2019-04-11T11:34:00Z"/>
          <w:noProof/>
        </w:rPr>
      </w:pPr>
      <w:del w:id="863" w:author="Tomasz Kwieciński" w:date="2019-04-11T11:34:00Z">
        <w:r w:rsidRPr="004C0547" w:rsidDel="00F75127">
          <w:rPr>
            <w:rStyle w:val="Hipercze"/>
            <w:noProof/>
          </w:rPr>
          <w:delText>6.1.11.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Wydruk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168</w:delText>
        </w:r>
      </w:del>
    </w:p>
    <w:p w14:paraId="3C813F90" w14:textId="77777777" w:rsidR="00A25655" w:rsidRPr="00A25655" w:rsidDel="00F75127" w:rsidRDefault="00A25655" w:rsidP="00396B0C">
      <w:pPr>
        <w:pStyle w:val="Spistreci1"/>
        <w:rPr>
          <w:del w:id="864" w:author="Tomasz Kwieciński" w:date="2019-04-11T11:34:00Z"/>
          <w:noProof/>
        </w:rPr>
      </w:pPr>
      <w:del w:id="865" w:author="Tomasz Kwieciński" w:date="2019-04-11T11:34:00Z">
        <w:r w:rsidRPr="004C0547" w:rsidDel="00F75127">
          <w:rPr>
            <w:rStyle w:val="Hipercze"/>
            <w:noProof/>
          </w:rPr>
          <w:delText>7.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Harmonogram płatności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169</w:delText>
        </w:r>
      </w:del>
    </w:p>
    <w:p w14:paraId="45704C5B" w14:textId="77777777" w:rsidR="00A25655" w:rsidRPr="00A25655" w:rsidDel="00F75127" w:rsidRDefault="00A25655" w:rsidP="00396B0C">
      <w:pPr>
        <w:pStyle w:val="Spistreci1"/>
        <w:rPr>
          <w:del w:id="866" w:author="Tomasz Kwieciński" w:date="2019-04-11T11:34:00Z"/>
          <w:noProof/>
        </w:rPr>
      </w:pPr>
      <w:del w:id="867" w:author="Tomasz Kwieciński" w:date="2019-04-11T11:34:00Z">
        <w:r w:rsidRPr="004C0547" w:rsidDel="00F75127">
          <w:rPr>
            <w:rStyle w:val="Hipercze"/>
            <w:noProof/>
          </w:rPr>
          <w:delText>7.1.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Tworzenie i przesłanie harmonogramu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170</w:delText>
        </w:r>
      </w:del>
    </w:p>
    <w:p w14:paraId="002E1F1F" w14:textId="77777777" w:rsidR="00A25655" w:rsidRPr="00A25655" w:rsidDel="00F75127" w:rsidRDefault="00A25655" w:rsidP="00396B0C">
      <w:pPr>
        <w:pStyle w:val="Spistreci1"/>
        <w:rPr>
          <w:del w:id="868" w:author="Tomasz Kwieciński" w:date="2019-04-11T11:34:00Z"/>
          <w:noProof/>
        </w:rPr>
      </w:pPr>
      <w:del w:id="869" w:author="Tomasz Kwieciński" w:date="2019-04-11T11:34:00Z">
        <w:r w:rsidRPr="004C0547" w:rsidDel="00F75127">
          <w:rPr>
            <w:rStyle w:val="Hipercze"/>
            <w:noProof/>
          </w:rPr>
          <w:delText>7.2.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Ponowne przesłanie harmonogramu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182</w:delText>
        </w:r>
      </w:del>
    </w:p>
    <w:p w14:paraId="046C967F" w14:textId="77777777" w:rsidR="00A25655" w:rsidRPr="00A25655" w:rsidDel="00F75127" w:rsidRDefault="00A25655" w:rsidP="00396B0C">
      <w:pPr>
        <w:pStyle w:val="Spistreci1"/>
        <w:rPr>
          <w:del w:id="870" w:author="Tomasz Kwieciński" w:date="2019-04-11T11:34:00Z"/>
          <w:noProof/>
        </w:rPr>
      </w:pPr>
      <w:del w:id="871" w:author="Tomasz Kwieciński" w:date="2019-04-11T11:34:00Z">
        <w:r w:rsidRPr="004C0547" w:rsidDel="00F75127">
          <w:rPr>
            <w:rStyle w:val="Hipercze"/>
            <w:noProof/>
          </w:rPr>
          <w:delText>7.3.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Wersje harmon</w:delText>
        </w:r>
        <w:r w:rsidRPr="006D2E92" w:rsidDel="00F75127">
          <w:rPr>
            <w:rStyle w:val="Hipercze"/>
            <w:noProof/>
          </w:rPr>
          <w:delText>ogramu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183</w:delText>
        </w:r>
      </w:del>
    </w:p>
    <w:p w14:paraId="54D63C63" w14:textId="77777777" w:rsidR="00A25655" w:rsidRPr="00A25655" w:rsidDel="00F75127" w:rsidRDefault="00A25655" w:rsidP="00396B0C">
      <w:pPr>
        <w:pStyle w:val="Spistreci1"/>
        <w:rPr>
          <w:del w:id="872" w:author="Tomasz Kwieciński" w:date="2019-04-11T11:34:00Z"/>
          <w:noProof/>
        </w:rPr>
      </w:pPr>
      <w:del w:id="873" w:author="Tomasz Kwieciński" w:date="2019-04-11T11:34:00Z">
        <w:r w:rsidRPr="004C0547" w:rsidDel="00F75127">
          <w:rPr>
            <w:rStyle w:val="Hipercze"/>
            <w:noProof/>
          </w:rPr>
          <w:delText>7.4.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Harmonogramy w projektach rozliczanych w formule partnerskiej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183</w:delText>
        </w:r>
      </w:del>
    </w:p>
    <w:p w14:paraId="39D7774B" w14:textId="77777777" w:rsidR="00A25655" w:rsidRPr="00A25655" w:rsidDel="00F75127" w:rsidRDefault="00A25655" w:rsidP="00396B0C">
      <w:pPr>
        <w:pStyle w:val="Spistreci1"/>
        <w:rPr>
          <w:del w:id="874" w:author="Tomasz Kwieciński" w:date="2019-04-11T11:34:00Z"/>
          <w:noProof/>
        </w:rPr>
      </w:pPr>
      <w:del w:id="875" w:author="Tomasz Kwieciński" w:date="2019-04-11T11:34:00Z">
        <w:r w:rsidRPr="004C0547" w:rsidDel="00F75127">
          <w:rPr>
            <w:rStyle w:val="Hipercze"/>
            <w:noProof/>
          </w:rPr>
          <w:delText>7.4.1.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Tworzenie częściowego harmonogramu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184</w:delText>
        </w:r>
      </w:del>
    </w:p>
    <w:p w14:paraId="1A085D54" w14:textId="77777777" w:rsidR="00A25655" w:rsidRPr="00A25655" w:rsidDel="00F75127" w:rsidRDefault="00A25655" w:rsidP="00396B0C">
      <w:pPr>
        <w:pStyle w:val="Spistreci1"/>
        <w:rPr>
          <w:del w:id="876" w:author="Tomasz Kwieciński" w:date="2019-04-11T11:34:00Z"/>
          <w:noProof/>
        </w:rPr>
      </w:pPr>
      <w:del w:id="877" w:author="Tomasz Kwieciński" w:date="2019-04-11T11:34:00Z">
        <w:r w:rsidRPr="004C0547" w:rsidDel="00F75127">
          <w:rPr>
            <w:rStyle w:val="Hipercze"/>
            <w:noProof/>
          </w:rPr>
          <w:delText>7.4.2.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Przesłanie harmonogramu zbiorczego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185</w:delText>
        </w:r>
      </w:del>
    </w:p>
    <w:p w14:paraId="4DF11444" w14:textId="77777777" w:rsidR="00A25655" w:rsidRPr="00A25655" w:rsidDel="00F75127" w:rsidRDefault="00A25655" w:rsidP="00396B0C">
      <w:pPr>
        <w:pStyle w:val="Spistreci1"/>
        <w:rPr>
          <w:del w:id="878" w:author="Tomasz Kwieciński" w:date="2019-04-11T11:34:00Z"/>
          <w:noProof/>
        </w:rPr>
      </w:pPr>
      <w:del w:id="879" w:author="Tomasz Kwieciński" w:date="2019-04-11T11:34:00Z">
        <w:r w:rsidRPr="004C0547" w:rsidDel="00F75127">
          <w:rPr>
            <w:rStyle w:val="Hipercze"/>
            <w:noProof/>
          </w:rPr>
          <w:delText>8.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Monitorowanie uczestników projektu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186</w:delText>
        </w:r>
      </w:del>
    </w:p>
    <w:p w14:paraId="34A349BF" w14:textId="77777777" w:rsidR="00A25655" w:rsidRPr="00A25655" w:rsidDel="00F75127" w:rsidRDefault="00A25655" w:rsidP="00396B0C">
      <w:pPr>
        <w:pStyle w:val="Spistreci1"/>
        <w:rPr>
          <w:del w:id="880" w:author="Tomasz Kwieciński" w:date="2019-04-11T11:34:00Z"/>
          <w:noProof/>
        </w:rPr>
      </w:pPr>
      <w:del w:id="881" w:author="Tomasz Kwieciński" w:date="2019-04-11T11:34:00Z">
        <w:r w:rsidRPr="004C0547" w:rsidDel="00F75127">
          <w:rPr>
            <w:rStyle w:val="Hipercze"/>
            <w:noProof/>
          </w:rPr>
          <w:delText>8.1.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Przygotowanie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187</w:delText>
        </w:r>
      </w:del>
    </w:p>
    <w:p w14:paraId="77510471" w14:textId="77777777" w:rsidR="00A25655" w:rsidRPr="00A25655" w:rsidDel="00F75127" w:rsidRDefault="00A25655" w:rsidP="00396B0C">
      <w:pPr>
        <w:pStyle w:val="Spistreci1"/>
        <w:rPr>
          <w:del w:id="882" w:author="Tomasz Kwieciński" w:date="2019-04-11T11:34:00Z"/>
          <w:noProof/>
        </w:rPr>
      </w:pPr>
      <w:del w:id="883" w:author="Tomasz Kwieciński" w:date="2019-04-11T11:34:00Z">
        <w:r w:rsidRPr="004C0547" w:rsidDel="00F75127">
          <w:rPr>
            <w:rStyle w:val="Hipercze"/>
            <w:noProof/>
          </w:rPr>
          <w:delText>8.1.1.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Informacje o projekcie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188</w:delText>
        </w:r>
      </w:del>
    </w:p>
    <w:p w14:paraId="7A245E01" w14:textId="77777777" w:rsidR="00A25655" w:rsidRPr="00A25655" w:rsidDel="00F75127" w:rsidRDefault="00A25655" w:rsidP="00396B0C">
      <w:pPr>
        <w:pStyle w:val="Spistreci1"/>
        <w:rPr>
          <w:del w:id="884" w:author="Tomasz Kwieciński" w:date="2019-04-11T11:34:00Z"/>
          <w:noProof/>
        </w:rPr>
      </w:pPr>
      <w:del w:id="885" w:author="Tomasz Kwieciński" w:date="2019-04-11T11:34:00Z">
        <w:r w:rsidRPr="004C0547" w:rsidDel="00F75127">
          <w:rPr>
            <w:rStyle w:val="Hipercze"/>
            <w:noProof/>
          </w:rPr>
          <w:delText>8.1.2.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Dane instytucji otrzymujących wsparcie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190</w:delText>
        </w:r>
      </w:del>
    </w:p>
    <w:p w14:paraId="60374F69" w14:textId="77777777" w:rsidR="00A25655" w:rsidRPr="00A25655" w:rsidDel="00F75127" w:rsidRDefault="00A25655" w:rsidP="00396B0C">
      <w:pPr>
        <w:pStyle w:val="Spistreci1"/>
        <w:rPr>
          <w:del w:id="886" w:author="Tomasz Kwieciński" w:date="2019-04-11T11:34:00Z"/>
          <w:noProof/>
        </w:rPr>
      </w:pPr>
      <w:del w:id="887" w:author="Tomasz Kwieciński" w:date="2019-04-11T11:34:00Z">
        <w:r w:rsidRPr="004C0547" w:rsidDel="00F75127">
          <w:rPr>
            <w:rStyle w:val="Hipercze"/>
            <w:noProof/>
          </w:rPr>
          <w:delText>8.1.3.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Dane uczestników otrzymujących wsparcie – indywidualni i pracownicy instytucji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199</w:delText>
        </w:r>
      </w:del>
    </w:p>
    <w:p w14:paraId="44EE6382" w14:textId="77777777" w:rsidR="00A25655" w:rsidRPr="00A25655" w:rsidDel="00F75127" w:rsidRDefault="00A25655" w:rsidP="00396B0C">
      <w:pPr>
        <w:pStyle w:val="Spistreci1"/>
        <w:rPr>
          <w:del w:id="888" w:author="Tomasz Kwieciński" w:date="2019-04-11T11:34:00Z"/>
          <w:noProof/>
        </w:rPr>
      </w:pPr>
      <w:del w:id="889" w:author="Tomasz Kwieciński" w:date="2019-04-11T11:34:00Z">
        <w:r w:rsidRPr="004C0547" w:rsidDel="00F75127">
          <w:rPr>
            <w:rStyle w:val="Hipercze"/>
            <w:noProof/>
          </w:rPr>
          <w:delText>8.2.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Zapisywanie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215</w:delText>
        </w:r>
      </w:del>
    </w:p>
    <w:p w14:paraId="086C4F71" w14:textId="77777777" w:rsidR="00A25655" w:rsidRPr="00A25655" w:rsidDel="00F75127" w:rsidRDefault="00A25655" w:rsidP="00396B0C">
      <w:pPr>
        <w:pStyle w:val="Spistreci1"/>
        <w:rPr>
          <w:del w:id="890" w:author="Tomasz Kwieciński" w:date="2019-04-11T11:34:00Z"/>
          <w:noProof/>
        </w:rPr>
      </w:pPr>
      <w:del w:id="891" w:author="Tomasz Kwieciński" w:date="2019-04-11T11:34:00Z">
        <w:r w:rsidRPr="004C0547" w:rsidDel="00F75127">
          <w:rPr>
            <w:rStyle w:val="Hipercze"/>
            <w:noProof/>
          </w:rPr>
          <w:delText>8.3.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Przesyłanie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215</w:delText>
        </w:r>
      </w:del>
    </w:p>
    <w:p w14:paraId="3E305407" w14:textId="77777777" w:rsidR="00A25655" w:rsidRPr="00A25655" w:rsidDel="00F75127" w:rsidRDefault="00A25655" w:rsidP="00396B0C">
      <w:pPr>
        <w:pStyle w:val="Spistreci1"/>
        <w:rPr>
          <w:del w:id="892" w:author="Tomasz Kwieciński" w:date="2019-04-11T11:34:00Z"/>
          <w:noProof/>
        </w:rPr>
      </w:pPr>
      <w:del w:id="893" w:author="Tomasz Kwieciński" w:date="2019-04-11T11:34:00Z">
        <w:r w:rsidRPr="004C0547" w:rsidDel="00F75127">
          <w:rPr>
            <w:rStyle w:val="Hipercze"/>
            <w:noProof/>
          </w:rPr>
          <w:delText>8.4.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 xml:space="preserve">Ponowne przesłanie </w:delText>
        </w:r>
        <w:r w:rsidRPr="006D2E92" w:rsidDel="00F75127">
          <w:rPr>
            <w:rStyle w:val="Hipercze"/>
            <w:noProof/>
          </w:rPr>
          <w:delText>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216</w:delText>
        </w:r>
      </w:del>
    </w:p>
    <w:p w14:paraId="5F14704D" w14:textId="77777777" w:rsidR="00A25655" w:rsidRPr="00A25655" w:rsidDel="00F75127" w:rsidRDefault="00A25655" w:rsidP="00396B0C">
      <w:pPr>
        <w:pStyle w:val="Spistreci1"/>
        <w:rPr>
          <w:del w:id="894" w:author="Tomasz Kwieciński" w:date="2019-04-11T11:34:00Z"/>
          <w:noProof/>
        </w:rPr>
      </w:pPr>
      <w:del w:id="895" w:author="Tomasz Kwieciński" w:date="2019-04-11T11:34:00Z">
        <w:r w:rsidRPr="004C0547" w:rsidDel="00F75127">
          <w:rPr>
            <w:rStyle w:val="Hipercze"/>
            <w:noProof/>
          </w:rPr>
          <w:delText>8.5.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Obsługa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217</w:delText>
        </w:r>
      </w:del>
    </w:p>
    <w:p w14:paraId="2E25190F" w14:textId="77777777" w:rsidR="00A25655" w:rsidRPr="00A25655" w:rsidDel="00F75127" w:rsidRDefault="00A25655" w:rsidP="00396B0C">
      <w:pPr>
        <w:pStyle w:val="Spistreci1"/>
        <w:rPr>
          <w:del w:id="896" w:author="Tomasz Kwieciński" w:date="2019-04-11T11:34:00Z"/>
          <w:noProof/>
        </w:rPr>
      </w:pPr>
      <w:del w:id="897" w:author="Tomasz Kwieciński" w:date="2019-04-11T11:34:00Z">
        <w:r w:rsidRPr="004C0547" w:rsidDel="00F75127">
          <w:rPr>
            <w:rStyle w:val="Hipercze"/>
            <w:noProof/>
          </w:rPr>
          <w:delText>8.5.1.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Edycja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217</w:delText>
        </w:r>
      </w:del>
    </w:p>
    <w:p w14:paraId="603F1B2E" w14:textId="77777777" w:rsidR="00A25655" w:rsidRPr="00A25655" w:rsidDel="00F75127" w:rsidRDefault="00A25655" w:rsidP="00396B0C">
      <w:pPr>
        <w:pStyle w:val="Spistreci1"/>
        <w:rPr>
          <w:del w:id="898" w:author="Tomasz Kwieciński" w:date="2019-04-11T11:34:00Z"/>
          <w:noProof/>
        </w:rPr>
      </w:pPr>
      <w:del w:id="899" w:author="Tomasz Kwieciński" w:date="2019-04-11T11:34:00Z">
        <w:r w:rsidRPr="004C0547" w:rsidDel="00F75127">
          <w:rPr>
            <w:rStyle w:val="Hipercze"/>
            <w:noProof/>
          </w:rPr>
          <w:delText>8.5.2.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Usuwanie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218</w:delText>
        </w:r>
      </w:del>
    </w:p>
    <w:p w14:paraId="70029F88" w14:textId="77777777" w:rsidR="00A25655" w:rsidRPr="00A25655" w:rsidDel="00F75127" w:rsidRDefault="00A25655" w:rsidP="00396B0C">
      <w:pPr>
        <w:pStyle w:val="Spistreci1"/>
        <w:rPr>
          <w:del w:id="900" w:author="Tomasz Kwieciński" w:date="2019-04-11T11:34:00Z"/>
          <w:noProof/>
        </w:rPr>
      </w:pPr>
      <w:del w:id="901" w:author="Tomasz Kwieciński" w:date="2019-04-11T11:34:00Z">
        <w:r w:rsidRPr="004C0547" w:rsidDel="00F75127">
          <w:rPr>
            <w:rStyle w:val="Hipercze"/>
            <w:noProof/>
          </w:rPr>
          <w:delText>8.5.3.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Podgląd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218</w:delText>
        </w:r>
      </w:del>
    </w:p>
    <w:p w14:paraId="2FAF0CDC" w14:textId="77777777" w:rsidR="00A25655" w:rsidRPr="00A25655" w:rsidDel="00F75127" w:rsidRDefault="00A25655" w:rsidP="00396B0C">
      <w:pPr>
        <w:pStyle w:val="Spistreci1"/>
        <w:rPr>
          <w:del w:id="902" w:author="Tomasz Kwieciński" w:date="2019-04-11T11:34:00Z"/>
          <w:noProof/>
        </w:rPr>
      </w:pPr>
      <w:del w:id="903" w:author="Tomasz Kwieciński" w:date="2019-04-11T11:34:00Z">
        <w:r w:rsidRPr="004C0547" w:rsidDel="00F75127">
          <w:rPr>
            <w:rStyle w:val="Hipercze"/>
            <w:noProof/>
          </w:rPr>
          <w:delText>8.5.4.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Eksport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219</w:delText>
        </w:r>
      </w:del>
    </w:p>
    <w:p w14:paraId="698D0F7D" w14:textId="77777777" w:rsidR="00A25655" w:rsidRPr="00A25655" w:rsidDel="00F75127" w:rsidRDefault="00A25655" w:rsidP="00396B0C">
      <w:pPr>
        <w:pStyle w:val="Spistreci1"/>
        <w:rPr>
          <w:del w:id="904" w:author="Tomasz Kwieciński" w:date="2019-04-11T11:34:00Z"/>
          <w:noProof/>
        </w:rPr>
      </w:pPr>
      <w:del w:id="905" w:author="Tomasz Kwieciński" w:date="2019-04-11T11:34:00Z">
        <w:r w:rsidRPr="004C0547" w:rsidDel="00F75127">
          <w:rPr>
            <w:rStyle w:val="Hipercze"/>
            <w:noProof/>
          </w:rPr>
          <w:lastRenderedPageBreak/>
          <w:delText>8.5.5.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Import danych z pliku .csv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221</w:delText>
        </w:r>
      </w:del>
    </w:p>
    <w:p w14:paraId="639817C2" w14:textId="77777777" w:rsidR="00A25655" w:rsidRPr="00A25655" w:rsidDel="00F75127" w:rsidRDefault="00A25655" w:rsidP="00396B0C">
      <w:pPr>
        <w:pStyle w:val="Spistreci1"/>
        <w:rPr>
          <w:del w:id="906" w:author="Tomasz Kwieciński" w:date="2019-04-11T11:34:00Z"/>
          <w:noProof/>
        </w:rPr>
      </w:pPr>
      <w:del w:id="907" w:author="Tomasz Kwieciński" w:date="2019-04-11T11:34:00Z">
        <w:r w:rsidRPr="004C0547" w:rsidDel="00F75127">
          <w:rPr>
            <w:rStyle w:val="Hipercze"/>
            <w:noProof/>
          </w:rPr>
          <w:delText>8.5.6.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Filtrowanie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221</w:delText>
        </w:r>
      </w:del>
    </w:p>
    <w:p w14:paraId="5CD45626" w14:textId="77777777" w:rsidR="00A25655" w:rsidRPr="00A25655" w:rsidDel="00F75127" w:rsidRDefault="00A25655" w:rsidP="00396B0C">
      <w:pPr>
        <w:pStyle w:val="Spistreci1"/>
        <w:rPr>
          <w:del w:id="908" w:author="Tomasz Kwieciński" w:date="2019-04-11T11:34:00Z"/>
          <w:noProof/>
        </w:rPr>
      </w:pPr>
      <w:del w:id="909" w:author="Tomasz Kwieciński" w:date="2019-04-11T11:34:00Z">
        <w:r w:rsidRPr="004C0547" w:rsidDel="00F75127">
          <w:rPr>
            <w:rStyle w:val="Hipercze"/>
            <w:noProof/>
          </w:rPr>
          <w:delText>8.5.7.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Wysyłanie wiadomości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224</w:delText>
        </w:r>
      </w:del>
    </w:p>
    <w:p w14:paraId="58F9E67D" w14:textId="77777777" w:rsidR="00A25655" w:rsidRPr="00A25655" w:rsidDel="00F75127" w:rsidRDefault="00A25655" w:rsidP="00396B0C">
      <w:pPr>
        <w:pStyle w:val="Spistreci1"/>
        <w:rPr>
          <w:del w:id="910" w:author="Tomasz Kwieciński" w:date="2019-04-11T11:34:00Z"/>
          <w:noProof/>
        </w:rPr>
      </w:pPr>
      <w:del w:id="911" w:author="Tomasz Kwieciński" w:date="2019-04-11T11:34:00Z">
        <w:r w:rsidRPr="004C0547" w:rsidDel="00F75127">
          <w:rPr>
            <w:rStyle w:val="Hipercze"/>
            <w:noProof/>
          </w:rPr>
          <w:delText>9.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Zamówienia publiczne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225</w:delText>
        </w:r>
      </w:del>
    </w:p>
    <w:p w14:paraId="060C3ED4" w14:textId="77777777" w:rsidR="00A25655" w:rsidRPr="00A25655" w:rsidDel="00F75127" w:rsidRDefault="00A25655" w:rsidP="00396B0C">
      <w:pPr>
        <w:pStyle w:val="Spistreci1"/>
        <w:rPr>
          <w:del w:id="912" w:author="Tomasz Kwieciński" w:date="2019-04-11T11:34:00Z"/>
          <w:noProof/>
        </w:rPr>
      </w:pPr>
      <w:del w:id="913" w:author="Tomasz Kwieciński" w:date="2019-04-11T11:34:00Z">
        <w:r w:rsidRPr="004C0547" w:rsidDel="00F75127">
          <w:rPr>
            <w:rStyle w:val="Hipercze"/>
            <w:noProof/>
          </w:rPr>
          <w:delText>9.1.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Ekran główny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225</w:delText>
        </w:r>
      </w:del>
    </w:p>
    <w:p w14:paraId="1ED2F055" w14:textId="77777777" w:rsidR="00A25655" w:rsidRPr="00A25655" w:rsidDel="00F75127" w:rsidRDefault="00A25655" w:rsidP="00396B0C">
      <w:pPr>
        <w:pStyle w:val="Spistreci1"/>
        <w:rPr>
          <w:del w:id="914" w:author="Tomasz Kwieciński" w:date="2019-04-11T11:34:00Z"/>
          <w:noProof/>
        </w:rPr>
      </w:pPr>
      <w:del w:id="915" w:author="Tomasz Kwieciński" w:date="2019-04-11T11:34:00Z">
        <w:r w:rsidRPr="004C0547" w:rsidDel="00F75127">
          <w:rPr>
            <w:rStyle w:val="Hipercze"/>
            <w:noProof/>
          </w:rPr>
          <w:delText>9.1.1.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Lista zamówień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226</w:delText>
        </w:r>
      </w:del>
    </w:p>
    <w:p w14:paraId="1D5AB1E4" w14:textId="77777777" w:rsidR="00A25655" w:rsidRPr="00A25655" w:rsidDel="00F75127" w:rsidRDefault="00A25655" w:rsidP="00396B0C">
      <w:pPr>
        <w:pStyle w:val="Spistreci1"/>
        <w:rPr>
          <w:del w:id="916" w:author="Tomasz Kwieciński" w:date="2019-04-11T11:34:00Z"/>
          <w:noProof/>
        </w:rPr>
      </w:pPr>
      <w:del w:id="917" w:author="Tomasz Kwieciński" w:date="2019-04-11T11:34:00Z">
        <w:r w:rsidRPr="004C0547" w:rsidDel="00F75127">
          <w:rPr>
            <w:rStyle w:val="Hipercze"/>
            <w:noProof/>
          </w:rPr>
          <w:delText>9.1.2.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Informacje o zamówieniu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226</w:delText>
        </w:r>
      </w:del>
    </w:p>
    <w:p w14:paraId="3B673678" w14:textId="77777777" w:rsidR="00A25655" w:rsidRPr="00A25655" w:rsidDel="00F75127" w:rsidRDefault="00A25655" w:rsidP="00396B0C">
      <w:pPr>
        <w:pStyle w:val="Spistreci1"/>
        <w:rPr>
          <w:del w:id="918" w:author="Tomasz Kwieciński" w:date="2019-04-11T11:34:00Z"/>
          <w:noProof/>
        </w:rPr>
      </w:pPr>
      <w:del w:id="919" w:author="Tomasz Kwieciński" w:date="2019-04-11T11:34:00Z">
        <w:r w:rsidRPr="004C0547" w:rsidDel="00F75127">
          <w:rPr>
            <w:rStyle w:val="Hipercze"/>
            <w:noProof/>
          </w:rPr>
          <w:delText>9.1.3.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Informacje o kontrakcie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229</w:delText>
        </w:r>
      </w:del>
    </w:p>
    <w:p w14:paraId="01A16DBE" w14:textId="77777777" w:rsidR="00A25655" w:rsidRPr="00A25655" w:rsidDel="00F75127" w:rsidRDefault="00A25655" w:rsidP="00396B0C">
      <w:pPr>
        <w:pStyle w:val="Spistreci1"/>
        <w:rPr>
          <w:del w:id="920" w:author="Tomasz Kwieciński" w:date="2019-04-11T11:34:00Z"/>
          <w:noProof/>
        </w:rPr>
      </w:pPr>
      <w:del w:id="921" w:author="Tomasz Kwieciński" w:date="2019-04-11T11:34:00Z">
        <w:r w:rsidRPr="004C0547" w:rsidDel="00F75127">
          <w:rPr>
            <w:rStyle w:val="Hipercze"/>
            <w:noProof/>
          </w:rPr>
          <w:delText>9.2.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Przesłanie informacji o zamówieniu/kontrakcie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232</w:delText>
        </w:r>
      </w:del>
    </w:p>
    <w:p w14:paraId="28FBC4D4" w14:textId="77777777" w:rsidR="00A25655" w:rsidRPr="00A25655" w:rsidDel="00F75127" w:rsidRDefault="00A25655" w:rsidP="00396B0C">
      <w:pPr>
        <w:pStyle w:val="Spistreci1"/>
        <w:rPr>
          <w:del w:id="922" w:author="Tomasz Kwieciński" w:date="2019-04-11T11:34:00Z"/>
          <w:noProof/>
        </w:rPr>
      </w:pPr>
      <w:del w:id="923" w:author="Tomasz Kwieciński" w:date="2019-04-11T11:34:00Z">
        <w:r w:rsidRPr="004C0547" w:rsidDel="00F75127">
          <w:rPr>
            <w:rStyle w:val="Hipercze"/>
            <w:noProof/>
          </w:rPr>
          <w:delText>9.3.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Ponowne przesłanie informacji o zamówieniu/kontrak</w:delText>
        </w:r>
        <w:r w:rsidRPr="006D2E92" w:rsidDel="00F75127">
          <w:rPr>
            <w:rStyle w:val="Hipercze"/>
            <w:noProof/>
          </w:rPr>
          <w:delText>cie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235</w:delText>
        </w:r>
      </w:del>
    </w:p>
    <w:p w14:paraId="5DBAB256" w14:textId="77777777" w:rsidR="00A25655" w:rsidRPr="00A25655" w:rsidDel="00F75127" w:rsidRDefault="00A25655" w:rsidP="00396B0C">
      <w:pPr>
        <w:pStyle w:val="Spistreci1"/>
        <w:rPr>
          <w:del w:id="924" w:author="Tomasz Kwieciński" w:date="2019-04-11T11:34:00Z"/>
          <w:noProof/>
        </w:rPr>
      </w:pPr>
      <w:del w:id="925" w:author="Tomasz Kwieciński" w:date="2019-04-11T11:34:00Z">
        <w:r w:rsidRPr="004C0547" w:rsidDel="00F75127">
          <w:rPr>
            <w:rStyle w:val="Hipercze"/>
            <w:noProof/>
          </w:rPr>
          <w:delText>9.4.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Filtrowanie danych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235</w:delText>
        </w:r>
      </w:del>
    </w:p>
    <w:p w14:paraId="5E5870DC" w14:textId="77777777" w:rsidR="00A25655" w:rsidRPr="00A25655" w:rsidDel="00F75127" w:rsidRDefault="00A25655" w:rsidP="00396B0C">
      <w:pPr>
        <w:pStyle w:val="Spistreci1"/>
        <w:rPr>
          <w:del w:id="926" w:author="Tomasz Kwieciński" w:date="2019-04-11T11:34:00Z"/>
          <w:noProof/>
        </w:rPr>
      </w:pPr>
      <w:del w:id="927" w:author="Tomasz Kwieciński" w:date="2019-04-11T11:34:00Z">
        <w:r w:rsidRPr="004C0547" w:rsidDel="00F75127">
          <w:rPr>
            <w:rStyle w:val="Hipercze"/>
            <w:noProof/>
          </w:rPr>
          <w:delText>9.5.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Wysyłanie wiadomości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238</w:delText>
        </w:r>
      </w:del>
    </w:p>
    <w:p w14:paraId="01EE8164" w14:textId="77777777" w:rsidR="00A25655" w:rsidRPr="00A25655" w:rsidDel="00F75127" w:rsidRDefault="00A25655" w:rsidP="00396B0C">
      <w:pPr>
        <w:pStyle w:val="Spistreci1"/>
        <w:rPr>
          <w:del w:id="928" w:author="Tomasz Kwieciński" w:date="2019-04-11T11:34:00Z"/>
          <w:noProof/>
        </w:rPr>
      </w:pPr>
      <w:del w:id="929" w:author="Tomasz Kwieciński" w:date="2019-04-11T11:34:00Z">
        <w:r w:rsidRPr="004C0547" w:rsidDel="00F75127">
          <w:rPr>
            <w:rStyle w:val="Hipercze"/>
            <w:noProof/>
          </w:rPr>
          <w:delText>10.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Baza personelu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239</w:delText>
        </w:r>
      </w:del>
    </w:p>
    <w:p w14:paraId="35E68829" w14:textId="77777777" w:rsidR="00A25655" w:rsidRPr="00A25655" w:rsidDel="00F75127" w:rsidRDefault="00A25655" w:rsidP="00396B0C">
      <w:pPr>
        <w:pStyle w:val="Spistreci1"/>
        <w:rPr>
          <w:del w:id="930" w:author="Tomasz Kwieciński" w:date="2019-04-11T11:34:00Z"/>
          <w:noProof/>
        </w:rPr>
      </w:pPr>
      <w:del w:id="931" w:author="Tomasz Kwieciński" w:date="2019-04-11T11:34:00Z">
        <w:r w:rsidRPr="004C0547" w:rsidDel="00F75127">
          <w:rPr>
            <w:rStyle w:val="Hipercze"/>
            <w:noProof/>
          </w:rPr>
          <w:delText>10.1.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Ekran główny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239</w:delText>
        </w:r>
      </w:del>
    </w:p>
    <w:p w14:paraId="68025487" w14:textId="77777777" w:rsidR="00A25655" w:rsidRPr="00A25655" w:rsidDel="00F75127" w:rsidRDefault="00A25655" w:rsidP="00396B0C">
      <w:pPr>
        <w:pStyle w:val="Spistreci1"/>
        <w:rPr>
          <w:del w:id="932" w:author="Tomasz Kwieciński" w:date="2019-04-11T11:34:00Z"/>
          <w:noProof/>
        </w:rPr>
      </w:pPr>
      <w:del w:id="933" w:author="Tomasz Kwieciński" w:date="2019-04-11T11:34:00Z">
        <w:r w:rsidRPr="004C0547" w:rsidDel="00F75127">
          <w:rPr>
            <w:rStyle w:val="Hipercze"/>
            <w:noProof/>
          </w:rPr>
          <w:delText>10.2.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Personel projektu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240</w:delText>
        </w:r>
      </w:del>
    </w:p>
    <w:p w14:paraId="3C71A266" w14:textId="77777777" w:rsidR="00A25655" w:rsidRPr="00A25655" w:rsidDel="00F75127" w:rsidRDefault="00A25655" w:rsidP="00396B0C">
      <w:pPr>
        <w:pStyle w:val="Spistreci1"/>
        <w:rPr>
          <w:del w:id="934" w:author="Tomasz Kwieciński" w:date="2019-04-11T11:34:00Z"/>
          <w:noProof/>
        </w:rPr>
      </w:pPr>
      <w:del w:id="935" w:author="Tomasz Kwieciński" w:date="2019-04-11T11:34:00Z">
        <w:r w:rsidRPr="004C0547" w:rsidDel="00F75127">
          <w:rPr>
            <w:rStyle w:val="Hipercze"/>
            <w:noProof/>
          </w:rPr>
          <w:delText>10.3.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Czas pracy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249</w:delText>
        </w:r>
      </w:del>
    </w:p>
    <w:p w14:paraId="6E6FF759" w14:textId="77777777" w:rsidR="00A25655" w:rsidRPr="00A25655" w:rsidDel="00F75127" w:rsidRDefault="00A25655" w:rsidP="00396B0C">
      <w:pPr>
        <w:pStyle w:val="Spistreci1"/>
        <w:rPr>
          <w:del w:id="936" w:author="Tomasz Kwieciński" w:date="2019-04-11T11:34:00Z"/>
          <w:noProof/>
        </w:rPr>
      </w:pPr>
      <w:del w:id="937" w:author="Tomasz Kwieciński" w:date="2019-04-11T11:34:00Z">
        <w:r w:rsidRPr="004C0547" w:rsidDel="00F75127">
          <w:rPr>
            <w:rStyle w:val="Hipercze"/>
            <w:noProof/>
          </w:rPr>
          <w:delText>10.3.1.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Przesłanie informacji o personelu i planowanym czasie pracy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256</w:delText>
        </w:r>
      </w:del>
    </w:p>
    <w:p w14:paraId="5870F86F" w14:textId="77777777" w:rsidR="00A25655" w:rsidRPr="00A25655" w:rsidDel="00F75127" w:rsidRDefault="00A25655" w:rsidP="00396B0C">
      <w:pPr>
        <w:pStyle w:val="Spistreci1"/>
        <w:rPr>
          <w:del w:id="938" w:author="Tomasz Kwieciński" w:date="2019-04-11T11:34:00Z"/>
          <w:noProof/>
        </w:rPr>
      </w:pPr>
      <w:del w:id="939" w:author="Tomasz Kwieciński" w:date="2019-04-11T11:34:00Z">
        <w:r w:rsidRPr="004C0547" w:rsidDel="00F75127">
          <w:rPr>
            <w:rStyle w:val="Hipercze"/>
            <w:noProof/>
          </w:rPr>
          <w:delText>10.4.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Ponowne przesłani</w:delText>
        </w:r>
        <w:r w:rsidRPr="006D2E92" w:rsidDel="00F75127">
          <w:rPr>
            <w:rStyle w:val="Hipercze"/>
            <w:noProof/>
          </w:rPr>
          <w:delText>e informacji o personelu/czasie pracy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258</w:delText>
        </w:r>
      </w:del>
    </w:p>
    <w:p w14:paraId="00F791C5" w14:textId="77777777" w:rsidR="00A25655" w:rsidRPr="00A25655" w:rsidDel="00F75127" w:rsidRDefault="00A25655" w:rsidP="00396B0C">
      <w:pPr>
        <w:pStyle w:val="Spistreci1"/>
        <w:rPr>
          <w:del w:id="940" w:author="Tomasz Kwieciński" w:date="2019-04-11T11:34:00Z"/>
          <w:noProof/>
        </w:rPr>
      </w:pPr>
      <w:del w:id="941" w:author="Tomasz Kwieciński" w:date="2019-04-11T11:34:00Z">
        <w:r w:rsidRPr="004C0547" w:rsidDel="00F75127">
          <w:rPr>
            <w:rStyle w:val="Hipercze"/>
            <w:noProof/>
          </w:rPr>
          <w:delText>10.5.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Filtrowanie danych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258</w:delText>
        </w:r>
      </w:del>
    </w:p>
    <w:p w14:paraId="349FE512" w14:textId="77777777" w:rsidR="00A25655" w:rsidRPr="00A25655" w:rsidDel="00F75127" w:rsidRDefault="00A25655" w:rsidP="00396B0C">
      <w:pPr>
        <w:pStyle w:val="Spistreci1"/>
        <w:rPr>
          <w:del w:id="942" w:author="Tomasz Kwieciński" w:date="2019-04-11T11:34:00Z"/>
          <w:noProof/>
        </w:rPr>
      </w:pPr>
      <w:del w:id="943" w:author="Tomasz Kwieciński" w:date="2019-04-11T11:34:00Z">
        <w:r w:rsidRPr="004C0547" w:rsidDel="00F75127">
          <w:rPr>
            <w:rStyle w:val="Hipercze"/>
            <w:noProof/>
          </w:rPr>
          <w:delText>10.6.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Baza personelu – w projektach rozliczanych w formule partnerskiej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261</w:delText>
        </w:r>
      </w:del>
    </w:p>
    <w:p w14:paraId="7523A759" w14:textId="77777777" w:rsidR="00A25655" w:rsidRPr="00A25655" w:rsidDel="00F75127" w:rsidRDefault="00A25655" w:rsidP="00396B0C">
      <w:pPr>
        <w:pStyle w:val="Spistreci1"/>
        <w:rPr>
          <w:del w:id="944" w:author="Tomasz Kwieciński" w:date="2019-04-11T11:34:00Z"/>
          <w:noProof/>
        </w:rPr>
      </w:pPr>
      <w:del w:id="945" w:author="Tomasz Kwieciński" w:date="2019-04-11T11:34:00Z">
        <w:r w:rsidRPr="004C0547" w:rsidDel="00F75127">
          <w:rPr>
            <w:rStyle w:val="Hipercze"/>
            <w:noProof/>
          </w:rPr>
          <w:delText>11.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Monitorowanie IF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262</w:delText>
        </w:r>
      </w:del>
    </w:p>
    <w:p w14:paraId="73D7F56E" w14:textId="77777777" w:rsidR="00A25655" w:rsidRPr="00A25655" w:rsidDel="00F75127" w:rsidRDefault="00A25655" w:rsidP="00396B0C">
      <w:pPr>
        <w:pStyle w:val="Spistreci1"/>
        <w:rPr>
          <w:del w:id="946" w:author="Tomasz Kwieciński" w:date="2019-04-11T11:34:00Z"/>
          <w:noProof/>
        </w:rPr>
      </w:pPr>
      <w:del w:id="947" w:author="Tomasz Kwieciński" w:date="2019-04-11T11:34:00Z">
        <w:r w:rsidRPr="004C0547" w:rsidDel="00F75127">
          <w:rPr>
            <w:rStyle w:val="Hipercze"/>
            <w:noProof/>
          </w:rPr>
          <w:delText>11.1.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Przygotowanie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262</w:delText>
        </w:r>
      </w:del>
    </w:p>
    <w:p w14:paraId="3EEF7B5E" w14:textId="77777777" w:rsidR="00A25655" w:rsidRPr="00A25655" w:rsidDel="00F75127" w:rsidRDefault="00A25655" w:rsidP="00396B0C">
      <w:pPr>
        <w:pStyle w:val="Spistreci1"/>
        <w:rPr>
          <w:del w:id="948" w:author="Tomasz Kwieciński" w:date="2019-04-11T11:34:00Z"/>
          <w:noProof/>
        </w:rPr>
      </w:pPr>
      <w:del w:id="949" w:author="Tomasz Kwieciński" w:date="2019-04-11T11:34:00Z">
        <w:r w:rsidRPr="004C0547" w:rsidDel="00F75127">
          <w:rPr>
            <w:rStyle w:val="Hipercze"/>
            <w:noProof/>
          </w:rPr>
          <w:lastRenderedPageBreak/>
          <w:delText>11.1.1.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Informacje o projekcie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264</w:delText>
        </w:r>
      </w:del>
    </w:p>
    <w:p w14:paraId="045C891D" w14:textId="77777777" w:rsidR="00A25655" w:rsidRPr="00A25655" w:rsidDel="00F75127" w:rsidRDefault="00A25655" w:rsidP="00396B0C">
      <w:pPr>
        <w:pStyle w:val="Spistreci1"/>
        <w:rPr>
          <w:del w:id="950" w:author="Tomasz Kwieciński" w:date="2019-04-11T11:34:00Z"/>
          <w:noProof/>
        </w:rPr>
      </w:pPr>
      <w:del w:id="951" w:author="Tomasz Kwieciński" w:date="2019-04-11T11:34:00Z">
        <w:r w:rsidRPr="004C0547" w:rsidDel="00F75127">
          <w:rPr>
            <w:rStyle w:val="Hipercze"/>
            <w:noProof/>
          </w:rPr>
          <w:delText>11.1.2.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Środki</w:delText>
        </w:r>
        <w:r w:rsidRPr="006D2E92" w:rsidDel="00F75127">
          <w:rPr>
            <w:rStyle w:val="Hipercze"/>
            <w:noProof/>
          </w:rPr>
          <w:delText xml:space="preserve"> wypłacone pośrednikom finansowym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266</w:delText>
        </w:r>
      </w:del>
    </w:p>
    <w:p w14:paraId="6D04C758" w14:textId="77777777" w:rsidR="00A25655" w:rsidRPr="00A25655" w:rsidDel="00F75127" w:rsidRDefault="00A25655" w:rsidP="00396B0C">
      <w:pPr>
        <w:pStyle w:val="Spistreci1"/>
        <w:rPr>
          <w:del w:id="952" w:author="Tomasz Kwieciński" w:date="2019-04-11T11:34:00Z"/>
          <w:noProof/>
        </w:rPr>
      </w:pPr>
      <w:del w:id="953" w:author="Tomasz Kwieciński" w:date="2019-04-11T11:34:00Z">
        <w:r w:rsidRPr="004C0547" w:rsidDel="00F75127">
          <w:rPr>
            <w:rStyle w:val="Hipercze"/>
            <w:noProof/>
          </w:rPr>
          <w:delText>11.1.3.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Środki zaangażowane w ramach umów z ostatecznymi odbiorcami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269</w:delText>
        </w:r>
      </w:del>
    </w:p>
    <w:p w14:paraId="6B606271" w14:textId="77777777" w:rsidR="00A25655" w:rsidRPr="00A25655" w:rsidDel="00F75127" w:rsidRDefault="00A25655" w:rsidP="00396B0C">
      <w:pPr>
        <w:pStyle w:val="Spistreci1"/>
        <w:rPr>
          <w:del w:id="954" w:author="Tomasz Kwieciński" w:date="2019-04-11T11:34:00Z"/>
          <w:noProof/>
        </w:rPr>
      </w:pPr>
      <w:del w:id="955" w:author="Tomasz Kwieciński" w:date="2019-04-11T11:34:00Z">
        <w:r w:rsidRPr="004C0547" w:rsidDel="00F75127">
          <w:rPr>
            <w:rStyle w:val="Hipercze"/>
            <w:noProof/>
          </w:rPr>
          <w:delText>11.2.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Zapisywanie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275</w:delText>
        </w:r>
      </w:del>
    </w:p>
    <w:p w14:paraId="6BAD8368" w14:textId="77777777" w:rsidR="00A25655" w:rsidRPr="00A25655" w:rsidDel="00F75127" w:rsidRDefault="00A25655" w:rsidP="00396B0C">
      <w:pPr>
        <w:pStyle w:val="Spistreci1"/>
        <w:rPr>
          <w:del w:id="956" w:author="Tomasz Kwieciński" w:date="2019-04-11T11:34:00Z"/>
          <w:noProof/>
        </w:rPr>
      </w:pPr>
      <w:del w:id="957" w:author="Tomasz Kwieciński" w:date="2019-04-11T11:34:00Z">
        <w:r w:rsidRPr="004C0547" w:rsidDel="00F75127">
          <w:rPr>
            <w:rStyle w:val="Hipercze"/>
            <w:noProof/>
          </w:rPr>
          <w:delText>11.3.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Przesyłanie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275</w:delText>
        </w:r>
      </w:del>
    </w:p>
    <w:p w14:paraId="7A971E72" w14:textId="77777777" w:rsidR="00A25655" w:rsidRPr="00A25655" w:rsidDel="00F75127" w:rsidRDefault="00A25655" w:rsidP="00396B0C">
      <w:pPr>
        <w:pStyle w:val="Spistreci1"/>
        <w:rPr>
          <w:del w:id="958" w:author="Tomasz Kwieciński" w:date="2019-04-11T11:34:00Z"/>
          <w:noProof/>
        </w:rPr>
      </w:pPr>
      <w:del w:id="959" w:author="Tomasz Kwieciński" w:date="2019-04-11T11:34:00Z">
        <w:r w:rsidRPr="004C0547" w:rsidDel="00F75127">
          <w:rPr>
            <w:rStyle w:val="Hipercze"/>
            <w:noProof/>
          </w:rPr>
          <w:delText>11.4.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Ponowne przesłanie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275</w:delText>
        </w:r>
      </w:del>
    </w:p>
    <w:p w14:paraId="1277EA63" w14:textId="77777777" w:rsidR="00A25655" w:rsidRPr="00A25655" w:rsidDel="00F75127" w:rsidRDefault="00A25655" w:rsidP="00396B0C">
      <w:pPr>
        <w:pStyle w:val="Spistreci1"/>
        <w:rPr>
          <w:del w:id="960" w:author="Tomasz Kwieciński" w:date="2019-04-11T11:34:00Z"/>
          <w:noProof/>
        </w:rPr>
      </w:pPr>
      <w:del w:id="961" w:author="Tomasz Kwieciński" w:date="2019-04-11T11:34:00Z">
        <w:r w:rsidRPr="004C0547" w:rsidDel="00F75127">
          <w:rPr>
            <w:rStyle w:val="Hipercze"/>
            <w:noProof/>
          </w:rPr>
          <w:delText>11.5.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Obsługa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276</w:delText>
        </w:r>
      </w:del>
    </w:p>
    <w:p w14:paraId="1D678BE5" w14:textId="77777777" w:rsidR="00A25655" w:rsidRPr="00A25655" w:rsidDel="00F75127" w:rsidRDefault="00A25655" w:rsidP="00396B0C">
      <w:pPr>
        <w:pStyle w:val="Spistreci1"/>
        <w:rPr>
          <w:del w:id="962" w:author="Tomasz Kwieciński" w:date="2019-04-11T11:34:00Z"/>
          <w:noProof/>
        </w:rPr>
      </w:pPr>
      <w:del w:id="963" w:author="Tomasz Kwieciński" w:date="2019-04-11T11:34:00Z">
        <w:r w:rsidRPr="004C0547" w:rsidDel="00F75127">
          <w:rPr>
            <w:rStyle w:val="Hipercze"/>
            <w:noProof/>
          </w:rPr>
          <w:delText>11.5.1.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Edy</w:delText>
        </w:r>
        <w:r w:rsidRPr="006D2E92" w:rsidDel="00F75127">
          <w:rPr>
            <w:rStyle w:val="Hipercze"/>
            <w:noProof/>
          </w:rPr>
          <w:delText>cja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276</w:delText>
        </w:r>
      </w:del>
    </w:p>
    <w:p w14:paraId="286E7EF3" w14:textId="77777777" w:rsidR="00A25655" w:rsidRPr="00A25655" w:rsidDel="00F75127" w:rsidRDefault="00A25655" w:rsidP="00396B0C">
      <w:pPr>
        <w:pStyle w:val="Spistreci1"/>
        <w:rPr>
          <w:del w:id="964" w:author="Tomasz Kwieciński" w:date="2019-04-11T11:34:00Z"/>
          <w:noProof/>
        </w:rPr>
      </w:pPr>
      <w:del w:id="965" w:author="Tomasz Kwieciński" w:date="2019-04-11T11:34:00Z">
        <w:r w:rsidRPr="004C0547" w:rsidDel="00F75127">
          <w:rPr>
            <w:rStyle w:val="Hipercze"/>
            <w:noProof/>
          </w:rPr>
          <w:delText>11.5.2.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Usuwanie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276</w:delText>
        </w:r>
      </w:del>
    </w:p>
    <w:p w14:paraId="3208F0F1" w14:textId="77777777" w:rsidR="00A25655" w:rsidRPr="00A25655" w:rsidDel="00F75127" w:rsidRDefault="00A25655" w:rsidP="00396B0C">
      <w:pPr>
        <w:pStyle w:val="Spistreci1"/>
        <w:rPr>
          <w:del w:id="966" w:author="Tomasz Kwieciński" w:date="2019-04-11T11:34:00Z"/>
          <w:noProof/>
        </w:rPr>
      </w:pPr>
      <w:del w:id="967" w:author="Tomasz Kwieciński" w:date="2019-04-11T11:34:00Z">
        <w:r w:rsidRPr="004C0547" w:rsidDel="00F75127">
          <w:rPr>
            <w:rStyle w:val="Hipercze"/>
            <w:noProof/>
          </w:rPr>
          <w:delText>11.5.3.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Podgląd formularza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277</w:delText>
        </w:r>
      </w:del>
    </w:p>
    <w:p w14:paraId="1C101E07" w14:textId="77777777" w:rsidR="00A25655" w:rsidRPr="00A25655" w:rsidDel="00F75127" w:rsidRDefault="00A25655" w:rsidP="00396B0C">
      <w:pPr>
        <w:pStyle w:val="Spistreci1"/>
        <w:rPr>
          <w:del w:id="968" w:author="Tomasz Kwieciński" w:date="2019-04-11T11:34:00Z"/>
          <w:noProof/>
        </w:rPr>
      </w:pPr>
      <w:del w:id="969" w:author="Tomasz Kwieciński" w:date="2019-04-11T11:34:00Z">
        <w:r w:rsidRPr="004C0547" w:rsidDel="00F75127">
          <w:rPr>
            <w:rStyle w:val="Hipercze"/>
            <w:noProof/>
          </w:rPr>
          <w:delText>11.5.4.</w:delText>
        </w:r>
        <w:r w:rsidRPr="00A25655" w:rsidDel="00F75127">
          <w:rPr>
            <w:noProof/>
          </w:rPr>
          <w:tab/>
        </w:r>
        <w:r w:rsidRPr="004C0547" w:rsidDel="00F75127">
          <w:rPr>
            <w:rStyle w:val="Hipercze"/>
            <w:noProof/>
          </w:rPr>
          <w:delText>Filtrowanie</w:delText>
        </w:r>
        <w:r w:rsidDel="00F75127">
          <w:rPr>
            <w:noProof/>
            <w:webHidden/>
          </w:rPr>
          <w:tab/>
        </w:r>
        <w:r w:rsidR="004B653B" w:rsidDel="00F75127">
          <w:rPr>
            <w:noProof/>
            <w:webHidden/>
          </w:rPr>
          <w:delText>279</w:delText>
        </w:r>
      </w:del>
    </w:p>
    <w:p w14:paraId="315CA92B" w14:textId="77777777" w:rsidR="00A25655" w:rsidRDefault="00A25655">
      <w:r>
        <w:rPr>
          <w:b/>
          <w:bCs/>
        </w:rPr>
        <w:fldChar w:fldCharType="end"/>
      </w:r>
    </w:p>
    <w:p w14:paraId="4AD29A0E" w14:textId="77777777" w:rsidR="00451CB9" w:rsidRDefault="00624FC1" w:rsidP="00366D06">
      <w:pPr>
        <w:spacing w:before="120" w:after="120" w:line="240" w:lineRule="auto"/>
      </w:pPr>
      <w:r>
        <w:br w:type="page"/>
      </w:r>
    </w:p>
    <w:p w14:paraId="0C6CF736" w14:textId="77777777" w:rsidR="00267A3F" w:rsidRPr="007B2DD6" w:rsidRDefault="006316C1" w:rsidP="00942CA3">
      <w:pPr>
        <w:pStyle w:val="Nagwek1"/>
        <w:rPr>
          <w:rFonts w:ascii="Calibri" w:hAnsi="Calibri"/>
          <w:color w:val="2A2F69"/>
        </w:rPr>
      </w:pPr>
      <w:bookmarkStart w:id="970" w:name="_Toc486496129"/>
      <w:bookmarkStart w:id="971" w:name="_Toc5883537"/>
      <w:r w:rsidRPr="007B2DD6">
        <w:rPr>
          <w:rFonts w:ascii="Calibri" w:hAnsi="Calibri"/>
          <w:color w:val="2A2F69"/>
        </w:rPr>
        <w:lastRenderedPageBreak/>
        <w:t>Wstęp</w:t>
      </w:r>
      <w:bookmarkEnd w:id="970"/>
      <w:bookmarkEnd w:id="971"/>
      <w:r w:rsidR="00154944">
        <w:rPr>
          <w:rFonts w:ascii="Calibri" w:hAnsi="Calibri"/>
          <w:color w:val="2A2F69"/>
        </w:rPr>
        <w:t xml:space="preserve"> </w:t>
      </w:r>
    </w:p>
    <w:p w14:paraId="4B548A37" w14:textId="77777777" w:rsidR="008B7BC6" w:rsidRDefault="00DA0557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Zawarta umowa</w:t>
      </w:r>
      <w:r w:rsidR="001357FE">
        <w:rPr>
          <w:rFonts w:cs="Arial"/>
          <w:sz w:val="20"/>
          <w:szCs w:val="20"/>
        </w:rPr>
        <w:t>*</w:t>
      </w:r>
      <w:r>
        <w:rPr>
          <w:rFonts w:cs="Arial"/>
          <w:sz w:val="20"/>
          <w:szCs w:val="20"/>
        </w:rPr>
        <w:t xml:space="preserve"> o dofinansowanie zobowiązuje Cię, abyś w ramach procesu rozliczania realizowanego projektu wykorzystywał SL2014</w:t>
      </w:r>
      <w:r w:rsidR="00CB27AC">
        <w:rPr>
          <w:rFonts w:cs="Arial"/>
          <w:sz w:val="20"/>
          <w:szCs w:val="20"/>
        </w:rPr>
        <w:t xml:space="preserve"> (dalej</w:t>
      </w:r>
      <w:r w:rsidR="004D4B1F">
        <w:rPr>
          <w:rFonts w:cs="Arial"/>
          <w:sz w:val="20"/>
          <w:szCs w:val="20"/>
        </w:rPr>
        <w:t xml:space="preserve"> również</w:t>
      </w:r>
      <w:r w:rsidR="00CB27AC">
        <w:rPr>
          <w:rFonts w:cs="Arial"/>
          <w:sz w:val="20"/>
          <w:szCs w:val="20"/>
        </w:rPr>
        <w:t xml:space="preserve"> jako: </w:t>
      </w:r>
      <w:r w:rsidR="00CB27AC" w:rsidRPr="002240EC">
        <w:rPr>
          <w:rFonts w:cs="Arial"/>
          <w:i/>
          <w:sz w:val="20"/>
          <w:szCs w:val="20"/>
        </w:rPr>
        <w:t>System</w:t>
      </w:r>
      <w:r w:rsidR="00CB27AC">
        <w:rPr>
          <w:rFonts w:cs="Arial"/>
          <w:sz w:val="20"/>
          <w:szCs w:val="20"/>
        </w:rPr>
        <w:t>)</w:t>
      </w:r>
      <w:r w:rsidR="001B682C" w:rsidRPr="007B2DD6">
        <w:rPr>
          <w:rFonts w:cs="Arial"/>
          <w:sz w:val="20"/>
          <w:szCs w:val="20"/>
        </w:rPr>
        <w:t xml:space="preserve">. </w:t>
      </w:r>
      <w:r>
        <w:rPr>
          <w:rFonts w:cs="Arial"/>
          <w:sz w:val="20"/>
          <w:szCs w:val="20"/>
        </w:rPr>
        <w:br/>
      </w:r>
      <w:r w:rsidR="004825D7">
        <w:rPr>
          <w:rFonts w:cs="Arial"/>
          <w:sz w:val="20"/>
          <w:szCs w:val="20"/>
        </w:rPr>
        <w:t>Dzięki systemowi możesz</w:t>
      </w:r>
      <w:r w:rsidR="00685995" w:rsidRPr="007B2DD6">
        <w:rPr>
          <w:rFonts w:cs="Arial"/>
          <w:sz w:val="20"/>
          <w:szCs w:val="20"/>
        </w:rPr>
        <w:t xml:space="preserve">, </w:t>
      </w:r>
      <w:r w:rsidR="006F7DCF" w:rsidRPr="007B2DD6">
        <w:rPr>
          <w:rFonts w:cs="Arial"/>
          <w:sz w:val="20"/>
          <w:szCs w:val="20"/>
        </w:rPr>
        <w:t>m.in.</w:t>
      </w:r>
      <w:r w:rsidR="00685995" w:rsidRPr="007B2DD6">
        <w:rPr>
          <w:rFonts w:cs="Arial"/>
          <w:sz w:val="20"/>
          <w:szCs w:val="20"/>
        </w:rPr>
        <w:t xml:space="preserve"> składa</w:t>
      </w:r>
      <w:r w:rsidR="004825D7">
        <w:rPr>
          <w:rFonts w:cs="Arial"/>
          <w:sz w:val="20"/>
          <w:szCs w:val="20"/>
        </w:rPr>
        <w:t>ć</w:t>
      </w:r>
      <w:r w:rsidR="00685995" w:rsidRPr="007B2DD6">
        <w:rPr>
          <w:rFonts w:cs="Arial"/>
          <w:sz w:val="20"/>
          <w:szCs w:val="20"/>
        </w:rPr>
        <w:t xml:space="preserve"> wniosk</w:t>
      </w:r>
      <w:r w:rsidR="004825D7">
        <w:rPr>
          <w:rFonts w:cs="Arial"/>
          <w:sz w:val="20"/>
          <w:szCs w:val="20"/>
        </w:rPr>
        <w:t>i</w:t>
      </w:r>
      <w:r w:rsidR="00685995" w:rsidRPr="007B2DD6">
        <w:rPr>
          <w:rFonts w:cs="Arial"/>
          <w:sz w:val="20"/>
          <w:szCs w:val="20"/>
        </w:rPr>
        <w:t xml:space="preserve"> o płatność, prowadz</w:t>
      </w:r>
      <w:r w:rsidR="004825D7">
        <w:rPr>
          <w:rFonts w:cs="Arial"/>
          <w:sz w:val="20"/>
          <w:szCs w:val="20"/>
        </w:rPr>
        <w:t>ić</w:t>
      </w:r>
      <w:r w:rsidR="00685995" w:rsidRPr="007B2DD6">
        <w:rPr>
          <w:rFonts w:cs="Arial"/>
          <w:sz w:val="20"/>
          <w:szCs w:val="20"/>
        </w:rPr>
        <w:t xml:space="preserve"> korespondencj</w:t>
      </w:r>
      <w:r w:rsidR="004825D7">
        <w:rPr>
          <w:rFonts w:cs="Arial"/>
          <w:sz w:val="20"/>
          <w:szCs w:val="20"/>
        </w:rPr>
        <w:t>ę</w:t>
      </w:r>
      <w:r w:rsidR="00685995" w:rsidRPr="007B2DD6">
        <w:rPr>
          <w:rFonts w:cs="Arial"/>
          <w:sz w:val="20"/>
          <w:szCs w:val="20"/>
        </w:rPr>
        <w:t xml:space="preserve"> z instytucją odpowiedzialn</w:t>
      </w:r>
      <w:r w:rsidR="006F7DCF" w:rsidRPr="007B2DD6">
        <w:rPr>
          <w:rFonts w:cs="Arial"/>
          <w:sz w:val="20"/>
          <w:szCs w:val="20"/>
        </w:rPr>
        <w:t xml:space="preserve">ą za </w:t>
      </w:r>
      <w:r w:rsidR="004825D7">
        <w:rPr>
          <w:rFonts w:cs="Arial"/>
          <w:sz w:val="20"/>
          <w:szCs w:val="20"/>
        </w:rPr>
        <w:t>ich</w:t>
      </w:r>
      <w:r w:rsidR="004825D7" w:rsidRPr="007B2DD6">
        <w:rPr>
          <w:rFonts w:cs="Arial"/>
          <w:sz w:val="20"/>
          <w:szCs w:val="20"/>
        </w:rPr>
        <w:t xml:space="preserve"> </w:t>
      </w:r>
      <w:r w:rsidR="006F7DCF" w:rsidRPr="007B2DD6">
        <w:rPr>
          <w:rFonts w:cs="Arial"/>
          <w:sz w:val="20"/>
          <w:szCs w:val="20"/>
        </w:rPr>
        <w:t>weryfikację czy</w:t>
      </w:r>
      <w:r w:rsidR="00685995" w:rsidRPr="007B2DD6">
        <w:rPr>
          <w:rFonts w:cs="Arial"/>
          <w:sz w:val="20"/>
          <w:szCs w:val="20"/>
        </w:rPr>
        <w:t xml:space="preserve"> </w:t>
      </w:r>
      <w:r w:rsidR="004825D7" w:rsidRPr="007B2DD6">
        <w:rPr>
          <w:rFonts w:cs="Arial"/>
          <w:sz w:val="20"/>
          <w:szCs w:val="20"/>
        </w:rPr>
        <w:t>przekazywa</w:t>
      </w:r>
      <w:r w:rsidR="004825D7">
        <w:rPr>
          <w:rFonts w:cs="Arial"/>
          <w:sz w:val="20"/>
          <w:szCs w:val="20"/>
        </w:rPr>
        <w:t>ć</w:t>
      </w:r>
      <w:r w:rsidR="004825D7" w:rsidRPr="007B2DD6">
        <w:rPr>
          <w:rFonts w:cs="Arial"/>
          <w:sz w:val="20"/>
          <w:szCs w:val="20"/>
        </w:rPr>
        <w:t xml:space="preserve"> dan</w:t>
      </w:r>
      <w:r w:rsidR="004825D7">
        <w:rPr>
          <w:rFonts w:cs="Arial"/>
          <w:sz w:val="20"/>
          <w:szCs w:val="20"/>
        </w:rPr>
        <w:t>e</w:t>
      </w:r>
      <w:r w:rsidR="004825D7" w:rsidRPr="007B2DD6">
        <w:rPr>
          <w:rFonts w:cs="Arial"/>
          <w:sz w:val="20"/>
          <w:szCs w:val="20"/>
        </w:rPr>
        <w:t xml:space="preserve"> </w:t>
      </w:r>
      <w:r w:rsidR="00AD4195">
        <w:rPr>
          <w:rFonts w:cs="Arial"/>
          <w:sz w:val="20"/>
          <w:szCs w:val="20"/>
        </w:rPr>
        <w:t xml:space="preserve">niezbędne </w:t>
      </w:r>
      <w:r w:rsidR="00AD4195">
        <w:rPr>
          <w:rFonts w:cs="Arial"/>
          <w:sz w:val="20"/>
          <w:szCs w:val="20"/>
        </w:rPr>
        <w:br/>
        <w:t>do realizacji Twojego</w:t>
      </w:r>
      <w:r w:rsidR="004825D7">
        <w:rPr>
          <w:rFonts w:cs="Arial"/>
          <w:sz w:val="20"/>
          <w:szCs w:val="20"/>
        </w:rPr>
        <w:t xml:space="preserve"> projek</w:t>
      </w:r>
      <w:r w:rsidR="00AD4195">
        <w:rPr>
          <w:rFonts w:cs="Arial"/>
          <w:sz w:val="20"/>
          <w:szCs w:val="20"/>
        </w:rPr>
        <w:t>tu</w:t>
      </w:r>
      <w:r w:rsidR="004825D7">
        <w:rPr>
          <w:rFonts w:cs="Arial"/>
          <w:sz w:val="20"/>
          <w:szCs w:val="20"/>
        </w:rPr>
        <w:t>.</w:t>
      </w:r>
      <w:r w:rsidR="00685995" w:rsidRPr="007B2DD6">
        <w:rPr>
          <w:rFonts w:cs="Arial"/>
          <w:sz w:val="20"/>
          <w:szCs w:val="20"/>
        </w:rPr>
        <w:t xml:space="preserve"> </w:t>
      </w:r>
    </w:p>
    <w:p w14:paraId="05473148" w14:textId="07158CDD" w:rsidR="00685995" w:rsidRDefault="004956D8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1038">
        <w:rPr>
          <w:rFonts w:cs="Arial"/>
          <w:i/>
          <w:sz w:val="20"/>
          <w:szCs w:val="20"/>
        </w:rPr>
        <w:t xml:space="preserve">Podręcznik </w:t>
      </w:r>
      <w:r w:rsidR="00254BF5">
        <w:rPr>
          <w:rFonts w:cs="Arial"/>
          <w:i/>
          <w:sz w:val="20"/>
          <w:szCs w:val="20"/>
        </w:rPr>
        <w:t>B</w:t>
      </w:r>
      <w:r w:rsidR="00712ACD" w:rsidRPr="00251038">
        <w:rPr>
          <w:rFonts w:cs="Arial"/>
          <w:i/>
          <w:sz w:val="20"/>
          <w:szCs w:val="20"/>
        </w:rPr>
        <w:t>eneficjenta</w:t>
      </w:r>
      <w:r w:rsidR="00712ACD" w:rsidRPr="007B2DD6">
        <w:rPr>
          <w:rFonts w:cs="Arial"/>
          <w:sz w:val="20"/>
          <w:szCs w:val="20"/>
        </w:rPr>
        <w:t xml:space="preserve"> </w:t>
      </w:r>
      <w:r w:rsidR="0013129C">
        <w:rPr>
          <w:rFonts w:cs="Arial"/>
          <w:sz w:val="20"/>
          <w:szCs w:val="20"/>
        </w:rPr>
        <w:t xml:space="preserve">jest </w:t>
      </w:r>
      <w:r>
        <w:rPr>
          <w:rFonts w:cs="Arial"/>
          <w:sz w:val="20"/>
          <w:szCs w:val="20"/>
        </w:rPr>
        <w:t xml:space="preserve">instrukcją pracy w SL2014, której celem jest </w:t>
      </w:r>
      <w:r w:rsidR="0013129C">
        <w:rPr>
          <w:rFonts w:cs="Arial"/>
          <w:sz w:val="20"/>
          <w:szCs w:val="20"/>
        </w:rPr>
        <w:t xml:space="preserve">przybliżenie funkcjonalności </w:t>
      </w:r>
      <w:r>
        <w:rPr>
          <w:rFonts w:cs="Arial"/>
          <w:sz w:val="20"/>
          <w:szCs w:val="20"/>
        </w:rPr>
        <w:t xml:space="preserve">SL2014 </w:t>
      </w:r>
      <w:r w:rsidR="0013129C">
        <w:rPr>
          <w:rFonts w:cs="Arial"/>
          <w:sz w:val="20"/>
          <w:szCs w:val="20"/>
        </w:rPr>
        <w:t>użytkownikom up</w:t>
      </w:r>
      <w:r w:rsidR="00254BF5">
        <w:rPr>
          <w:rFonts w:cs="Arial"/>
          <w:sz w:val="20"/>
          <w:szCs w:val="20"/>
        </w:rPr>
        <w:t>rawnionym</w:t>
      </w:r>
      <w:r w:rsidR="0013129C">
        <w:rPr>
          <w:rFonts w:cs="Arial"/>
          <w:sz w:val="20"/>
          <w:szCs w:val="20"/>
        </w:rPr>
        <w:t xml:space="preserve"> przez </w:t>
      </w:r>
      <w:r w:rsidR="00254BF5">
        <w:rPr>
          <w:rFonts w:cs="Arial"/>
          <w:sz w:val="20"/>
          <w:szCs w:val="20"/>
        </w:rPr>
        <w:t>B</w:t>
      </w:r>
      <w:r w:rsidR="0013129C">
        <w:rPr>
          <w:rFonts w:cs="Arial"/>
          <w:sz w:val="20"/>
          <w:szCs w:val="20"/>
        </w:rPr>
        <w:t xml:space="preserve">eneficjentów </w:t>
      </w:r>
      <w:r w:rsidR="006F7DCF" w:rsidRPr="007B2DD6">
        <w:rPr>
          <w:rFonts w:cs="Arial"/>
          <w:sz w:val="20"/>
          <w:szCs w:val="20"/>
        </w:rPr>
        <w:t>(</w:t>
      </w:r>
      <w:r w:rsidR="00254BF5" w:rsidRPr="00254BF5">
        <w:rPr>
          <w:rFonts w:cs="Arial"/>
          <w:sz w:val="20"/>
          <w:szCs w:val="20"/>
        </w:rPr>
        <w:t>których dane znajdują się na liście</w:t>
      </w:r>
      <w:r w:rsidR="006F7DCF" w:rsidRPr="007B2DD6">
        <w:rPr>
          <w:rFonts w:cs="Arial"/>
          <w:sz w:val="20"/>
          <w:szCs w:val="20"/>
        </w:rPr>
        <w:t xml:space="preserve">. osób uprawnionych, stanowiącej integralną część </w:t>
      </w:r>
      <w:r w:rsidR="0013129C">
        <w:rPr>
          <w:rFonts w:cs="Arial"/>
          <w:sz w:val="20"/>
          <w:szCs w:val="20"/>
        </w:rPr>
        <w:t xml:space="preserve">tej </w:t>
      </w:r>
      <w:r w:rsidR="006F7DCF" w:rsidRPr="007B2DD6">
        <w:rPr>
          <w:rFonts w:cs="Arial"/>
          <w:sz w:val="20"/>
          <w:szCs w:val="20"/>
        </w:rPr>
        <w:t>umowy)</w:t>
      </w:r>
      <w:r>
        <w:rPr>
          <w:rFonts w:cs="Arial"/>
          <w:sz w:val="20"/>
          <w:szCs w:val="20"/>
        </w:rPr>
        <w:t>.</w:t>
      </w:r>
      <w:r w:rsidR="00FB519F">
        <w:rPr>
          <w:rFonts w:cs="Arial"/>
          <w:sz w:val="20"/>
          <w:szCs w:val="20"/>
        </w:rPr>
        <w:t xml:space="preserve"> Za opracowanie niniejszego podręcznika odpowiada </w:t>
      </w:r>
      <w:r w:rsidR="00C20D26">
        <w:rPr>
          <w:rFonts w:cs="Arial"/>
          <w:sz w:val="20"/>
          <w:szCs w:val="20"/>
        </w:rPr>
        <w:t>Ministerstwo</w:t>
      </w:r>
      <w:ins w:id="972" w:author="Tomasz Kwieciński" w:date="2019-04-04T14:12:00Z">
        <w:r w:rsidR="006079F3">
          <w:rPr>
            <w:rFonts w:cs="Arial"/>
            <w:sz w:val="20"/>
            <w:szCs w:val="20"/>
          </w:rPr>
          <w:t xml:space="preserve"> Inwestycji i</w:t>
        </w:r>
      </w:ins>
      <w:r w:rsidR="00C20D26">
        <w:rPr>
          <w:rFonts w:cs="Arial"/>
          <w:sz w:val="20"/>
          <w:szCs w:val="20"/>
        </w:rPr>
        <w:t xml:space="preserve"> Rozwoju</w:t>
      </w:r>
      <w:r w:rsidR="00817D9E">
        <w:rPr>
          <w:rFonts w:cs="Arial"/>
          <w:sz w:val="20"/>
          <w:szCs w:val="20"/>
        </w:rPr>
        <w:t>.</w:t>
      </w:r>
      <w:r w:rsidR="00FB519F">
        <w:rPr>
          <w:rFonts w:cs="Arial"/>
          <w:sz w:val="20"/>
          <w:szCs w:val="20"/>
        </w:rPr>
        <w:t xml:space="preserve"> Instytucja Zarządzająca </w:t>
      </w:r>
      <w:r w:rsidR="0075426F">
        <w:rPr>
          <w:rFonts w:cs="Arial"/>
          <w:sz w:val="20"/>
          <w:szCs w:val="20"/>
        </w:rPr>
        <w:t xml:space="preserve">Regionalnym Programem Operacyjnym Województwa Dolnośląskiego 2014-2020 </w:t>
      </w:r>
      <w:r w:rsidR="00FB519F">
        <w:rPr>
          <w:rFonts w:cs="Arial"/>
          <w:sz w:val="20"/>
          <w:szCs w:val="20"/>
        </w:rPr>
        <w:t xml:space="preserve">dokonała uzupełnienia zapisów, dostosowując tym samym jego treść do zasad obowiązujących projekty dofinansowane z Europejskiego Funduszu Rozwoju Regionalnego w ramach Regionalnego Programu Operacyjnego Województwa Dolnośląskiego 2014-2020. </w:t>
      </w:r>
    </w:p>
    <w:p w14:paraId="173A4DB5" w14:textId="77777777" w:rsidR="00254BF5" w:rsidRDefault="00254BF5" w:rsidP="00251038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4BF5">
        <w:rPr>
          <w:rFonts w:cs="Arial"/>
          <w:sz w:val="20"/>
          <w:szCs w:val="20"/>
        </w:rPr>
        <w:t>Tak długo jak Twoje dane znajdują się na liście osób uprawnionych, masz dostęp do danego projektu w SL2014.</w:t>
      </w:r>
    </w:p>
    <w:p w14:paraId="32C3D539" w14:textId="77777777" w:rsidR="00154944" w:rsidRPr="00251038" w:rsidRDefault="00154944" w:rsidP="00251038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Przed przystąpieniem do pracy w SL2014 upewnij się, że wersja instrukcji</w:t>
      </w:r>
      <w:r w:rsidR="00EF4BB0">
        <w:rPr>
          <w:rFonts w:cs="Arial"/>
          <w:sz w:val="20"/>
          <w:szCs w:val="20"/>
        </w:rPr>
        <w:t>,</w:t>
      </w:r>
      <w:r w:rsidRPr="00251038">
        <w:rPr>
          <w:rFonts w:cs="Arial"/>
          <w:sz w:val="20"/>
          <w:szCs w:val="20"/>
        </w:rPr>
        <w:t xml:space="preserve"> którą się posługujesz jest właściwą dla danego działania, osi czy programu, a sprzęt komputerowy </w:t>
      </w:r>
      <w:r w:rsidR="00344F09" w:rsidRPr="00817D9E">
        <w:rPr>
          <w:rFonts w:cs="Arial"/>
          <w:sz w:val="20"/>
          <w:szCs w:val="20"/>
        </w:rPr>
        <w:t>z</w:t>
      </w:r>
      <w:r w:rsidR="00817D9E">
        <w:rPr>
          <w:rFonts w:cs="Arial"/>
          <w:color w:val="FF0000"/>
          <w:sz w:val="20"/>
          <w:szCs w:val="20"/>
        </w:rPr>
        <w:t xml:space="preserve"> </w:t>
      </w:r>
      <w:r w:rsidRPr="00817D9E">
        <w:rPr>
          <w:rFonts w:cs="Arial"/>
          <w:sz w:val="20"/>
          <w:szCs w:val="20"/>
        </w:rPr>
        <w:t>którego</w:t>
      </w:r>
      <w:r w:rsidRPr="00251038">
        <w:rPr>
          <w:rFonts w:cs="Arial"/>
          <w:sz w:val="20"/>
          <w:szCs w:val="20"/>
        </w:rPr>
        <w:t xml:space="preserve"> korzystasz:</w:t>
      </w:r>
    </w:p>
    <w:p w14:paraId="1DD7B597" w14:textId="77777777" w:rsidR="00154944" w:rsidRPr="00251038" w:rsidRDefault="00154944" w:rsidP="00154944">
      <w:pPr>
        <w:pStyle w:val="Akapitzlist"/>
        <w:numPr>
          <w:ilvl w:val="0"/>
          <w:numId w:val="49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posiada połączenie z siecią Internet</w:t>
      </w:r>
      <w:r w:rsidR="00826EEA">
        <w:rPr>
          <w:rFonts w:cs="Arial"/>
          <w:sz w:val="20"/>
          <w:szCs w:val="20"/>
        </w:rPr>
        <w:t>;</w:t>
      </w:r>
    </w:p>
    <w:p w14:paraId="775E1913" w14:textId="77777777"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 xml:space="preserve">ma zainstalowaną jedną z następujących przeglądarek internetowych: Mozilla </w:t>
      </w:r>
      <w:proofErr w:type="spellStart"/>
      <w:r w:rsidRPr="00251038">
        <w:rPr>
          <w:rFonts w:cs="Arial"/>
          <w:sz w:val="20"/>
          <w:szCs w:val="20"/>
        </w:rPr>
        <w:t>Firefox</w:t>
      </w:r>
      <w:proofErr w:type="spellEnd"/>
      <w:r w:rsidRPr="00251038">
        <w:rPr>
          <w:rFonts w:cs="Arial"/>
          <w:sz w:val="20"/>
          <w:szCs w:val="20"/>
        </w:rPr>
        <w:t>, Internet Explorer, Google Chrome w</w:t>
      </w:r>
      <w:r w:rsidR="00344F09">
        <w:rPr>
          <w:rFonts w:cs="Arial"/>
          <w:sz w:val="20"/>
          <w:szCs w:val="20"/>
        </w:rPr>
        <w:t xml:space="preserve"> najnowszej stabilnej wersji </w:t>
      </w:r>
      <w:r w:rsidR="00344F09">
        <w:rPr>
          <w:rFonts w:cs="Arial"/>
          <w:sz w:val="20"/>
          <w:szCs w:val="20"/>
        </w:rPr>
        <w:br/>
        <w:t>(</w:t>
      </w:r>
      <w:r w:rsidRPr="00251038">
        <w:rPr>
          <w:rFonts w:cs="Arial"/>
          <w:sz w:val="20"/>
          <w:szCs w:val="20"/>
        </w:rPr>
        <w:t>nie starszej niż dwie wersje wstecz);</w:t>
      </w:r>
    </w:p>
    <w:p w14:paraId="6FF4E915" w14:textId="77777777"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 xml:space="preserve">ma włączoną obsługę technologii Java </w:t>
      </w:r>
      <w:proofErr w:type="spellStart"/>
      <w:r w:rsidRPr="00251038">
        <w:rPr>
          <w:rFonts w:cs="Arial"/>
          <w:sz w:val="20"/>
          <w:szCs w:val="20"/>
        </w:rPr>
        <w:t>Script</w:t>
      </w:r>
      <w:proofErr w:type="spellEnd"/>
      <w:r w:rsidRPr="00251038">
        <w:rPr>
          <w:rFonts w:cs="Arial"/>
          <w:sz w:val="20"/>
          <w:szCs w:val="20"/>
        </w:rPr>
        <w:t>, tzw. "cookie" oraz wyłączone blokowanie wyskakujących okien w przeglądarce internetowej;</w:t>
      </w:r>
    </w:p>
    <w:p w14:paraId="219EBC26" w14:textId="77777777"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zainstalowaną najnowszą wersję wtyczki Flash Media Player.</w:t>
      </w:r>
    </w:p>
    <w:p w14:paraId="61A4B879" w14:textId="77777777" w:rsidR="00154944" w:rsidRPr="00817D9E" w:rsidRDefault="00254BF5" w:rsidP="00154944">
      <w:pPr>
        <w:spacing w:after="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* </w:t>
      </w:r>
      <w:proofErr w:type="spellStart"/>
      <w:r w:rsidRPr="00817D9E">
        <w:rPr>
          <w:sz w:val="20"/>
          <w:szCs w:val="20"/>
        </w:rPr>
        <w:t>Ilekroc</w:t>
      </w:r>
      <w:proofErr w:type="spellEnd"/>
      <w:r w:rsidRPr="00817D9E">
        <w:rPr>
          <w:sz w:val="20"/>
          <w:szCs w:val="20"/>
        </w:rPr>
        <w:t xml:space="preserve"> w instrukcji jest mowa o „umowie o dofinansowanie” należy przez to rozumieć także </w:t>
      </w:r>
      <w:proofErr w:type="spellStart"/>
      <w:r w:rsidRPr="00817D9E">
        <w:rPr>
          <w:sz w:val="20"/>
          <w:szCs w:val="20"/>
        </w:rPr>
        <w:t>decyjzję</w:t>
      </w:r>
      <w:proofErr w:type="spellEnd"/>
      <w:r w:rsidRPr="00817D9E">
        <w:rPr>
          <w:sz w:val="20"/>
          <w:szCs w:val="20"/>
        </w:rPr>
        <w:t xml:space="preserve"> o dofinansowanie projektu. </w:t>
      </w:r>
    </w:p>
    <w:p w14:paraId="0745DC6B" w14:textId="77777777" w:rsidR="006B1B87" w:rsidRPr="00DE37CA" w:rsidRDefault="006B1B87" w:rsidP="006B1B87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DE37CA">
        <w:rPr>
          <w:rFonts w:cs="Arial"/>
          <w:sz w:val="20"/>
          <w:szCs w:val="20"/>
        </w:rPr>
        <w:t xml:space="preserve">Ilekroć w instrukcji jest mowa o </w:t>
      </w:r>
      <w:r w:rsidR="00154E98">
        <w:rPr>
          <w:rFonts w:cs="Arial"/>
          <w:sz w:val="20"/>
          <w:szCs w:val="20"/>
        </w:rPr>
        <w:t xml:space="preserve"> „</w:t>
      </w:r>
      <w:r w:rsidR="005F3EA5">
        <w:rPr>
          <w:rFonts w:cs="Arial"/>
          <w:sz w:val="20"/>
          <w:szCs w:val="20"/>
        </w:rPr>
        <w:t>IPAW</w:t>
      </w:r>
      <w:r w:rsidR="00154E98">
        <w:rPr>
          <w:rFonts w:cs="Arial"/>
          <w:sz w:val="20"/>
          <w:szCs w:val="20"/>
        </w:rPr>
        <w:t xml:space="preserve">” oznacza </w:t>
      </w:r>
      <w:r w:rsidR="006F6EEE">
        <w:rPr>
          <w:rFonts w:cs="Arial"/>
          <w:sz w:val="20"/>
          <w:szCs w:val="20"/>
        </w:rPr>
        <w:t xml:space="preserve">to </w:t>
      </w:r>
      <w:r w:rsidR="005F3EA5">
        <w:rPr>
          <w:rFonts w:cs="Arial"/>
          <w:sz w:val="20"/>
          <w:szCs w:val="20"/>
        </w:rPr>
        <w:t>Instytucję Pośredniczącą Aglomeracji Wałbrzyskiej</w:t>
      </w:r>
      <w:r w:rsidR="00DD048C" w:rsidRPr="00DA56CB">
        <w:rPr>
          <w:rFonts w:cs="Arial"/>
          <w:color w:val="1F4E79"/>
          <w:sz w:val="20"/>
          <w:szCs w:val="20"/>
        </w:rPr>
        <w:t>.</w:t>
      </w:r>
    </w:p>
    <w:p w14:paraId="1E259BE9" w14:textId="1471E370" w:rsidR="006B1B87" w:rsidDel="00D6160C" w:rsidRDefault="006B1B87" w:rsidP="00154944">
      <w:pPr>
        <w:spacing w:after="0" w:line="360" w:lineRule="auto"/>
        <w:jc w:val="both"/>
        <w:rPr>
          <w:del w:id="973" w:author="Tomasz Kwieciński" w:date="2019-04-11T08:11:00Z"/>
          <w:sz w:val="20"/>
          <w:szCs w:val="20"/>
        </w:rPr>
      </w:pPr>
    </w:p>
    <w:p w14:paraId="23DB0579" w14:textId="583E355F" w:rsidR="00366D06" w:rsidDel="00D6160C" w:rsidRDefault="00366D06" w:rsidP="00154944">
      <w:pPr>
        <w:spacing w:after="0" w:line="360" w:lineRule="auto"/>
        <w:jc w:val="both"/>
        <w:rPr>
          <w:del w:id="974" w:author="Tomasz Kwieciński" w:date="2019-04-11T08:11:00Z"/>
          <w:sz w:val="20"/>
          <w:szCs w:val="20"/>
        </w:rPr>
      </w:pPr>
    </w:p>
    <w:p w14:paraId="246DC5E8" w14:textId="659263A3" w:rsidR="00366D06" w:rsidRPr="007B2DD6" w:rsidDel="00D6160C" w:rsidRDefault="00366D06" w:rsidP="00154944">
      <w:pPr>
        <w:spacing w:after="0" w:line="360" w:lineRule="auto"/>
        <w:jc w:val="both"/>
        <w:rPr>
          <w:del w:id="975" w:author="Tomasz Kwieciński" w:date="2019-04-11T08:11:00Z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14:paraId="0108C8EF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224E0BAE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14:paraId="2722E71B" w14:textId="77777777" w:rsidR="00154944" w:rsidRPr="007B2DD6" w:rsidRDefault="00154944" w:rsidP="00DD048C">
            <w:pPr>
              <w:spacing w:after="0" w:line="360" w:lineRule="auto"/>
              <w:contextualSpacing/>
              <w:jc w:val="center"/>
              <w:rPr>
                <w:color w:val="FFFFFF"/>
                <w:sz w:val="12"/>
                <w:szCs w:val="12"/>
              </w:rPr>
            </w:pP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Twoja umowa </w:t>
            </w:r>
            <w:r w:rsidR="00D66890">
              <w:rPr>
                <w:rFonts w:cs="Arial"/>
                <w:b/>
                <w:color w:val="FFFFFF"/>
                <w:sz w:val="20"/>
                <w:szCs w:val="20"/>
              </w:rPr>
              <w:t xml:space="preserve">o dofinansowanie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może </w:t>
            </w: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zawierać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zapisy precyzujące </w:t>
            </w: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za pośrednictwem SL2014.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br/>
              <w:t>W takim przypadku wymiana informacji nie odbywa się w systemie, tylko zgodnie ze sposobem określonym w umowie</w:t>
            </w:r>
            <w:r w:rsidR="00D66890" w:rsidRPr="00C3511B">
              <w:rPr>
                <w:rFonts w:cs="Arial"/>
                <w:b/>
                <w:strike/>
                <w:color w:val="FF0000"/>
                <w:sz w:val="20"/>
                <w:szCs w:val="20"/>
              </w:rPr>
              <w:t xml:space="preserve"> </w:t>
            </w:r>
            <w:r w:rsidR="00D66890">
              <w:rPr>
                <w:rFonts w:cs="Arial"/>
                <w:b/>
                <w:color w:val="FFFFFF"/>
                <w:sz w:val="20"/>
                <w:szCs w:val="20"/>
              </w:rPr>
              <w:t>o dofinansowanie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. </w:t>
            </w:r>
          </w:p>
        </w:tc>
      </w:tr>
    </w:tbl>
    <w:p w14:paraId="49112F4C" w14:textId="3C055429" w:rsidR="00154944" w:rsidDel="00D6160C" w:rsidRDefault="00154944" w:rsidP="0013129C">
      <w:pPr>
        <w:spacing w:before="120" w:after="120" w:line="360" w:lineRule="auto"/>
        <w:jc w:val="both"/>
        <w:rPr>
          <w:del w:id="976" w:author="Tomasz Kwieciński" w:date="2019-04-11T08:11:00Z"/>
          <w:rFonts w:cs="Arial"/>
          <w:sz w:val="20"/>
          <w:szCs w:val="20"/>
        </w:rPr>
      </w:pPr>
    </w:p>
    <w:p w14:paraId="33505279" w14:textId="77777777" w:rsidR="00387478" w:rsidRPr="00251038" w:rsidRDefault="00387478" w:rsidP="008B7BC6">
      <w:pPr>
        <w:rPr>
          <w:rFonts w:cs="Arial"/>
          <w:b/>
          <w:sz w:val="20"/>
          <w:szCs w:val="20"/>
        </w:rPr>
      </w:pPr>
      <w:r w:rsidRPr="00251038">
        <w:rPr>
          <w:rFonts w:cs="Arial"/>
          <w:b/>
          <w:sz w:val="20"/>
          <w:szCs w:val="20"/>
        </w:rPr>
        <w:t>Co oznacza zapis?</w:t>
      </w:r>
    </w:p>
    <w:p w14:paraId="2B78C56C" w14:textId="77777777" w:rsidR="00841008" w:rsidRDefault="0084100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Pole jest </w:t>
      </w:r>
      <w:r w:rsidR="00B269B5">
        <w:rPr>
          <w:rFonts w:cs="Arial"/>
          <w:sz w:val="20"/>
          <w:szCs w:val="20"/>
        </w:rPr>
        <w:t>obowiązkowe</w:t>
      </w:r>
      <w:r w:rsidR="00DD048C">
        <w:rPr>
          <w:rFonts w:cs="Arial"/>
          <w:sz w:val="20"/>
          <w:szCs w:val="20"/>
        </w:rPr>
        <w:t>/wymagane</w:t>
      </w:r>
      <w:r w:rsidR="00B269B5">
        <w:rPr>
          <w:rFonts w:cs="Arial"/>
          <w:sz w:val="20"/>
          <w:szCs w:val="20"/>
        </w:rPr>
        <w:t xml:space="preserve"> – </w:t>
      </w:r>
      <w:r w:rsidR="00F61AEC">
        <w:rPr>
          <w:rFonts w:cs="Arial"/>
          <w:sz w:val="20"/>
          <w:szCs w:val="20"/>
        </w:rPr>
        <w:t>pole musi być wypełnione</w:t>
      </w:r>
      <w:r>
        <w:rPr>
          <w:rFonts w:cs="Arial"/>
          <w:sz w:val="20"/>
          <w:szCs w:val="20"/>
        </w:rPr>
        <w:t xml:space="preserve">, aby </w:t>
      </w:r>
      <w:r w:rsidR="00826EEA">
        <w:rPr>
          <w:rFonts w:cs="Arial"/>
          <w:sz w:val="20"/>
          <w:szCs w:val="20"/>
        </w:rPr>
        <w:t>s</w:t>
      </w:r>
      <w:r w:rsidR="00F61AEC">
        <w:rPr>
          <w:rFonts w:cs="Arial"/>
          <w:sz w:val="20"/>
          <w:szCs w:val="20"/>
        </w:rPr>
        <w:t>ystem zapisał</w:t>
      </w:r>
      <w:r>
        <w:rPr>
          <w:rFonts w:cs="Arial"/>
          <w:sz w:val="20"/>
          <w:szCs w:val="20"/>
        </w:rPr>
        <w:t xml:space="preserve"> poprawnie dane.</w:t>
      </w:r>
      <w:r w:rsidR="00DD048C" w:rsidRPr="00DA56CB">
        <w:rPr>
          <w:rFonts w:cs="Arial"/>
          <w:sz w:val="20"/>
          <w:szCs w:val="20"/>
        </w:rPr>
        <w:t xml:space="preserve"> </w:t>
      </w:r>
      <w:r w:rsidR="00DD048C" w:rsidRPr="00DD048C">
        <w:rPr>
          <w:rFonts w:cs="Arial"/>
          <w:sz w:val="20"/>
          <w:szCs w:val="20"/>
        </w:rPr>
        <w:t xml:space="preserve">Poznasz, które to pola po rodzaju czcionki użytej w ich nazwie (tzw. </w:t>
      </w:r>
      <w:r w:rsidR="00DD048C" w:rsidRPr="00DD048C">
        <w:rPr>
          <w:rFonts w:cs="Arial"/>
          <w:b/>
          <w:sz w:val="20"/>
          <w:szCs w:val="20"/>
        </w:rPr>
        <w:t>pogrubiona</w:t>
      </w:r>
      <w:r w:rsidR="00DD048C" w:rsidRPr="00DD048C">
        <w:rPr>
          <w:rFonts w:cs="Arial"/>
          <w:sz w:val="20"/>
          <w:szCs w:val="20"/>
        </w:rPr>
        <w:t>). Dla niektórych pól system wyliczy i podpowie Ci wartość, ale pozwoli Ci ją zmienić (dowiesz się o tym z opisu pola).</w:t>
      </w:r>
      <w:r w:rsidR="00DD048C" w:rsidRPr="00DD048C">
        <w:rPr>
          <w:rFonts w:cs="Arial"/>
          <w:sz w:val="20"/>
          <w:szCs w:val="20"/>
        </w:rPr>
        <w:tab/>
      </w:r>
      <w:r w:rsidR="00DD048C" w:rsidRPr="00DD048C">
        <w:rPr>
          <w:rFonts w:cs="Arial"/>
          <w:sz w:val="20"/>
          <w:szCs w:val="20"/>
        </w:rPr>
        <w:br/>
        <w:t xml:space="preserve">Jeżeli wprowadzona przez Ciebie wartość jest niepoprawna – system wyświetli komunikat błędu (kolor czcionki: </w:t>
      </w:r>
      <w:r w:rsidR="00DD048C" w:rsidRPr="00DD048C">
        <w:rPr>
          <w:rFonts w:cs="Arial"/>
          <w:color w:val="FF0000"/>
          <w:sz w:val="20"/>
          <w:szCs w:val="20"/>
        </w:rPr>
        <w:t>czerwony</w:t>
      </w:r>
      <w:r w:rsidR="00DD048C" w:rsidRPr="00DD048C">
        <w:rPr>
          <w:rFonts w:cs="Arial"/>
          <w:sz w:val="20"/>
          <w:szCs w:val="20"/>
        </w:rPr>
        <w:t xml:space="preserve">). Musisz poprawić błędne dane, aby system poprawnie zapisał kartę/ formularz na którym pracujesz.  Jeżeli komunikat ma kolor </w:t>
      </w:r>
      <w:r w:rsidR="00DD048C" w:rsidRPr="00DD048C">
        <w:rPr>
          <w:rFonts w:cs="Arial"/>
          <w:color w:val="538135"/>
          <w:sz w:val="20"/>
          <w:szCs w:val="20"/>
        </w:rPr>
        <w:t xml:space="preserve">pomarańczowy </w:t>
      </w:r>
      <w:r w:rsidR="00DD048C" w:rsidRPr="00DD048C">
        <w:rPr>
          <w:rFonts w:cs="Arial"/>
          <w:sz w:val="20"/>
          <w:szCs w:val="20"/>
        </w:rPr>
        <w:t>– jest ostrzeżeniem, pomimo którego możesz zapisać poprawnie dane.</w:t>
      </w:r>
    </w:p>
    <w:p w14:paraId="533A956D" w14:textId="77777777" w:rsidR="00387478" w:rsidRDefault="0038747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cs="Arial"/>
          <w:sz w:val="20"/>
          <w:szCs w:val="20"/>
        </w:rPr>
        <w:t>s</w:t>
      </w:r>
      <w:r w:rsidR="00F61AEC">
        <w:rPr>
          <w:rFonts w:cs="Arial"/>
          <w:sz w:val="20"/>
          <w:szCs w:val="20"/>
        </w:rPr>
        <w:t xml:space="preserve">ystem </w:t>
      </w:r>
      <w:r>
        <w:rPr>
          <w:rFonts w:cs="Arial"/>
          <w:sz w:val="20"/>
          <w:szCs w:val="20"/>
        </w:rPr>
        <w:t>zapisa</w:t>
      </w:r>
      <w:r w:rsidR="00F61AEC">
        <w:rPr>
          <w:rFonts w:cs="Arial"/>
          <w:sz w:val="20"/>
          <w:szCs w:val="20"/>
        </w:rPr>
        <w:t>ł</w:t>
      </w:r>
      <w:r>
        <w:rPr>
          <w:rFonts w:cs="Arial"/>
          <w:sz w:val="20"/>
          <w:szCs w:val="20"/>
        </w:rPr>
        <w:t xml:space="preserve"> poprawnie dane.</w:t>
      </w:r>
      <w:r w:rsidR="00DD048C" w:rsidRPr="00DA56CB">
        <w:rPr>
          <w:rFonts w:cs="Arial"/>
          <w:sz w:val="20"/>
          <w:szCs w:val="20"/>
        </w:rPr>
        <w:t xml:space="preserve"> </w:t>
      </w:r>
      <w:r w:rsidR="00DD048C" w:rsidRPr="00DD048C">
        <w:rPr>
          <w:rFonts w:cs="Arial"/>
          <w:sz w:val="20"/>
          <w:szCs w:val="20"/>
        </w:rPr>
        <w:t>W przeciwieństwie do pól obowiązkowych – ich nazwy są pisane z użyciem zwykłej, niepogrubionej czcionki.</w:t>
      </w:r>
    </w:p>
    <w:p w14:paraId="09836499" w14:textId="77777777" w:rsidR="00DB794E" w:rsidRDefault="0038747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Pole jest nieedytowalne –</w:t>
      </w:r>
      <w:r w:rsidR="00EA00BD">
        <w:rPr>
          <w:rFonts w:cs="Arial"/>
          <w:sz w:val="20"/>
          <w:szCs w:val="20"/>
        </w:rPr>
        <w:t xml:space="preserve"> </w:t>
      </w:r>
      <w:r>
        <w:rPr>
          <w:rFonts w:cs="Arial"/>
          <w:sz w:val="20"/>
          <w:szCs w:val="20"/>
        </w:rPr>
        <w:t>nie ma</w:t>
      </w:r>
      <w:r w:rsidR="00EA00BD">
        <w:rPr>
          <w:rFonts w:cs="Arial"/>
          <w:sz w:val="20"/>
          <w:szCs w:val="20"/>
        </w:rPr>
        <w:t>sz</w:t>
      </w:r>
      <w:r>
        <w:rPr>
          <w:rFonts w:cs="Arial"/>
          <w:sz w:val="20"/>
          <w:szCs w:val="20"/>
        </w:rPr>
        <w:t xml:space="preserve"> możliwości zmiany wartości w polu</w:t>
      </w:r>
      <w:r w:rsidR="00DD048C" w:rsidRPr="00DD048C">
        <w:rPr>
          <w:rFonts w:cs="Arial"/>
          <w:sz w:val="20"/>
          <w:szCs w:val="20"/>
        </w:rPr>
        <w:t>, system wypełni to pole automatycznie.</w:t>
      </w:r>
    </w:p>
    <w:p w14:paraId="10B6E793" w14:textId="77777777" w:rsidR="00DD048C" w:rsidRP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>Sekcja – część karty/ formularza w systemie.</w:t>
      </w:r>
    </w:p>
    <w:p w14:paraId="53DEA966" w14:textId="77777777" w:rsidR="00DD048C" w:rsidRPr="00DD048C" w:rsidRDefault="00DD048C" w:rsidP="00DD048C">
      <w:pPr>
        <w:rPr>
          <w:rFonts w:cs="Arial"/>
          <w:sz w:val="20"/>
          <w:szCs w:val="20"/>
        </w:rPr>
      </w:pPr>
      <w:proofErr w:type="spellStart"/>
      <w:r w:rsidRPr="00DD048C">
        <w:rPr>
          <w:rFonts w:cs="Arial"/>
          <w:sz w:val="20"/>
          <w:szCs w:val="20"/>
        </w:rPr>
        <w:t>Checkbox</w:t>
      </w:r>
      <w:proofErr w:type="spellEnd"/>
      <w:r w:rsidRPr="00DD048C">
        <w:rPr>
          <w:rFonts w:cs="Arial"/>
          <w:sz w:val="20"/>
          <w:szCs w:val="20"/>
        </w:rPr>
        <w:t xml:space="preserve"> – szczególny rodzaj pola, zaznaczony = odpowiedzi „tak”( </w:t>
      </w:r>
      <w:r w:rsidR="00CE7DA2" w:rsidRPr="00DD048C">
        <w:rPr>
          <w:rFonts w:cs="Arial"/>
          <w:noProof/>
          <w:sz w:val="20"/>
          <w:szCs w:val="20"/>
          <w:lang w:eastAsia="pl-PL"/>
        </w:rPr>
        <w:drawing>
          <wp:inline distT="0" distB="0" distL="0" distR="0" wp14:anchorId="2B509108" wp14:editId="4CD8AA29">
            <wp:extent cx="190500" cy="168275"/>
            <wp:effectExtent l="0" t="0" r="0" b="3175"/>
            <wp:docPr id="13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48C">
        <w:rPr>
          <w:rFonts w:cs="Arial"/>
          <w:sz w:val="20"/>
          <w:szCs w:val="20"/>
        </w:rPr>
        <w:t>), niezaznaczony (pusty) = odpowiedzi „nie” (</w:t>
      </w:r>
      <w:r w:rsidR="00CE7DA2" w:rsidRPr="00DD048C">
        <w:rPr>
          <w:rFonts w:cs="Arial"/>
          <w:noProof/>
          <w:sz w:val="20"/>
          <w:szCs w:val="20"/>
          <w:lang w:eastAsia="pl-PL"/>
        </w:rPr>
        <w:drawing>
          <wp:inline distT="0" distB="0" distL="0" distR="0" wp14:anchorId="2F04C0F6" wp14:editId="646B5D94">
            <wp:extent cx="168275" cy="182880"/>
            <wp:effectExtent l="0" t="0" r="3175" b="7620"/>
            <wp:docPr id="14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48C">
        <w:rPr>
          <w:rFonts w:cs="Arial"/>
          <w:sz w:val="20"/>
          <w:szCs w:val="20"/>
        </w:rPr>
        <w:t>).</w:t>
      </w:r>
    </w:p>
    <w:p w14:paraId="20159456" w14:textId="77777777" w:rsid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>Projekt EFRR – projekt współfinansowany ze środków Europejskiego Funduszu Rozwoju Regionalnego.</w:t>
      </w:r>
    </w:p>
    <w:p w14:paraId="76E85864" w14:textId="77777777" w:rsidR="0031214D" w:rsidRDefault="0031214D" w:rsidP="00DD048C">
      <w:pPr>
        <w:rPr>
          <w:rFonts w:cs="Arial"/>
          <w:sz w:val="20"/>
          <w:szCs w:val="20"/>
        </w:rPr>
      </w:pPr>
    </w:p>
    <w:p w14:paraId="4A93FA86" w14:textId="77777777" w:rsidR="0031214D" w:rsidRPr="00A606B0" w:rsidRDefault="0031214D" w:rsidP="00A606B0">
      <w:pPr>
        <w:spacing w:after="0"/>
        <w:rPr>
          <w:rFonts w:cs="Arial"/>
          <w:b/>
          <w:sz w:val="20"/>
          <w:szCs w:val="20"/>
        </w:rPr>
      </w:pPr>
      <w:r w:rsidRPr="00A606B0">
        <w:rPr>
          <w:rFonts w:cs="Arial"/>
          <w:b/>
          <w:sz w:val="20"/>
          <w:szCs w:val="20"/>
        </w:rPr>
        <w:t xml:space="preserve">Poprawna walidacja i zapisanie wniosku o płatność przez system nie oznacza, że będzie on pozytywnie zweryfikowany i zatwierdzony przez </w:t>
      </w:r>
      <w:r w:rsidR="00D6510C">
        <w:rPr>
          <w:rFonts w:cs="Arial"/>
          <w:b/>
          <w:sz w:val="20"/>
          <w:szCs w:val="20"/>
        </w:rPr>
        <w:t>IPAW</w:t>
      </w:r>
      <w:r w:rsidRPr="00A606B0">
        <w:rPr>
          <w:rFonts w:cs="Arial"/>
          <w:b/>
          <w:sz w:val="20"/>
          <w:szCs w:val="20"/>
        </w:rPr>
        <w:t xml:space="preserve">. W wyniku </w:t>
      </w:r>
    </w:p>
    <w:p w14:paraId="29FECCCF" w14:textId="77777777" w:rsidR="0031214D" w:rsidRPr="00A606B0" w:rsidRDefault="0031214D" w:rsidP="00A606B0">
      <w:pPr>
        <w:spacing w:after="0"/>
        <w:rPr>
          <w:rFonts w:cs="Arial"/>
          <w:b/>
          <w:sz w:val="20"/>
          <w:szCs w:val="20"/>
        </w:rPr>
      </w:pPr>
      <w:r w:rsidRPr="00A606B0">
        <w:rPr>
          <w:rFonts w:cs="Arial"/>
          <w:b/>
          <w:sz w:val="20"/>
          <w:szCs w:val="20"/>
        </w:rPr>
        <w:t>przeprowadzonej weryfikacji możesz zostać poproszony o poprawę bądź uszczegółowienie zapisów, a także o przekazanie dodatkowych dokumentów.</w:t>
      </w:r>
    </w:p>
    <w:p w14:paraId="2F03EAC8" w14:textId="77777777" w:rsidR="0031214D" w:rsidRPr="00DD048C" w:rsidRDefault="0031214D" w:rsidP="00DD048C">
      <w:pPr>
        <w:rPr>
          <w:rFonts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DD048C" w:rsidRPr="007B2DD6" w14:paraId="0ECF8A73" w14:textId="77777777" w:rsidTr="00DA56CB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452BC5E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14:paraId="35114774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72EEF6CB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 xml:space="preserve">System automatycznie </w:t>
            </w:r>
            <w:proofErr w:type="spellStart"/>
            <w:r w:rsidRPr="00DD048C">
              <w:rPr>
                <w:b/>
                <w:color w:val="FFFFFF"/>
                <w:sz w:val="20"/>
                <w:szCs w:val="12"/>
              </w:rPr>
              <w:t>wylogowuje</w:t>
            </w:r>
            <w:proofErr w:type="spellEnd"/>
            <w:r w:rsidRPr="00DD048C">
              <w:rPr>
                <w:b/>
                <w:color w:val="FFFFFF"/>
                <w:sz w:val="20"/>
                <w:szCs w:val="12"/>
              </w:rPr>
              <w:t xml:space="preserve"> użytkownika po upływie </w:t>
            </w:r>
            <w:r w:rsidRPr="00DD048C">
              <w:rPr>
                <w:b/>
                <w:color w:val="FFFFFF"/>
                <w:sz w:val="20"/>
                <w:szCs w:val="12"/>
                <w:u w:val="single"/>
              </w:rPr>
              <w:t>20 minut</w:t>
            </w:r>
            <w:r w:rsidRPr="00DD048C">
              <w:rPr>
                <w:b/>
                <w:color w:val="FFFFFF"/>
                <w:sz w:val="20"/>
                <w:szCs w:val="12"/>
              </w:rPr>
              <w:t xml:space="preserve"> jego bezczynności. </w:t>
            </w:r>
          </w:p>
          <w:p w14:paraId="547EB8CA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lastRenderedPageBreak/>
              <w:t>Dane, których nie zapiszesz w tym czasie zostaną utracone!</w:t>
            </w:r>
          </w:p>
          <w:p w14:paraId="1C83FEB8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>W dalszej części tego Podręcznika znajdziesz informacje jak korzystać z funkcji Odśwież i wydłużać czas pracy.</w:t>
            </w:r>
          </w:p>
        </w:tc>
      </w:tr>
    </w:tbl>
    <w:p w14:paraId="4AFF1AB2" w14:textId="77777777" w:rsidR="00DD048C" w:rsidRDefault="00DD048C" w:rsidP="008B7BC6">
      <w:pPr>
        <w:rPr>
          <w:rFonts w:cs="Arial"/>
          <w:sz w:val="20"/>
          <w:szCs w:val="20"/>
        </w:rPr>
      </w:pPr>
    </w:p>
    <w:p w14:paraId="37AFEBFE" w14:textId="0D80FBE9" w:rsidR="00E22BA2" w:rsidRPr="00817D9E" w:rsidDel="00D6160C" w:rsidRDefault="00DD048C" w:rsidP="008B7BC6">
      <w:pPr>
        <w:rPr>
          <w:del w:id="977" w:author="Tomasz Kwieciński" w:date="2019-04-11T08:11:00Z"/>
          <w:sz w:val="20"/>
          <w:szCs w:val="20"/>
        </w:rPr>
      </w:pPr>
      <w:del w:id="978" w:author="Tomasz Kwieciński" w:date="2019-04-11T08:11:00Z">
        <w:r w:rsidRPr="00817D9E" w:rsidDel="00D6160C">
          <w:rPr>
            <w:sz w:val="20"/>
            <w:szCs w:val="20"/>
          </w:rPr>
          <w:delText xml:space="preserve">Poprawna walidacja i zapisanie wniosku o płatność przez system nie oznacza, że będzie on pozytywnie zweryfikowany i zatwierdzony przez IPAW, W wyniku przeprowadzonej weryfikacji możesz zostać poproszony o poprawę bądź uszczegółowienie zapisów, a także o przekazania dodatkowych dokumentów. </w:delText>
        </w:r>
        <w:bookmarkStart w:id="979" w:name="_Toc5875627"/>
        <w:bookmarkStart w:id="980" w:name="_Toc5883538"/>
        <w:bookmarkEnd w:id="979"/>
        <w:bookmarkEnd w:id="980"/>
      </w:del>
    </w:p>
    <w:p w14:paraId="72FD3421" w14:textId="77777777" w:rsidR="00892BEE" w:rsidRPr="00942CA3" w:rsidRDefault="00DB3C78" w:rsidP="00E93DE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981" w:name="_Toc430864865"/>
      <w:bookmarkStart w:id="982" w:name="_Toc434587255"/>
      <w:bookmarkStart w:id="983" w:name="_Toc434914263"/>
      <w:bookmarkStart w:id="984" w:name="_Toc434914405"/>
      <w:bookmarkStart w:id="985" w:name="_Toc435084706"/>
      <w:bookmarkStart w:id="986" w:name="_Toc435084848"/>
      <w:bookmarkStart w:id="987" w:name="_Toc435084990"/>
      <w:bookmarkStart w:id="988" w:name="_Toc486496130"/>
      <w:bookmarkStart w:id="989" w:name="_Toc5883539"/>
      <w:bookmarkEnd w:id="981"/>
      <w:bookmarkEnd w:id="982"/>
      <w:bookmarkEnd w:id="983"/>
      <w:bookmarkEnd w:id="984"/>
      <w:bookmarkEnd w:id="985"/>
      <w:bookmarkEnd w:id="986"/>
      <w:bookmarkEnd w:id="987"/>
      <w:r w:rsidRPr="00942CA3">
        <w:rPr>
          <w:rFonts w:ascii="Calibri" w:hAnsi="Calibri"/>
          <w:color w:val="2A2F69"/>
        </w:rPr>
        <w:t>Logowanie do systemu</w:t>
      </w:r>
      <w:bookmarkEnd w:id="988"/>
      <w:bookmarkEnd w:id="989"/>
    </w:p>
    <w:p w14:paraId="76C5D36A" w14:textId="77777777" w:rsidR="00CB27AC" w:rsidRDefault="009C0173" w:rsidP="008B7BC6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Przed rozpoczęciem pracy upewnij si</w:t>
      </w:r>
      <w:r w:rsidR="000A7829">
        <w:rPr>
          <w:rFonts w:cs="Arial"/>
          <w:sz w:val="20"/>
          <w:szCs w:val="20"/>
        </w:rPr>
        <w:t>ę,</w:t>
      </w:r>
      <w:r w:rsidRPr="007B2DD6">
        <w:rPr>
          <w:rFonts w:cs="Arial"/>
          <w:sz w:val="20"/>
          <w:szCs w:val="20"/>
        </w:rPr>
        <w:t xml:space="preserve"> że na adres poczty elektronicznej</w:t>
      </w:r>
      <w:r w:rsidR="00EF4BB0">
        <w:rPr>
          <w:rFonts w:cs="Arial"/>
          <w:sz w:val="20"/>
          <w:szCs w:val="20"/>
        </w:rPr>
        <w:t>,</w:t>
      </w:r>
      <w:r w:rsidRPr="007B2DD6">
        <w:rPr>
          <w:rFonts w:cs="Arial"/>
          <w:sz w:val="20"/>
          <w:szCs w:val="20"/>
        </w:rPr>
        <w:t xml:space="preserve"> który podałeś</w:t>
      </w:r>
      <w:r w:rsidR="000C7CB7">
        <w:rPr>
          <w:rFonts w:cs="Arial"/>
          <w:sz w:val="20"/>
          <w:szCs w:val="20"/>
        </w:rPr>
        <w:t>/</w:t>
      </w:r>
      <w:proofErr w:type="spellStart"/>
      <w:r w:rsidR="000C7CB7">
        <w:rPr>
          <w:rFonts w:cs="Arial"/>
          <w:sz w:val="20"/>
          <w:szCs w:val="20"/>
        </w:rPr>
        <w:t>aś</w:t>
      </w:r>
      <w:proofErr w:type="spellEnd"/>
      <w:r w:rsidRPr="007B2DD6">
        <w:rPr>
          <w:rFonts w:cs="Arial"/>
          <w:sz w:val="20"/>
          <w:szCs w:val="20"/>
        </w:rPr>
        <w:t xml:space="preserve"> we wniosku o nadanie dostępu dla osoby uprawnionej</w:t>
      </w:r>
      <w:r w:rsidR="000A7829">
        <w:rPr>
          <w:rFonts w:cs="Arial"/>
          <w:sz w:val="20"/>
          <w:szCs w:val="20"/>
        </w:rPr>
        <w:t>,</w:t>
      </w:r>
      <w:r w:rsidRPr="007B2DD6">
        <w:rPr>
          <w:rFonts w:cs="Arial"/>
          <w:sz w:val="20"/>
          <w:szCs w:val="20"/>
        </w:rPr>
        <w:t xml:space="preserve"> otrzymałeś</w:t>
      </w:r>
      <w:r w:rsidR="004A30B9">
        <w:rPr>
          <w:rFonts w:cs="Arial"/>
          <w:sz w:val="20"/>
          <w:szCs w:val="20"/>
        </w:rPr>
        <w:t>/</w:t>
      </w:r>
      <w:proofErr w:type="spellStart"/>
      <w:r w:rsidR="004A30B9">
        <w:rPr>
          <w:rFonts w:cs="Arial"/>
          <w:sz w:val="20"/>
          <w:szCs w:val="20"/>
        </w:rPr>
        <w:t>aś</w:t>
      </w:r>
      <w:proofErr w:type="spellEnd"/>
      <w:r w:rsidRPr="007B2DD6">
        <w:rPr>
          <w:rFonts w:cs="Arial"/>
          <w:sz w:val="20"/>
          <w:szCs w:val="20"/>
        </w:rPr>
        <w:t xml:space="preserve"> wiadomość potwierdzającą utworzenie Twojego konta w</w:t>
      </w:r>
      <w:r w:rsidRPr="004C2CC1">
        <w:rPr>
          <w:rFonts w:cs="Arial"/>
          <w:sz w:val="20"/>
          <w:szCs w:val="20"/>
        </w:rPr>
        <w:t xml:space="preserve"> systemie</w:t>
      </w:r>
      <w:r w:rsidR="00DD048C">
        <w:rPr>
          <w:rFonts w:cs="Arial"/>
          <w:sz w:val="20"/>
          <w:szCs w:val="20"/>
        </w:rPr>
        <w:t xml:space="preserve"> (jeżeli nie otrzymałeś/</w:t>
      </w:r>
      <w:proofErr w:type="spellStart"/>
      <w:r w:rsidR="00DD048C">
        <w:rPr>
          <w:rFonts w:cs="Arial"/>
          <w:sz w:val="20"/>
          <w:szCs w:val="20"/>
        </w:rPr>
        <w:t>aś</w:t>
      </w:r>
      <w:proofErr w:type="spellEnd"/>
      <w:r w:rsidR="00DD048C">
        <w:rPr>
          <w:rFonts w:cs="Arial"/>
          <w:sz w:val="20"/>
          <w:szCs w:val="20"/>
        </w:rPr>
        <w:t xml:space="preserve"> takiej wiadomości sprawdź poprawność podanego mailowego oraz folder oraz folder w Twoim programie pocztowym, do którego trafiają niechciane lub niepotrzebne wiadomości elektroniczne (spam)).</w:t>
      </w:r>
      <w:r w:rsidR="00DD048C">
        <w:rPr>
          <w:rFonts w:cs="Arial"/>
          <w:color w:val="00B0F0"/>
          <w:sz w:val="20"/>
          <w:szCs w:val="20"/>
        </w:rPr>
        <w:t xml:space="preserve"> </w:t>
      </w:r>
      <w:r w:rsidR="00742929" w:rsidRPr="007B2DD6">
        <w:rPr>
          <w:rFonts w:cs="Arial"/>
          <w:sz w:val="20"/>
          <w:szCs w:val="20"/>
        </w:rPr>
        <w:t>W wiadomości znajdziesz także aktualny adres internetowy SL2014</w:t>
      </w:r>
      <w:r w:rsidR="00CB27AC">
        <w:rPr>
          <w:rFonts w:cs="Arial"/>
          <w:sz w:val="20"/>
          <w:szCs w:val="20"/>
        </w:rPr>
        <w:t>.</w:t>
      </w:r>
    </w:p>
    <w:p w14:paraId="1E4C8C69" w14:textId="77777777" w:rsidR="009C0173" w:rsidRDefault="00CE7DA2" w:rsidP="00CB27AC">
      <w:pPr>
        <w:spacing w:before="120" w:after="120" w:line="360" w:lineRule="auto"/>
        <w:jc w:val="center"/>
        <w:rPr>
          <w:rFonts w:cs="Arial"/>
          <w:sz w:val="20"/>
          <w:szCs w:val="20"/>
        </w:rPr>
      </w:pPr>
      <w:r w:rsidRPr="009F4922">
        <w:rPr>
          <w:rFonts w:cs="Arial"/>
          <w:noProof/>
          <w:sz w:val="20"/>
          <w:szCs w:val="20"/>
          <w:lang w:eastAsia="pl-PL"/>
        </w:rPr>
        <w:drawing>
          <wp:inline distT="0" distB="0" distL="0" distR="0" wp14:anchorId="05F1EA29" wp14:editId="2CB0CFE2">
            <wp:extent cx="6195695" cy="1543685"/>
            <wp:effectExtent l="0" t="0" r="0" b="0"/>
            <wp:docPr id="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35834" w14:textId="77777777" w:rsidR="0038275E" w:rsidRPr="00CB27AC" w:rsidRDefault="0038275E" w:rsidP="00CB27A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Zwróć uwagę, że na Twoją skrzynkę </w:t>
      </w:r>
      <w:r>
        <w:rPr>
          <w:rFonts w:cs="Arial"/>
          <w:sz w:val="20"/>
          <w:szCs w:val="20"/>
        </w:rPr>
        <w:t>przesłana została także wiadomość zawierają</w:t>
      </w:r>
      <w:r w:rsidRPr="00DA56CB">
        <w:rPr>
          <w:rFonts w:cs="Arial"/>
          <w:color w:val="1F4E79"/>
          <w:sz w:val="20"/>
          <w:szCs w:val="20"/>
        </w:rPr>
        <w:t>c</w:t>
      </w:r>
      <w:r w:rsidR="00DD0C24" w:rsidRPr="00DD0C24">
        <w:rPr>
          <w:rFonts w:cs="Arial"/>
          <w:sz w:val="20"/>
          <w:szCs w:val="20"/>
        </w:rPr>
        <w:t>a</w:t>
      </w:r>
      <w:r>
        <w:rPr>
          <w:rFonts w:cs="Arial"/>
          <w:sz w:val="20"/>
          <w:szCs w:val="20"/>
        </w:rPr>
        <w:t xml:space="preserve"> </w:t>
      </w:r>
      <w:r>
        <w:rPr>
          <w:rFonts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cs="Arial"/>
          <w:sz w:val="20"/>
          <w:szCs w:val="20"/>
        </w:rPr>
        <w:t>:</w:t>
      </w:r>
    </w:p>
    <w:p w14:paraId="704BCEB4" w14:textId="77777777" w:rsidR="0038275E" w:rsidRPr="007B2DD6" w:rsidRDefault="00CE7DA2" w:rsidP="003472BE">
      <w:pPr>
        <w:spacing w:before="120" w:after="120" w:line="360" w:lineRule="auto"/>
        <w:jc w:val="center"/>
        <w:rPr>
          <w:rFonts w:cs="Arial"/>
          <w:sz w:val="20"/>
          <w:szCs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 wp14:anchorId="1623D24B" wp14:editId="77473BC5">
            <wp:extent cx="6591300" cy="2304415"/>
            <wp:effectExtent l="0" t="0" r="0" b="635"/>
            <wp:docPr id="16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7AC">
        <w:rPr>
          <w:noProof/>
          <w:lang w:eastAsia="pl-PL"/>
        </w:rPr>
        <w:t xml:space="preserve"> </w:t>
      </w:r>
    </w:p>
    <w:p w14:paraId="2745CD7F" w14:textId="77777777" w:rsidR="009C0173" w:rsidRPr="007B2DD6" w:rsidRDefault="00630636" w:rsidP="00A606B0">
      <w:pPr>
        <w:spacing w:before="120" w:after="0" w:line="240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Aby</w:t>
      </w:r>
      <w:r w:rsidR="009C0173" w:rsidRPr="007B2DD6">
        <w:rPr>
          <w:rFonts w:cs="Arial"/>
          <w:sz w:val="20"/>
          <w:szCs w:val="20"/>
        </w:rPr>
        <w:t xml:space="preserve"> zalogowa</w:t>
      </w:r>
      <w:r>
        <w:rPr>
          <w:rFonts w:cs="Arial"/>
          <w:sz w:val="20"/>
          <w:szCs w:val="20"/>
        </w:rPr>
        <w:t>ć</w:t>
      </w:r>
      <w:r w:rsidR="009C0173" w:rsidRPr="007B2DD6">
        <w:rPr>
          <w:rFonts w:cs="Arial"/>
          <w:sz w:val="20"/>
          <w:szCs w:val="20"/>
        </w:rPr>
        <w:t xml:space="preserve"> się do systemu:</w:t>
      </w:r>
    </w:p>
    <w:p w14:paraId="3BE94F96" w14:textId="77777777" w:rsidR="009C0173" w:rsidRPr="00A606B0" w:rsidRDefault="009C0173" w:rsidP="00A606B0">
      <w:pPr>
        <w:pStyle w:val="Akapitzlist"/>
        <w:numPr>
          <w:ilvl w:val="0"/>
          <w:numId w:val="5"/>
        </w:numPr>
        <w:spacing w:before="120" w:after="0" w:line="24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wybierz link znajdujący się w wiadomości o utworzeniu konta</w:t>
      </w:r>
      <w:r w:rsidR="001F34CD">
        <w:rPr>
          <w:rFonts w:cs="Arial"/>
          <w:sz w:val="20"/>
          <w:szCs w:val="20"/>
          <w:lang w:val="pl-PL"/>
        </w:rPr>
        <w:t xml:space="preserve">, </w:t>
      </w:r>
      <w:r w:rsidRPr="00A606B0">
        <w:rPr>
          <w:rFonts w:cs="Arial"/>
          <w:sz w:val="20"/>
          <w:szCs w:val="20"/>
        </w:rPr>
        <w:t>lub</w:t>
      </w:r>
    </w:p>
    <w:p w14:paraId="009F0E27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uruchom </w:t>
      </w:r>
      <w:r w:rsidR="009C0173" w:rsidRPr="007B2DD6">
        <w:rPr>
          <w:rFonts w:cs="Arial"/>
          <w:sz w:val="20"/>
          <w:szCs w:val="20"/>
        </w:rPr>
        <w:t xml:space="preserve">bezpośrednio </w:t>
      </w:r>
      <w:r w:rsidRPr="007B2DD6">
        <w:rPr>
          <w:rFonts w:cs="Arial"/>
          <w:sz w:val="20"/>
          <w:szCs w:val="20"/>
        </w:rPr>
        <w:t>jedną z przeglądarek www:</w:t>
      </w:r>
    </w:p>
    <w:p w14:paraId="70EEADC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Mozilla </w:t>
      </w:r>
      <w:proofErr w:type="spellStart"/>
      <w:r w:rsidRPr="007B2DD6">
        <w:rPr>
          <w:rFonts w:cs="Arial"/>
          <w:sz w:val="20"/>
          <w:szCs w:val="20"/>
        </w:rPr>
        <w:t>Firefox</w:t>
      </w:r>
      <w:proofErr w:type="spellEnd"/>
    </w:p>
    <w:p w14:paraId="0F8DB3AB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Google Chrome</w:t>
      </w:r>
    </w:p>
    <w:p w14:paraId="4A325640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Internet Explorer</w:t>
      </w:r>
    </w:p>
    <w:p w14:paraId="0823B8C2" w14:textId="77777777" w:rsidR="00366D06" w:rsidRPr="007B2DD6" w:rsidRDefault="009C0173" w:rsidP="003472BE">
      <w:p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i </w:t>
      </w:r>
      <w:r w:rsidR="00003313" w:rsidRPr="007B2DD6">
        <w:rPr>
          <w:rFonts w:cs="Arial"/>
          <w:sz w:val="20"/>
          <w:szCs w:val="20"/>
        </w:rPr>
        <w:t>wp</w:t>
      </w:r>
      <w:r w:rsidR="00003313">
        <w:rPr>
          <w:rFonts w:cs="Arial"/>
          <w:sz w:val="20"/>
          <w:szCs w:val="20"/>
        </w:rPr>
        <w:t>rowadź</w:t>
      </w:r>
      <w:r w:rsidR="00003313"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sz w:val="20"/>
          <w:szCs w:val="20"/>
        </w:rPr>
        <w:t xml:space="preserve">adres </w:t>
      </w:r>
      <w:r w:rsidR="00DD0C24">
        <w:rPr>
          <w:rFonts w:cs="Arial"/>
          <w:b/>
          <w:i/>
          <w:color w:val="2A2F69"/>
          <w:szCs w:val="20"/>
        </w:rPr>
        <w:t>https://sl2014.gov.pl/FLogin/FLogin.aspx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6F23A83A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5D73A658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14:paraId="38C15CD4" w14:textId="77777777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>
              <w:rPr>
                <w:b/>
                <w:color w:val="FFFFFF"/>
                <w:sz w:val="20"/>
                <w:szCs w:val="12"/>
              </w:rPr>
              <w:t>UWAGA</w:t>
            </w:r>
            <w:r w:rsidR="00E22BA2">
              <w:rPr>
                <w:b/>
                <w:color w:val="FFFFFF"/>
                <w:sz w:val="20"/>
                <w:szCs w:val="12"/>
              </w:rPr>
              <w:t>!</w:t>
            </w:r>
            <w:r w:rsidR="0030381F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E22BA2" w:rsidRPr="00E22BA2">
              <w:rPr>
                <w:b/>
                <w:color w:val="FFFFFF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b/>
                <w:color w:val="FFFFFF"/>
                <w:sz w:val="20"/>
                <w:szCs w:val="12"/>
              </w:rPr>
              <w:t>upewnij się, czy korzystasz z aktualnej wersji przeglądarki -</w:t>
            </w:r>
            <w:r w:rsidR="00366D06">
              <w:rPr>
                <w:b/>
                <w:color w:val="FFFFFF"/>
                <w:sz w:val="20"/>
                <w:szCs w:val="12"/>
              </w:rPr>
              <w:t xml:space="preserve"> </w:t>
            </w:r>
          </w:p>
          <w:p w14:paraId="6D130934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>
              <w:rPr>
                <w:b/>
                <w:color w:val="FFFFFF"/>
                <w:sz w:val="20"/>
                <w:szCs w:val="12"/>
              </w:rPr>
              <w:t>SL2014</w:t>
            </w:r>
            <w:r w:rsidRPr="007B2DD6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b/>
                <w:color w:val="FFFFFF"/>
                <w:sz w:val="20"/>
                <w:szCs w:val="12"/>
              </w:rPr>
              <w:t>(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b/>
                <w:color w:val="FFFFFF"/>
                <w:sz w:val="20"/>
                <w:szCs w:val="12"/>
              </w:rPr>
              <w:t xml:space="preserve">oraz 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dwóch wersjach </w:t>
            </w:r>
            <w:r w:rsidR="00E22BA2">
              <w:rPr>
                <w:b/>
                <w:color w:val="FFFFFF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wyżej 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>przeglądarek</w:t>
            </w:r>
            <w:r w:rsidR="003C77D2">
              <w:rPr>
                <w:b/>
                <w:color w:val="FFFFFF"/>
                <w:sz w:val="20"/>
                <w:szCs w:val="12"/>
              </w:rPr>
              <w:t>.</w:t>
            </w:r>
          </w:p>
          <w:p w14:paraId="0E550814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</w:tc>
      </w:tr>
    </w:tbl>
    <w:p w14:paraId="45F9A56B" w14:textId="56500813"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990" w:name="_Toc420319289"/>
      <w:bookmarkStart w:id="991" w:name="_Toc486496131"/>
      <w:bookmarkStart w:id="992" w:name="_Toc5883540"/>
      <w:bookmarkEnd w:id="990"/>
      <w:r w:rsidRPr="007B2DD6">
        <w:rPr>
          <w:rFonts w:ascii="Calibri" w:hAnsi="Calibri"/>
          <w:color w:val="2A2F69"/>
        </w:rPr>
        <w:lastRenderedPageBreak/>
        <w:t xml:space="preserve">Profil </w:t>
      </w:r>
      <w:del w:id="993" w:author="Tomasz Kwieciński" w:date="2019-03-29T12:57:00Z">
        <w:r w:rsidRPr="007B2DD6" w:rsidDel="001E0D31">
          <w:rPr>
            <w:rFonts w:ascii="Calibri" w:hAnsi="Calibri"/>
            <w:color w:val="2A2F69"/>
          </w:rPr>
          <w:delText xml:space="preserve">Zaufany </w:delText>
        </w:r>
      </w:del>
      <w:ins w:id="994" w:author="Tomasz Kwieciński" w:date="2019-03-29T12:57:00Z">
        <w:r w:rsidR="001E0D31">
          <w:rPr>
            <w:rFonts w:ascii="Calibri" w:hAnsi="Calibri"/>
            <w:color w:val="2A2F69"/>
            <w:lang w:val="pl-PL"/>
          </w:rPr>
          <w:t>z</w:t>
        </w:r>
        <w:proofErr w:type="spellStart"/>
        <w:r w:rsidR="001E0D31" w:rsidRPr="007B2DD6">
          <w:rPr>
            <w:rFonts w:ascii="Calibri" w:hAnsi="Calibri"/>
            <w:color w:val="2A2F69"/>
          </w:rPr>
          <w:t>aufany</w:t>
        </w:r>
      </w:ins>
      <w:proofErr w:type="spellEnd"/>
      <w:del w:id="995" w:author="Tomasz Kwieciński" w:date="2019-03-29T12:57:00Z">
        <w:r w:rsidRPr="007B2DD6" w:rsidDel="001E0D31">
          <w:rPr>
            <w:rFonts w:ascii="Calibri" w:hAnsi="Calibri"/>
            <w:color w:val="2A2F69"/>
          </w:rPr>
          <w:delText>ePUAP</w:delText>
        </w:r>
      </w:del>
      <w:bookmarkEnd w:id="991"/>
      <w:bookmarkEnd w:id="992"/>
    </w:p>
    <w:p w14:paraId="154BC687" w14:textId="4AEEB94E" w:rsidR="00BC40E8" w:rsidRPr="007B2DD6" w:rsidRDefault="00CE7DA2" w:rsidP="00BC40E8">
      <w:pPr>
        <w:jc w:val="center"/>
      </w:pPr>
      <w:del w:id="996" w:author="Tomasz Kwieciński" w:date="2019-03-29T12:57:00Z">
        <w:r w:rsidRPr="009F4922" w:rsidDel="001E0D31">
          <w:rPr>
            <w:noProof/>
            <w:lang w:eastAsia="pl-PL"/>
          </w:rPr>
          <w:drawing>
            <wp:inline distT="0" distB="0" distL="0" distR="0" wp14:anchorId="02CCDB13" wp14:editId="79CDEA6F">
              <wp:extent cx="3738245" cy="3445510"/>
              <wp:effectExtent l="0" t="0" r="0" b="2540"/>
              <wp:docPr id="17" name="Obraz 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0"/>
                      <pic:cNvPicPr>
                        <a:picLocks noChangeAspect="1" noChangeArrowheads="1"/>
                      </pic:cNvPicPr>
                    </pic:nvPicPr>
                    <pic:blipFill>
                      <a:blip r:embed="rId1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738245" cy="34455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997" w:author="Tomasz Kwieciński" w:date="2019-03-29T12:58:00Z">
        <w:r w:rsidR="001E0D31">
          <w:rPr>
            <w:noProof/>
            <w:lang w:eastAsia="pl-PL"/>
          </w:rPr>
          <w:drawing>
            <wp:inline distT="0" distB="0" distL="0" distR="0" wp14:anchorId="4347B536" wp14:editId="30FFBB39">
              <wp:extent cx="4981575" cy="4029075"/>
              <wp:effectExtent l="0" t="0" r="9525" b="9525"/>
              <wp:docPr id="728" name="Obraz 7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1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981575" cy="40290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170BD58E" w14:textId="36A99E2A" w:rsidR="00194C32" w:rsidRPr="007B2DD6" w:rsidRDefault="002663ED" w:rsidP="00A606B0">
      <w:pPr>
        <w:spacing w:before="120" w:after="0" w:line="24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Podstawową metodą logowania do systemu jest uwierzytelnienie za pomocą </w:t>
      </w:r>
      <w:del w:id="998" w:author="Tomasz Kwieciński" w:date="2019-03-29T12:58:00Z">
        <w:r w:rsidRPr="007B2DD6" w:rsidDel="001E0D31">
          <w:rPr>
            <w:rFonts w:cs="Arial"/>
            <w:sz w:val="20"/>
            <w:szCs w:val="20"/>
          </w:rPr>
          <w:delText>elektronicznej platformy usług administracji publicznej ePUAP</w:delText>
        </w:r>
      </w:del>
      <w:ins w:id="999" w:author="Tomasz Kwieciński" w:date="2019-03-29T12:58:00Z">
        <w:r w:rsidR="001E0D31">
          <w:rPr>
            <w:rFonts w:cs="Arial"/>
            <w:sz w:val="20"/>
            <w:szCs w:val="20"/>
          </w:rPr>
          <w:t>profilu zaufanego</w:t>
        </w:r>
      </w:ins>
      <w:r w:rsidRPr="007B2DD6">
        <w:rPr>
          <w:rFonts w:cs="Arial"/>
          <w:sz w:val="20"/>
          <w:szCs w:val="20"/>
        </w:rPr>
        <w:t>.</w:t>
      </w:r>
      <w:r w:rsidR="00405632" w:rsidRPr="007B2DD6">
        <w:rPr>
          <w:rFonts w:cs="Arial"/>
          <w:sz w:val="20"/>
          <w:szCs w:val="20"/>
        </w:rPr>
        <w:t xml:space="preserve"> </w:t>
      </w:r>
    </w:p>
    <w:p w14:paraId="3C0C5804" w14:textId="1BF29CEB" w:rsidR="002663ED" w:rsidRPr="007B2DD6" w:rsidRDefault="00405632" w:rsidP="00A606B0">
      <w:pPr>
        <w:spacing w:before="120" w:after="0" w:line="240" w:lineRule="auto"/>
        <w:jc w:val="both"/>
        <w:rPr>
          <w:noProof/>
          <w:lang w:eastAsia="pl-PL"/>
        </w:rPr>
      </w:pPr>
      <w:r w:rsidRPr="007B2DD6">
        <w:rPr>
          <w:rFonts w:cs="Arial"/>
          <w:sz w:val="20"/>
          <w:szCs w:val="20"/>
        </w:rPr>
        <w:t>Jeżeli jeszcze nie posiadasz</w:t>
      </w:r>
      <w:r w:rsidR="004A30B9">
        <w:rPr>
          <w:rFonts w:cs="Arial"/>
          <w:sz w:val="20"/>
          <w:szCs w:val="20"/>
        </w:rPr>
        <w:t xml:space="preserve"> profilu zaufanego</w:t>
      </w:r>
      <w:del w:id="1000" w:author="Tomasz Kwieciński" w:date="2019-03-29T12:58:00Z">
        <w:r w:rsidR="004A30B9" w:rsidDel="001E0D31">
          <w:rPr>
            <w:rFonts w:cs="Arial"/>
            <w:sz w:val="20"/>
            <w:szCs w:val="20"/>
          </w:rPr>
          <w:delText xml:space="preserve"> ePUAP</w:delText>
        </w:r>
      </w:del>
      <w:r w:rsidRPr="007B2DD6">
        <w:rPr>
          <w:rFonts w:cs="Arial"/>
          <w:sz w:val="20"/>
          <w:szCs w:val="20"/>
        </w:rPr>
        <w:t xml:space="preserve">, wejdź na stronę rejestracji w portalu </w:t>
      </w:r>
      <w:del w:id="1001" w:author="Tomasz Kwieciński" w:date="2019-03-29T12:59:00Z">
        <w:r w:rsidRPr="007B2DD6" w:rsidDel="001E0D31">
          <w:rPr>
            <w:rFonts w:cs="Arial"/>
            <w:sz w:val="20"/>
            <w:szCs w:val="20"/>
          </w:rPr>
          <w:delText xml:space="preserve">ePUAP </w:delText>
        </w:r>
      </w:del>
      <w:ins w:id="1002" w:author="Tomasz Kwieciński" w:date="2019-03-29T12:59:00Z">
        <w:r w:rsidR="001E0D31">
          <w:rPr>
            <w:rFonts w:cs="Arial"/>
            <w:sz w:val="20"/>
            <w:szCs w:val="20"/>
          </w:rPr>
          <w:t>pz.gov.pl</w:t>
        </w:r>
        <w:r w:rsidR="001E0D31" w:rsidRPr="007B2DD6">
          <w:rPr>
            <w:rFonts w:cs="Arial"/>
            <w:sz w:val="20"/>
            <w:szCs w:val="20"/>
          </w:rPr>
          <w:t xml:space="preserve"> </w:t>
        </w:r>
      </w:ins>
      <w:r w:rsidRPr="007B2DD6">
        <w:rPr>
          <w:rFonts w:cs="Arial"/>
          <w:sz w:val="20"/>
          <w:szCs w:val="20"/>
        </w:rPr>
        <w:t>i skorzystaj z funkcji</w:t>
      </w:r>
      <w:r w:rsidR="00795630">
        <w:rPr>
          <w:rFonts w:cs="Arial"/>
          <w:sz w:val="20"/>
          <w:szCs w:val="20"/>
        </w:rPr>
        <w:t xml:space="preserve"> </w:t>
      </w:r>
      <w:r w:rsidR="00795630" w:rsidRPr="00A606B0">
        <w:rPr>
          <w:rFonts w:cs="Arial"/>
          <w:i/>
          <w:sz w:val="20"/>
          <w:szCs w:val="20"/>
        </w:rPr>
        <w:t>Zarejestruj się</w:t>
      </w:r>
    </w:p>
    <w:p w14:paraId="40996A78" w14:textId="77777777" w:rsidR="00795630" w:rsidRPr="00795630" w:rsidRDefault="00CE7DA2" w:rsidP="00A606B0">
      <w:pPr>
        <w:spacing w:before="120" w:after="120" w:line="360" w:lineRule="auto"/>
        <w:rPr>
          <w:rFonts w:cs="Arial"/>
          <w:sz w:val="20"/>
          <w:szCs w:val="20"/>
        </w:rPr>
      </w:pPr>
      <w:r>
        <w:rPr>
          <w:noProof/>
          <w:lang w:eastAsia="pl-PL"/>
        </w:rPr>
        <w:drawing>
          <wp:anchor distT="0" distB="0" distL="114300" distR="114300" simplePos="0" relativeHeight="251670528" behindDoc="0" locked="0" layoutInCell="1" allowOverlap="1" wp14:anchorId="11194C0F" wp14:editId="12878CE5">
            <wp:simplePos x="0" y="0"/>
            <wp:positionH relativeFrom="column">
              <wp:posOffset>-64135</wp:posOffset>
            </wp:positionH>
            <wp:positionV relativeFrom="paragraph">
              <wp:posOffset>170180</wp:posOffset>
            </wp:positionV>
            <wp:extent cx="1391285" cy="381635"/>
            <wp:effectExtent l="0" t="0" r="0" b="0"/>
            <wp:wrapSquare wrapText="bothSides"/>
            <wp:docPr id="1553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630" w:rsidRPr="00795630">
        <w:rPr>
          <w:rFonts w:cs="Arial"/>
          <w:sz w:val="20"/>
          <w:szCs w:val="20"/>
        </w:rPr>
        <w:br/>
      </w:r>
    </w:p>
    <w:p w14:paraId="58964F57" w14:textId="77777777" w:rsidR="00BC40E8" w:rsidRPr="007B2DD6" w:rsidRDefault="00BC40E8" w:rsidP="003472BE">
      <w:pPr>
        <w:spacing w:before="120" w:after="120" w:line="360" w:lineRule="auto"/>
        <w:rPr>
          <w:rFonts w:cs="Arial"/>
          <w:sz w:val="18"/>
          <w:szCs w:val="20"/>
        </w:rPr>
      </w:pPr>
    </w:p>
    <w:p w14:paraId="3004D632" w14:textId="54B70C80" w:rsidR="001E0D31" w:rsidRDefault="001E0D31" w:rsidP="00795630">
      <w:pPr>
        <w:spacing w:before="120" w:after="120" w:line="360" w:lineRule="auto"/>
        <w:jc w:val="both"/>
        <w:rPr>
          <w:ins w:id="1003" w:author="Tomasz Kwieciński" w:date="2019-03-29T12:59:00Z"/>
          <w:sz w:val="20"/>
        </w:rPr>
      </w:pPr>
      <w:ins w:id="1004" w:author="Tomasz Kwieciński" w:date="2019-03-29T13:00:00Z">
        <w:r>
          <w:rPr>
            <w:rFonts w:asciiTheme="minorHAnsi" w:hAnsiTheme="minorHAnsi" w:cs="Arial"/>
            <w:sz w:val="20"/>
            <w:szCs w:val="20"/>
          </w:rPr>
          <w:lastRenderedPageBreak/>
          <w:t>W</w:t>
        </w:r>
        <w:r w:rsidRPr="00E34469">
          <w:rPr>
            <w:rFonts w:asciiTheme="minorHAnsi" w:hAnsiTheme="minorHAnsi" w:cs="Arial"/>
            <w:sz w:val="20"/>
            <w:szCs w:val="20"/>
          </w:rPr>
          <w:t xml:space="preserve">raz z </w:t>
        </w:r>
        <w:r>
          <w:rPr>
            <w:rFonts w:asciiTheme="minorHAnsi" w:hAnsiTheme="minorHAnsi" w:cs="Arial"/>
            <w:sz w:val="20"/>
            <w:szCs w:val="20"/>
          </w:rPr>
          <w:t xml:space="preserve">rejestracją i </w:t>
        </w:r>
        <w:r w:rsidRPr="00E34469">
          <w:rPr>
            <w:rFonts w:asciiTheme="minorHAnsi" w:hAnsiTheme="minorHAnsi" w:cs="Arial"/>
            <w:sz w:val="20"/>
            <w:szCs w:val="20"/>
          </w:rPr>
          <w:t xml:space="preserve">utworzeniem konta w systemie Profil Zaufany </w:t>
        </w:r>
        <w:r>
          <w:rPr>
            <w:rFonts w:asciiTheme="minorHAnsi" w:hAnsiTheme="minorHAnsi" w:cs="Arial"/>
            <w:sz w:val="20"/>
            <w:szCs w:val="20"/>
          </w:rPr>
          <w:t>automatycznie składany jest</w:t>
        </w:r>
        <w:r w:rsidRPr="00E34469">
          <w:rPr>
            <w:rFonts w:asciiTheme="minorHAnsi" w:hAnsiTheme="minorHAnsi" w:cs="Arial"/>
            <w:sz w:val="20"/>
            <w:szCs w:val="20"/>
          </w:rPr>
          <w:t xml:space="preserve"> wniosek o profil zaufany.</w:t>
        </w:r>
        <w:r>
          <w:rPr>
            <w:rFonts w:asciiTheme="minorHAnsi" w:hAnsiTheme="minorHAnsi" w:cs="Arial"/>
            <w:sz w:val="20"/>
            <w:szCs w:val="20"/>
          </w:rPr>
          <w:t xml:space="preserve"> </w:t>
        </w:r>
        <w:r w:rsidRPr="00E34469">
          <w:rPr>
            <w:rFonts w:asciiTheme="minorHAnsi" w:hAnsiTheme="minorHAnsi" w:cs="Arial"/>
            <w:sz w:val="20"/>
            <w:szCs w:val="20"/>
          </w:rPr>
          <w:t>System wyświetla również termin w jakim użytkownik powinien dokonać potwierdzenia wniosku w punkcie potwierdzającym oraz odnośnik do listy punktów potwierdzających.</w:t>
        </w:r>
      </w:ins>
    </w:p>
    <w:p w14:paraId="196E9CF7" w14:textId="3712DA4E" w:rsidR="00795630" w:rsidRPr="00795630" w:rsidDel="001E0D31" w:rsidRDefault="00795630" w:rsidP="00795630">
      <w:pPr>
        <w:spacing w:before="120" w:after="120" w:line="360" w:lineRule="auto"/>
        <w:jc w:val="both"/>
        <w:rPr>
          <w:del w:id="1005" w:author="Tomasz Kwieciński" w:date="2019-03-29T12:59:00Z"/>
          <w:sz w:val="20"/>
        </w:rPr>
      </w:pPr>
      <w:del w:id="1006" w:author="Tomasz Kwieciński" w:date="2019-03-29T12:59:00Z">
        <w:r w:rsidRPr="00795630" w:rsidDel="001E0D31">
          <w:rPr>
            <w:sz w:val="20"/>
          </w:rPr>
          <w:delText>W systemie ePUAP istnieje kilka możliwości potwierdzenia profilu zaufanego:</w:delText>
        </w:r>
      </w:del>
    </w:p>
    <w:p w14:paraId="438879D6" w14:textId="65B4A1F7" w:rsidR="00795630" w:rsidRPr="00795630" w:rsidDel="001E0D31" w:rsidRDefault="00795630" w:rsidP="00795630">
      <w:pPr>
        <w:pStyle w:val="Akapitzlist"/>
        <w:numPr>
          <w:ilvl w:val="0"/>
          <w:numId w:val="37"/>
        </w:numPr>
        <w:spacing w:before="120" w:after="120" w:line="360" w:lineRule="auto"/>
        <w:jc w:val="both"/>
        <w:rPr>
          <w:del w:id="1007" w:author="Tomasz Kwieciński" w:date="2019-03-29T12:59:00Z"/>
          <w:sz w:val="20"/>
        </w:rPr>
      </w:pPr>
      <w:del w:id="1008" w:author="Tomasz Kwieciński" w:date="2019-03-29T12:59:00Z">
        <w:r w:rsidRPr="00795630" w:rsidDel="001E0D31">
          <w:rPr>
            <w:sz w:val="20"/>
          </w:rPr>
          <w:delText>Potwierdzenie tożsamości w pełni online przy pomocy zewnętrznego dostawcy tożsamości, np. bankowości elektronicznej. Stale powiększa się lista banków świadczących taką usługę; sprawdź czy Twój bank pozwala na taką operację – skorzystaj z funkcji ONLINE na stronie ePUAP:</w:delText>
        </w:r>
      </w:del>
    </w:p>
    <w:p w14:paraId="65B6D2DE" w14:textId="3D15A727" w:rsidR="00795630" w:rsidRPr="00795630" w:rsidDel="001E0D31" w:rsidRDefault="00CE7DA2" w:rsidP="00795630">
      <w:pPr>
        <w:pStyle w:val="Akapitzlist"/>
        <w:spacing w:before="120" w:after="120" w:line="360" w:lineRule="auto"/>
        <w:jc w:val="both"/>
        <w:rPr>
          <w:del w:id="1009" w:author="Tomasz Kwieciński" w:date="2019-03-29T12:59:00Z"/>
          <w:sz w:val="20"/>
        </w:rPr>
      </w:pPr>
      <w:del w:id="1010" w:author="Tomasz Kwieciński" w:date="2019-03-29T12:59:00Z">
        <w:r w:rsidRPr="00795630" w:rsidDel="001E0D31">
          <w:rPr>
            <w:noProof/>
            <w:sz w:val="20"/>
            <w:lang w:eastAsia="pl-PL"/>
          </w:rPr>
          <w:drawing>
            <wp:inline distT="0" distB="0" distL="0" distR="0" wp14:anchorId="7534F349" wp14:editId="0B6621A9">
              <wp:extent cx="7439660" cy="607060"/>
              <wp:effectExtent l="0" t="0" r="8890" b="2540"/>
              <wp:docPr id="18" name="Obraz 11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18"/>
                      <pic:cNvPicPr>
                        <a:picLocks noChangeAspect="1" noChangeArrowheads="1"/>
                      </pic:cNvPicPr>
                    </pic:nvPicPr>
                    <pic:blipFill>
                      <a:blip r:embed="rId1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439660" cy="607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31C47D78" w14:textId="26266043" w:rsidR="00795630" w:rsidRPr="00795630" w:rsidDel="001E0D31" w:rsidRDefault="00795630" w:rsidP="00795630">
      <w:pPr>
        <w:pStyle w:val="Akapitzlist"/>
        <w:numPr>
          <w:ilvl w:val="0"/>
          <w:numId w:val="37"/>
        </w:numPr>
        <w:spacing w:before="120" w:after="120" w:line="360" w:lineRule="auto"/>
        <w:jc w:val="both"/>
        <w:rPr>
          <w:del w:id="1011" w:author="Tomasz Kwieciński" w:date="2019-03-29T12:59:00Z"/>
          <w:sz w:val="20"/>
        </w:rPr>
      </w:pPr>
      <w:del w:id="1012" w:author="Tomasz Kwieciński" w:date="2019-03-29T12:59:00Z">
        <w:r w:rsidRPr="00795630" w:rsidDel="001E0D31">
          <w:rPr>
            <w:sz w:val="20"/>
          </w:rPr>
          <w:delText xml:space="preserve">Potwierdzenie tożsamości w punkcie potwierdzenia profilu zaufanego - dostępna jest dla każdego. Wystarczy założyć konto na ePUAP a następnie udać się </w:delText>
        </w:r>
        <w:r w:rsidRPr="00795630" w:rsidDel="001E0D31">
          <w:rPr>
            <w:sz w:val="20"/>
          </w:rPr>
          <w:br/>
          <w:delText xml:space="preserve">do dowolnego punktu określonego na portalu, aby potwierdzić swoją tożsamość. </w:delText>
        </w:r>
      </w:del>
    </w:p>
    <w:p w14:paraId="5A0E30DF" w14:textId="3F32C1EC" w:rsidR="00795630" w:rsidRPr="00795630" w:rsidDel="001E0D31" w:rsidRDefault="00795630" w:rsidP="00795630">
      <w:pPr>
        <w:pStyle w:val="Akapitzlist"/>
        <w:numPr>
          <w:ilvl w:val="0"/>
          <w:numId w:val="37"/>
        </w:numPr>
        <w:spacing w:before="120" w:after="120" w:line="360" w:lineRule="auto"/>
        <w:jc w:val="both"/>
        <w:rPr>
          <w:del w:id="1013" w:author="Tomasz Kwieciński" w:date="2019-03-29T12:59:00Z"/>
          <w:sz w:val="20"/>
        </w:rPr>
      </w:pPr>
      <w:del w:id="1014" w:author="Tomasz Kwieciński" w:date="2019-03-29T12:59:00Z">
        <w:r w:rsidRPr="00795630" w:rsidDel="001E0D31">
          <w:rPr>
            <w:sz w:val="20"/>
          </w:rPr>
          <w:delText>Samozaufanie – mogą z niej skorzystać osoby posiadające bezpieczny podpis elektroniczny weryfikowany ważnym certyfikatem kwalifikowanym. Wypełniając wówczas wniosek o założenie profilu zaufanego mogą sami, za pomocą bezpiecznego podpisu elektronicznego z ważnym certyfikatem kwalifikowanym, potwierdzić swoje dane.</w:delText>
        </w:r>
      </w:del>
    </w:p>
    <w:p w14:paraId="6D75B167" w14:textId="5D734534" w:rsidR="00795630" w:rsidRPr="00795630" w:rsidRDefault="00795630" w:rsidP="00795630">
      <w:p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 xml:space="preserve">Po uzyskaniu profilu zaufanego </w:t>
      </w:r>
      <w:del w:id="1015" w:author="Tomasz Kwieciński" w:date="2019-03-29T13:00:00Z">
        <w:r w:rsidRPr="00795630" w:rsidDel="001E0D31">
          <w:rPr>
            <w:sz w:val="20"/>
          </w:rPr>
          <w:delText xml:space="preserve">ePUAP </w:delText>
        </w:r>
      </w:del>
      <w:r w:rsidRPr="00795630">
        <w:rPr>
          <w:sz w:val="20"/>
        </w:rPr>
        <w:t>logowanie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39"/>
        <w:gridCol w:w="4265"/>
      </w:tblGrid>
      <w:tr w:rsidR="00795630" w:rsidRPr="007B2DD6" w14:paraId="2089F7B4" w14:textId="77777777" w:rsidTr="00E1344F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5723A6D1" w14:textId="26A451A7" w:rsidR="00795630" w:rsidRPr="00795630" w:rsidRDefault="00CE7DA2" w:rsidP="00E1344F">
            <w:pPr>
              <w:spacing w:before="120" w:after="0" w:line="360" w:lineRule="auto"/>
            </w:pPr>
            <w:del w:id="1016" w:author="Tomasz Kwieciński" w:date="2019-03-29T13:15:00Z">
              <w:r w:rsidRPr="00D64024" w:rsidDel="00551C17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6825FC13" wp14:editId="1FF6A593">
                    <wp:extent cx="5208270" cy="2531110"/>
                    <wp:effectExtent l="0" t="0" r="0" b="2540"/>
                    <wp:docPr id="19" name="Obraz 2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08270" cy="2531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017" w:author="Tomasz Kwieciński" w:date="2019-03-29T13:15:00Z">
              <w:r w:rsidR="00551C17">
                <w:rPr>
                  <w:noProof/>
                  <w:lang w:eastAsia="pl-PL"/>
                </w:rPr>
                <w:drawing>
                  <wp:inline distT="0" distB="0" distL="0" distR="0" wp14:anchorId="08DD4A4A" wp14:editId="2C77AB76">
                    <wp:extent cx="5972810" cy="2727325"/>
                    <wp:effectExtent l="0" t="0" r="8890" b="0"/>
                    <wp:docPr id="729" name="Obraz 72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27273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0DC37712" w14:textId="6B83B71C" w:rsidR="00795630" w:rsidRPr="00795630" w:rsidRDefault="00795630" w:rsidP="00E1344F">
            <w:pPr>
              <w:spacing w:before="120" w:after="0" w:line="360" w:lineRule="auto"/>
              <w:jc w:val="both"/>
              <w:rPr>
                <w:sz w:val="20"/>
                <w:szCs w:val="20"/>
              </w:rPr>
            </w:pPr>
            <w:r w:rsidRPr="00795630">
              <w:rPr>
                <w:sz w:val="20"/>
                <w:szCs w:val="20"/>
              </w:rPr>
              <w:t xml:space="preserve">Po wyborze funkcji </w:t>
            </w:r>
            <w:del w:id="1018" w:author="Tomasz Kwieciński" w:date="2019-03-29T13:14:00Z">
              <w:r w:rsidRPr="00795630" w:rsidDel="00551C17">
                <w:rPr>
                  <w:i/>
                  <w:sz w:val="20"/>
                  <w:szCs w:val="20"/>
                </w:rPr>
                <w:delText>ePUAP</w:delText>
              </w:r>
              <w:r w:rsidRPr="00795630" w:rsidDel="00551C17">
                <w:rPr>
                  <w:sz w:val="20"/>
                  <w:szCs w:val="20"/>
                </w:rPr>
                <w:delText xml:space="preserve"> </w:delText>
              </w:r>
            </w:del>
            <w:ins w:id="1019" w:author="Tomasz Kwieciński" w:date="2019-03-29T13:14:00Z">
              <w:r w:rsidR="00551C17">
                <w:rPr>
                  <w:i/>
                  <w:sz w:val="20"/>
                  <w:szCs w:val="20"/>
                </w:rPr>
                <w:t>profil zaufany</w:t>
              </w:r>
              <w:r w:rsidR="00551C17" w:rsidRPr="00795630">
                <w:rPr>
                  <w:sz w:val="20"/>
                  <w:szCs w:val="20"/>
                </w:rPr>
                <w:t xml:space="preserve"> </w:t>
              </w:r>
            </w:ins>
            <w:r w:rsidRPr="00795630">
              <w:rPr>
                <w:sz w:val="20"/>
                <w:szCs w:val="20"/>
              </w:rPr>
              <w:t xml:space="preserve">następuje przekierowanie na </w:t>
            </w:r>
            <w:del w:id="1020" w:author="Tomasz Kwieciński" w:date="2019-03-29T13:14:00Z">
              <w:r w:rsidRPr="00795630" w:rsidDel="00551C17">
                <w:rPr>
                  <w:sz w:val="20"/>
                  <w:szCs w:val="20"/>
                </w:rPr>
                <w:delText>portal ePUAP</w:delText>
              </w:r>
            </w:del>
            <w:ins w:id="1021" w:author="Tomasz Kwieciński" w:date="2019-03-29T13:14:00Z">
              <w:r w:rsidR="00551C17">
                <w:rPr>
                  <w:sz w:val="20"/>
                  <w:szCs w:val="20"/>
                </w:rPr>
                <w:t>stronę logowania</w:t>
              </w:r>
            </w:ins>
            <w:r w:rsidRPr="00795630">
              <w:rPr>
                <w:sz w:val="20"/>
                <w:szCs w:val="20"/>
              </w:rPr>
              <w:t>:</w:t>
            </w:r>
          </w:p>
          <w:p w14:paraId="1EBBAA88" w14:textId="77777777" w:rsidR="00795630" w:rsidRPr="00795630" w:rsidRDefault="00795630" w:rsidP="00E1344F">
            <w:pPr>
              <w:spacing w:before="120" w:after="0" w:line="360" w:lineRule="auto"/>
              <w:rPr>
                <w:sz w:val="20"/>
                <w:szCs w:val="20"/>
              </w:rPr>
            </w:pPr>
          </w:p>
        </w:tc>
      </w:tr>
    </w:tbl>
    <w:p w14:paraId="67F07520" w14:textId="77777777" w:rsidR="00795630" w:rsidRPr="007B2DD6" w:rsidRDefault="00795630" w:rsidP="003472BE">
      <w:pPr>
        <w:spacing w:before="120" w:after="120" w:line="360" w:lineRule="auto"/>
        <w:jc w:val="both"/>
        <w:rPr>
          <w:sz w:val="20"/>
        </w:rPr>
      </w:pPr>
    </w:p>
    <w:tbl>
      <w:tblPr>
        <w:tblW w:w="14220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  <w:tblPrChange w:id="1022" w:author="Tomasz Kwieciński" w:date="2019-03-29T13:18:00Z">
          <w:tblPr>
            <w:tblW w:w="14220" w:type="dxa"/>
            <w:tblBorders>
              <w:top w:val="single" w:sz="4" w:space="0" w:color="auto"/>
              <w:bottom w:val="single" w:sz="4" w:space="0" w:color="auto"/>
            </w:tblBorders>
            <w:tblLook w:val="04A0" w:firstRow="1" w:lastRow="0" w:firstColumn="1" w:lastColumn="0" w:noHBand="0" w:noVBand="1"/>
          </w:tblPr>
        </w:tblPrChange>
      </w:tblPr>
      <w:tblGrid>
        <w:gridCol w:w="9786"/>
        <w:gridCol w:w="4434"/>
        <w:tblGridChange w:id="1023">
          <w:tblGrid>
            <w:gridCol w:w="9786"/>
            <w:gridCol w:w="4434"/>
          </w:tblGrid>
        </w:tblGridChange>
      </w:tblGrid>
      <w:tr w:rsidR="001F34CD" w:rsidRPr="007B2DD6" w14:paraId="05585542" w14:textId="77777777" w:rsidTr="005C7496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24" w:author="Tomasz Kwieciński" w:date="2019-03-29T13:18:00Z">
              <w:tcPr>
                <w:tcW w:w="9778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0ECA4A6F" w14:textId="77777777" w:rsidR="001F34CD" w:rsidRPr="001F34CD" w:rsidRDefault="00CE7DA2" w:rsidP="00E1344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64024">
              <w:rPr>
                <w:noProof/>
                <w:lang w:eastAsia="pl-PL"/>
              </w:rPr>
              <w:drawing>
                <wp:inline distT="0" distB="0" distL="0" distR="0" wp14:anchorId="1E4F3556" wp14:editId="5FBDF1DE">
                  <wp:extent cx="6071870" cy="3716020"/>
                  <wp:effectExtent l="0" t="0" r="5080" b="0"/>
                  <wp:docPr id="20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870" cy="371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25" w:author="Tomasz Kwieciński" w:date="2019-03-29T13:18:00Z">
              <w:tcPr>
                <w:tcW w:w="4442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019636D4" w14:textId="77777777" w:rsidR="001F34CD" w:rsidRPr="001F34CD" w:rsidRDefault="001F34CD" w:rsidP="00E1344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F34CD">
              <w:rPr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Pr="001F34CD">
              <w:rPr>
                <w:noProof/>
                <w:sz w:val="20"/>
                <w:szCs w:val="20"/>
                <w:lang w:eastAsia="pl-PL"/>
              </w:rPr>
              <w:br/>
              <w:t xml:space="preserve">o podpisanie dokumentu – wybierz funkcję </w:t>
            </w:r>
            <w:r w:rsidRPr="001F34CD">
              <w:rPr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Pr="001F34CD"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7AC226D3" w14:textId="77777777" w:rsidR="001F34CD" w:rsidRPr="001F34CD" w:rsidRDefault="001F34CD" w:rsidP="00E1344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1F34CD" w:rsidRPr="007B2DD6" w:rsidDel="005C7496" w14:paraId="49E8772B" w14:textId="071C9795" w:rsidTr="005C7496">
        <w:trPr>
          <w:del w:id="1026" w:author="Tomasz Kwieciński" w:date="2019-03-29T13:18:00Z"/>
        </w:trPr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27" w:author="Tomasz Kwieciński" w:date="2019-03-29T13:18:00Z">
              <w:tcPr>
                <w:tcW w:w="9778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28CB7382" w14:textId="77EBB9C6" w:rsidR="001F34CD" w:rsidRPr="00D64024" w:rsidDel="005C7496" w:rsidRDefault="001F34CD" w:rsidP="00E1344F">
            <w:pPr>
              <w:spacing w:before="120" w:after="120" w:line="360" w:lineRule="auto"/>
              <w:rPr>
                <w:del w:id="1028" w:author="Tomasz Kwieciński" w:date="2019-03-29T13:18:00Z"/>
                <w:noProof/>
                <w:lang w:eastAsia="pl-PL"/>
              </w:rPr>
            </w:pP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29" w:author="Tomasz Kwieciński" w:date="2019-03-29T13:18:00Z">
              <w:tcPr>
                <w:tcW w:w="4442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201B145A" w14:textId="2942EA20" w:rsidR="001F34CD" w:rsidRPr="001F34CD" w:rsidDel="005C7496" w:rsidRDefault="001F34CD" w:rsidP="00E1344F">
            <w:pPr>
              <w:spacing w:before="120" w:after="120" w:line="360" w:lineRule="auto"/>
              <w:jc w:val="both"/>
              <w:rPr>
                <w:del w:id="1030" w:author="Tomasz Kwieciński" w:date="2019-03-29T13:18:00Z"/>
                <w:noProof/>
                <w:sz w:val="20"/>
                <w:szCs w:val="20"/>
                <w:lang w:eastAsia="pl-PL"/>
              </w:rPr>
            </w:pPr>
          </w:p>
        </w:tc>
      </w:tr>
      <w:tr w:rsidR="000F59D5" w:rsidRPr="007B2DD6" w14:paraId="427D6140" w14:textId="77777777" w:rsidTr="005C7496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31" w:author="Tomasz Kwieciński" w:date="2019-03-29T13:18:00Z">
              <w:tcPr>
                <w:tcW w:w="9778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7630887B" w14:textId="77777777" w:rsidR="000F59D5" w:rsidDel="00D6160C" w:rsidRDefault="00CE7DA2" w:rsidP="000F59D5">
            <w:pPr>
              <w:spacing w:before="120" w:after="120" w:line="360" w:lineRule="auto"/>
              <w:rPr>
                <w:del w:id="1032" w:author="Tomasz Kwieciński" w:date="2019-04-11T08:13:00Z"/>
                <w:noProof/>
                <w:lang w:eastAsia="pl-PL"/>
              </w:rPr>
            </w:pPr>
            <w:r w:rsidRPr="00DD4D19">
              <w:rPr>
                <w:noProof/>
                <w:lang w:eastAsia="pl-PL"/>
              </w:rPr>
              <w:lastRenderedPageBreak/>
              <w:drawing>
                <wp:inline distT="0" distB="0" distL="0" distR="0" wp14:anchorId="14F4B262" wp14:editId="0A6C2030">
                  <wp:extent cx="5976620" cy="2589530"/>
                  <wp:effectExtent l="0" t="0" r="5080" b="1270"/>
                  <wp:docPr id="21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58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0CB0C" w14:textId="77777777" w:rsidR="000F59D5" w:rsidRPr="007B2DD6" w:rsidRDefault="000F59D5" w:rsidP="000F59D5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33" w:author="Tomasz Kwieciński" w:date="2019-03-29T13:18:00Z">
              <w:tcPr>
                <w:tcW w:w="4442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36AA68A5" w14:textId="64CF7A2E" w:rsidR="000F59D5" w:rsidRPr="007B2DD6" w:rsidRDefault="000F59D5" w:rsidP="000F59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E4001">
              <w:rPr>
                <w:noProof/>
                <w:sz w:val="20"/>
                <w:szCs w:val="20"/>
                <w:lang w:eastAsia="pl-PL"/>
              </w:rPr>
              <w:t>System poprosi Cię o potwierdzenie podpisu poprzez specjalny kod autoryzacyjny.</w:t>
            </w:r>
            <w:ins w:id="1034" w:author="Tomasz Kwieciński" w:date="2019-03-29T13:19:00Z">
              <w:r w:rsidR="005C749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Ot</w:t>
              </w:r>
              <w:r w:rsidR="005C7496" w:rsidRPr="007B2DD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rzym</w:t>
              </w:r>
              <w:r w:rsidR="005C749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asz</w:t>
              </w:r>
              <w:r w:rsidR="005C7496" w:rsidRPr="007B2DD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maila </w:t>
              </w:r>
              <w:r w:rsidR="005C749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lub</w:t>
              </w:r>
              <w:r w:rsidR="005C7496" w:rsidRPr="007B2DD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sms</w:t>
              </w:r>
              <w:r w:rsidR="005C749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-</w:t>
              </w:r>
              <w:r w:rsidR="005C7496" w:rsidRPr="007B2DD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a (w zależności jakiego wyboru dokonał</w:t>
              </w:r>
              <w:r w:rsidR="005C749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eś/aś</w:t>
              </w:r>
              <w:r w:rsidR="005C7496" w:rsidRPr="007B2DD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podczas tworzenia Profilu Zaufanego) z kodem autoryzacyjnym dla tej czynności.</w:t>
              </w:r>
            </w:ins>
          </w:p>
        </w:tc>
      </w:tr>
      <w:tr w:rsidR="000F59D5" w:rsidRPr="007B2DD6" w:rsidDel="005C7496" w14:paraId="49ECC134" w14:textId="04F36BBE" w:rsidTr="005C7496">
        <w:trPr>
          <w:del w:id="1035" w:author="Tomasz Kwieciński" w:date="2019-03-29T13:20:00Z"/>
        </w:trPr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36" w:author="Tomasz Kwieciński" w:date="2019-03-29T13:18:00Z">
              <w:tcPr>
                <w:tcW w:w="9778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5F08AFE3" w14:textId="061D390C" w:rsidR="000F59D5" w:rsidDel="005C7496" w:rsidRDefault="00CE7DA2" w:rsidP="000F59D5">
            <w:pPr>
              <w:spacing w:before="120" w:after="120" w:line="360" w:lineRule="auto"/>
              <w:rPr>
                <w:del w:id="1037" w:author="Tomasz Kwieciński" w:date="2019-03-29T13:20:00Z"/>
                <w:noProof/>
                <w:lang w:eastAsia="pl-PL"/>
              </w:rPr>
            </w:pPr>
            <w:del w:id="1038" w:author="Tomasz Kwieciński" w:date="2019-03-29T13:20:00Z">
              <w:r w:rsidRPr="00FD02A1" w:rsidDel="005C7496">
                <w:rPr>
                  <w:noProof/>
                  <w:lang w:eastAsia="pl-PL"/>
                </w:rPr>
                <w:drawing>
                  <wp:inline distT="0" distB="0" distL="0" distR="0" wp14:anchorId="711B88F5" wp14:editId="48620FB2">
                    <wp:extent cx="5969000" cy="1587500"/>
                    <wp:effectExtent l="0" t="0" r="0" b="0"/>
                    <wp:docPr id="22" name="Obraz 52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158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6B5076EC" w14:textId="2A223F8D" w:rsidR="0019354D" w:rsidDel="005C7496" w:rsidRDefault="0019354D" w:rsidP="000F59D5">
            <w:pPr>
              <w:spacing w:before="120" w:after="120" w:line="360" w:lineRule="auto"/>
              <w:rPr>
                <w:del w:id="1039" w:author="Tomasz Kwieciński" w:date="2019-03-29T13:20:00Z"/>
                <w:noProof/>
                <w:lang w:eastAsia="pl-PL"/>
              </w:rPr>
            </w:pPr>
          </w:p>
          <w:p w14:paraId="08EF2550" w14:textId="7EECD4EB" w:rsidR="0019354D" w:rsidRPr="007B2DD6" w:rsidDel="005C7496" w:rsidRDefault="0019354D" w:rsidP="000F59D5">
            <w:pPr>
              <w:spacing w:before="120" w:after="120" w:line="360" w:lineRule="auto"/>
              <w:rPr>
                <w:del w:id="1040" w:author="Tomasz Kwieciński" w:date="2019-03-29T13:20:00Z"/>
                <w:noProof/>
                <w:lang w:eastAsia="pl-PL"/>
              </w:rPr>
            </w:pP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41" w:author="Tomasz Kwieciński" w:date="2019-03-29T13:18:00Z">
              <w:tcPr>
                <w:tcW w:w="4442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59771EFD" w14:textId="2A727B5D" w:rsidR="000F59D5" w:rsidRPr="007B2DD6" w:rsidDel="005C7496" w:rsidRDefault="000F59D5" w:rsidP="000F59D5">
            <w:pPr>
              <w:spacing w:before="120" w:after="120" w:line="360" w:lineRule="auto"/>
              <w:jc w:val="both"/>
              <w:rPr>
                <w:del w:id="1042" w:author="Tomasz Kwieciński" w:date="2019-03-29T13:20:00Z"/>
                <w:noProof/>
                <w:sz w:val="20"/>
                <w:szCs w:val="20"/>
                <w:lang w:eastAsia="pl-PL"/>
              </w:rPr>
            </w:pPr>
            <w:del w:id="1043" w:author="Tomasz Kwieciński" w:date="2019-03-29T13:20:00Z">
              <w:r w:rsidDel="005C7496">
                <w:rPr>
                  <w:noProof/>
                  <w:sz w:val="20"/>
                  <w:szCs w:val="20"/>
                  <w:lang w:eastAsia="pl-PL"/>
                </w:rPr>
                <w:delText>Ot</w:delText>
              </w:r>
              <w:r w:rsidRPr="007B2DD6" w:rsidDel="005C7496">
                <w:rPr>
                  <w:noProof/>
                  <w:sz w:val="20"/>
                  <w:szCs w:val="20"/>
                  <w:lang w:eastAsia="pl-PL"/>
                </w:rPr>
                <w:delText>rzym</w:delText>
              </w:r>
              <w:r w:rsidDel="005C7496">
                <w:rPr>
                  <w:noProof/>
                  <w:sz w:val="20"/>
                  <w:szCs w:val="20"/>
                  <w:lang w:eastAsia="pl-PL"/>
                </w:rPr>
                <w:delText>asz</w:delText>
              </w:r>
              <w:r w:rsidRPr="007B2DD6" w:rsidDel="005C7496">
                <w:rPr>
                  <w:noProof/>
                  <w:sz w:val="20"/>
                  <w:szCs w:val="20"/>
                  <w:lang w:eastAsia="pl-PL"/>
                </w:rPr>
                <w:delText xml:space="preserve"> maila </w:delText>
              </w:r>
              <w:r w:rsidDel="005C7496">
                <w:rPr>
                  <w:noProof/>
                  <w:sz w:val="20"/>
                  <w:szCs w:val="20"/>
                  <w:lang w:eastAsia="pl-PL"/>
                </w:rPr>
                <w:delText xml:space="preserve">lub </w:delText>
              </w:r>
              <w:r w:rsidRPr="007B2DD6" w:rsidDel="005C7496">
                <w:rPr>
                  <w:noProof/>
                  <w:sz w:val="20"/>
                  <w:szCs w:val="20"/>
                  <w:lang w:eastAsia="pl-PL"/>
                </w:rPr>
                <w:delText>sms</w:delText>
              </w:r>
              <w:r w:rsidDel="005C7496">
                <w:rPr>
                  <w:noProof/>
                  <w:sz w:val="20"/>
                  <w:szCs w:val="20"/>
                  <w:lang w:eastAsia="pl-PL"/>
                </w:rPr>
                <w:delText>-</w:delText>
              </w:r>
              <w:r w:rsidRPr="007B2DD6" w:rsidDel="005C7496">
                <w:rPr>
                  <w:noProof/>
                  <w:sz w:val="20"/>
                  <w:szCs w:val="20"/>
                  <w:lang w:eastAsia="pl-PL"/>
                </w:rPr>
                <w:delText>a (w zależności jakiego wyboru dokonał</w:delText>
              </w:r>
              <w:r w:rsidDel="005C7496">
                <w:rPr>
                  <w:noProof/>
                  <w:sz w:val="20"/>
                  <w:szCs w:val="20"/>
                  <w:lang w:eastAsia="pl-PL"/>
                </w:rPr>
                <w:delText>eś/aś</w:delText>
              </w:r>
              <w:r w:rsidRPr="007B2DD6" w:rsidDel="005C7496">
                <w:rPr>
                  <w:noProof/>
                  <w:sz w:val="20"/>
                  <w:szCs w:val="20"/>
                  <w:lang w:eastAsia="pl-PL"/>
                </w:rPr>
                <w:delText xml:space="preserve"> podczas tworzenia Profilu Zaufanego) z kodem autoryzacyjnym dla tej czynności.</w:delText>
              </w:r>
            </w:del>
          </w:p>
        </w:tc>
      </w:tr>
      <w:tr w:rsidR="000F59D5" w:rsidRPr="007B2DD6" w14:paraId="3FA5E979" w14:textId="77777777" w:rsidTr="005C7496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44" w:author="Tomasz Kwieciński" w:date="2019-03-29T13:18:00Z">
              <w:tcPr>
                <w:tcW w:w="9778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1ABCB3F2" w14:textId="0E3A41DD" w:rsidR="000F59D5" w:rsidDel="00D6160C" w:rsidRDefault="005C7496" w:rsidP="000F59D5">
            <w:pPr>
              <w:spacing w:before="120" w:after="120" w:line="360" w:lineRule="auto"/>
              <w:rPr>
                <w:del w:id="1045" w:author="Tomasz Kwieciński" w:date="2019-04-11T08:14:00Z"/>
                <w:noProof/>
                <w:lang w:eastAsia="pl-PL"/>
              </w:rPr>
            </w:pPr>
            <w:ins w:id="1046" w:author="Tomasz Kwieciński" w:date="2019-03-29T13:20:00Z">
              <w:r w:rsidRPr="00DD4D19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6BFD7D72" wp14:editId="76C26729">
                    <wp:extent cx="5969000" cy="2435860"/>
                    <wp:effectExtent l="0" t="0" r="0" b="2540"/>
                    <wp:docPr id="730" name="Obraz 7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24358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14:paraId="54500C67" w14:textId="027EE851" w:rsidR="000F59D5" w:rsidRPr="007B2DD6" w:rsidRDefault="00CE7DA2" w:rsidP="000F59D5">
            <w:pPr>
              <w:spacing w:before="120" w:after="120" w:line="360" w:lineRule="auto"/>
              <w:rPr>
                <w:noProof/>
                <w:lang w:eastAsia="pl-PL"/>
              </w:rPr>
            </w:pPr>
            <w:del w:id="1047" w:author="Tomasz Kwieciński" w:date="2019-03-29T13:20:00Z">
              <w:r w:rsidRPr="00DD4D19" w:rsidDel="005C7496">
                <w:rPr>
                  <w:noProof/>
                  <w:lang w:eastAsia="pl-PL"/>
                </w:rPr>
                <w:drawing>
                  <wp:inline distT="0" distB="0" distL="0" distR="0" wp14:anchorId="750100B1" wp14:editId="59A3233F">
                    <wp:extent cx="5969000" cy="2435860"/>
                    <wp:effectExtent l="0" t="0" r="0" b="2540"/>
                    <wp:docPr id="23" name="Obraz 7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24358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1048" w:author="Tomasz Kwieciński" w:date="2019-03-29T13:18:00Z">
              <w:tcPr>
                <w:tcW w:w="4442" w:type="dxa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1DF89BD2" w14:textId="576D1ACF" w:rsidR="0019354D" w:rsidDel="005C7496" w:rsidRDefault="0019354D" w:rsidP="000F59D5">
            <w:pPr>
              <w:spacing w:before="120" w:after="120" w:line="360" w:lineRule="auto"/>
              <w:jc w:val="both"/>
              <w:rPr>
                <w:del w:id="1049" w:author="Tomasz Kwieciński" w:date="2019-03-29T13:20:00Z"/>
                <w:noProof/>
                <w:sz w:val="20"/>
                <w:szCs w:val="20"/>
                <w:lang w:eastAsia="pl-PL"/>
              </w:rPr>
            </w:pPr>
          </w:p>
          <w:p w14:paraId="657E76F1" w14:textId="77777777" w:rsidR="000F59D5" w:rsidRPr="007B2DD6" w:rsidRDefault="000F59D5" w:rsidP="000F59D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</w:t>
            </w:r>
            <w:r w:rsidRPr="007B2DD6">
              <w:rPr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noProof/>
                <w:sz w:val="20"/>
                <w:szCs w:val="20"/>
                <w:lang w:eastAsia="pl-PL"/>
              </w:rPr>
              <w:t>ź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Pr="000F59D5">
              <w:rPr>
                <w:noProof/>
                <w:sz w:val="20"/>
                <w:szCs w:val="20"/>
                <w:lang w:eastAsia="pl-PL"/>
              </w:rPr>
              <w:t>Jeżeli wprowadzony kod będzie prawidłowy, zostaniesz zalogowany do systemu.</w:t>
            </w:r>
          </w:p>
        </w:tc>
      </w:tr>
    </w:tbl>
    <w:p w14:paraId="5AFA8C57" w14:textId="7777777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050" w:name="_Toc486496132"/>
      <w:bookmarkStart w:id="1051" w:name="_Toc5883541"/>
      <w:r w:rsidRPr="007B2DD6">
        <w:rPr>
          <w:rFonts w:ascii="Calibri" w:hAnsi="Calibri"/>
          <w:color w:val="2A2F69"/>
        </w:rPr>
        <w:lastRenderedPageBreak/>
        <w:t>Certyfikat kwalifikowany</w:t>
      </w:r>
      <w:bookmarkEnd w:id="1050"/>
      <w:bookmarkEnd w:id="1051"/>
    </w:p>
    <w:p w14:paraId="58E6C716" w14:textId="77777777" w:rsidR="00BC40E8" w:rsidRPr="007B2DD6" w:rsidRDefault="00BC40E8" w:rsidP="003472BE">
      <w:pPr>
        <w:spacing w:before="120" w:after="120" w:line="360" w:lineRule="auto"/>
        <w:jc w:val="both"/>
        <w:rPr>
          <w:rFonts w:cs="Arial"/>
          <w:i/>
          <w:sz w:val="20"/>
          <w:szCs w:val="20"/>
        </w:rPr>
      </w:pPr>
      <w:r w:rsidRPr="007B2DD6">
        <w:rPr>
          <w:rFonts w:cs="Arial"/>
          <w:sz w:val="20"/>
          <w:szCs w:val="20"/>
        </w:rPr>
        <w:t>Kolejną dostępną metod</w:t>
      </w:r>
      <w:r w:rsidR="00DA0557">
        <w:rPr>
          <w:rFonts w:cs="Arial"/>
          <w:sz w:val="20"/>
          <w:szCs w:val="20"/>
        </w:rPr>
        <w:t>ą</w:t>
      </w:r>
      <w:r w:rsidRPr="007B2DD6">
        <w:rPr>
          <w:rFonts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cs="Arial"/>
          <w:sz w:val="20"/>
          <w:szCs w:val="20"/>
        </w:rPr>
        <w:t>sz</w:t>
      </w:r>
      <w:r w:rsidRPr="007B2DD6">
        <w:rPr>
          <w:rFonts w:cs="Arial"/>
          <w:sz w:val="20"/>
          <w:szCs w:val="20"/>
        </w:rPr>
        <w:t xml:space="preserve"> zalogować się do </w:t>
      </w:r>
      <w:r w:rsidR="003C77D2">
        <w:rPr>
          <w:rFonts w:cs="Arial"/>
          <w:sz w:val="20"/>
          <w:szCs w:val="20"/>
        </w:rPr>
        <w:t>SL2014</w:t>
      </w:r>
      <w:r w:rsidR="00561129"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sz w:val="20"/>
          <w:szCs w:val="20"/>
        </w:rPr>
        <w:t>przy u</w:t>
      </w:r>
      <w:r w:rsidR="00DA7D3A">
        <w:rPr>
          <w:rFonts w:cs="Arial"/>
          <w:sz w:val="20"/>
          <w:szCs w:val="20"/>
        </w:rPr>
        <w:t>ż</w:t>
      </w:r>
      <w:r w:rsidRPr="007B2DD6">
        <w:rPr>
          <w:rFonts w:cs="Arial"/>
          <w:sz w:val="20"/>
          <w:szCs w:val="20"/>
        </w:rPr>
        <w:t xml:space="preserve">yciu </w:t>
      </w:r>
      <w:r w:rsidR="00DA7D3A">
        <w:rPr>
          <w:rFonts w:cs="Arial"/>
          <w:sz w:val="20"/>
          <w:szCs w:val="20"/>
        </w:rPr>
        <w:t>c</w:t>
      </w:r>
      <w:r w:rsidRPr="007B2DD6">
        <w:rPr>
          <w:rFonts w:cs="Arial"/>
          <w:sz w:val="20"/>
          <w:szCs w:val="20"/>
        </w:rPr>
        <w:t xml:space="preserve">ertyfikatu kwalifikowalnego za pomocą funkcji </w:t>
      </w:r>
      <w:r w:rsidRPr="007B2DD6">
        <w:rPr>
          <w:rFonts w:cs="Arial"/>
          <w:i/>
          <w:sz w:val="20"/>
          <w:szCs w:val="20"/>
        </w:rPr>
        <w:t>Certyfikat kwalifikowany</w:t>
      </w:r>
      <w:r w:rsidR="004A30B9">
        <w:rPr>
          <w:rFonts w:cs="Arial"/>
          <w:i/>
          <w:sz w:val="20"/>
          <w:szCs w:val="20"/>
        </w:rPr>
        <w:t>.</w:t>
      </w:r>
    </w:p>
    <w:p w14:paraId="28707CE5" w14:textId="0B14BF1A" w:rsidR="00BC40E8" w:rsidRPr="007B2DD6" w:rsidRDefault="00CE7DA2" w:rsidP="003472BE">
      <w:pPr>
        <w:spacing w:before="120" w:after="120" w:line="360" w:lineRule="auto"/>
        <w:jc w:val="center"/>
        <w:rPr>
          <w:rFonts w:cs="Arial"/>
          <w:b/>
          <w:i/>
          <w:sz w:val="20"/>
          <w:szCs w:val="20"/>
        </w:rPr>
      </w:pPr>
      <w:del w:id="1052" w:author="Tomasz Kwieciński" w:date="2019-03-29T13:22:00Z">
        <w:r w:rsidRPr="009F4922" w:rsidDel="005C7496">
          <w:rPr>
            <w:rFonts w:cs="Arial"/>
            <w:b/>
            <w:i/>
            <w:noProof/>
            <w:sz w:val="20"/>
            <w:szCs w:val="20"/>
            <w:lang w:eastAsia="pl-PL"/>
          </w:rPr>
          <w:drawing>
            <wp:inline distT="0" distB="0" distL="0" distR="0" wp14:anchorId="727365CF" wp14:editId="56FC811A">
              <wp:extent cx="4374515" cy="3028315"/>
              <wp:effectExtent l="0" t="0" r="6985" b="635"/>
              <wp:docPr id="24" name="Obraz 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9"/>
                      <pic:cNvPicPr>
                        <a:picLocks noChangeAspect="1" noChangeArrowheads="1"/>
                      </pic:cNvPicPr>
                    </pic:nvPicPr>
                    <pic:blipFill>
                      <a:blip r:embed="rId2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374515" cy="3028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1053" w:author="Tomasz Kwieciński" w:date="2019-03-29T13:22:00Z">
        <w:r w:rsidR="005C7496">
          <w:rPr>
            <w:noProof/>
            <w:lang w:eastAsia="pl-PL"/>
          </w:rPr>
          <w:drawing>
            <wp:inline distT="0" distB="0" distL="0" distR="0" wp14:anchorId="35F3F4BB" wp14:editId="6B006AD2">
              <wp:extent cx="3114675" cy="3571875"/>
              <wp:effectExtent l="0" t="0" r="9525" b="9525"/>
              <wp:docPr id="731" name="Obraz 73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2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114675" cy="35718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7E74383A" w14:textId="77777777" w:rsidR="00E74675" w:rsidRPr="00E74675" w:rsidRDefault="00E74675" w:rsidP="003472BE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E74675">
        <w:rPr>
          <w:rFonts w:cs="Arial"/>
          <w:sz w:val="20"/>
          <w:szCs w:val="20"/>
        </w:rPr>
        <w:t xml:space="preserve">Przed </w:t>
      </w:r>
      <w:r>
        <w:rPr>
          <w:rFonts w:cs="Arial"/>
          <w:sz w:val="20"/>
          <w:szCs w:val="20"/>
        </w:rPr>
        <w:t>prób</w:t>
      </w:r>
      <w:r w:rsidR="00DA0557">
        <w:rPr>
          <w:rFonts w:cs="Arial"/>
          <w:sz w:val="20"/>
          <w:szCs w:val="20"/>
        </w:rPr>
        <w:t>ą</w:t>
      </w:r>
      <w:r>
        <w:rPr>
          <w:rFonts w:cs="Arial"/>
          <w:sz w:val="20"/>
          <w:szCs w:val="20"/>
        </w:rPr>
        <w:t xml:space="preserve"> zalogowania do </w:t>
      </w:r>
      <w:r w:rsidR="00003313">
        <w:rPr>
          <w:rFonts w:cs="Arial"/>
          <w:sz w:val="20"/>
          <w:szCs w:val="20"/>
        </w:rPr>
        <w:t xml:space="preserve">Systemu </w:t>
      </w:r>
      <w:r>
        <w:rPr>
          <w:rFonts w:cs="Arial"/>
          <w:sz w:val="20"/>
          <w:szCs w:val="20"/>
        </w:rPr>
        <w:t>poprzez certyfikat kwalifikowany upewnij się</w:t>
      </w:r>
      <w:r w:rsidR="004A30B9">
        <w:rPr>
          <w:rFonts w:cs="Arial"/>
          <w:sz w:val="20"/>
          <w:szCs w:val="20"/>
        </w:rPr>
        <w:t>,</w:t>
      </w:r>
      <w:r>
        <w:rPr>
          <w:rFonts w:cs="Arial"/>
          <w:sz w:val="20"/>
          <w:szCs w:val="20"/>
        </w:rPr>
        <w:t xml:space="preserve"> że </w:t>
      </w:r>
      <w:r w:rsidR="004A30B9">
        <w:rPr>
          <w:rFonts w:cs="Arial"/>
          <w:sz w:val="20"/>
          <w:szCs w:val="20"/>
        </w:rPr>
        <w:t xml:space="preserve">na Twoim komputerze jest zainstalowana </w:t>
      </w:r>
      <w:r w:rsidR="004A30B9" w:rsidRPr="00E74675">
        <w:rPr>
          <w:rFonts w:cs="Arial"/>
          <w:sz w:val="20"/>
          <w:szCs w:val="20"/>
        </w:rPr>
        <w:t>aktualn</w:t>
      </w:r>
      <w:r w:rsidR="004A30B9">
        <w:rPr>
          <w:rFonts w:cs="Arial"/>
          <w:sz w:val="20"/>
          <w:szCs w:val="20"/>
        </w:rPr>
        <w:t>a</w:t>
      </w:r>
      <w:r w:rsidR="004A30B9" w:rsidRPr="00E74675">
        <w:rPr>
          <w:rFonts w:cs="Arial"/>
          <w:sz w:val="20"/>
          <w:szCs w:val="20"/>
        </w:rPr>
        <w:t xml:space="preserve"> wersj</w:t>
      </w:r>
      <w:r w:rsidR="004A30B9">
        <w:rPr>
          <w:rFonts w:cs="Arial"/>
          <w:sz w:val="20"/>
          <w:szCs w:val="20"/>
        </w:rPr>
        <w:t>a</w:t>
      </w:r>
      <w:r w:rsidR="004A30B9" w:rsidRPr="00E74675">
        <w:rPr>
          <w:rFonts w:cs="Arial"/>
          <w:sz w:val="20"/>
          <w:szCs w:val="20"/>
        </w:rPr>
        <w:t xml:space="preserve"> </w:t>
      </w:r>
      <w:r w:rsidRPr="00E74675">
        <w:rPr>
          <w:rFonts w:cs="Arial"/>
          <w:sz w:val="20"/>
          <w:szCs w:val="20"/>
        </w:rPr>
        <w:t>oprogramowania Java</w:t>
      </w:r>
      <w:r w:rsidR="004A30B9">
        <w:rPr>
          <w:rFonts w:cs="Arial"/>
          <w:sz w:val="20"/>
          <w:szCs w:val="20"/>
        </w:rPr>
        <w:t xml:space="preserve">. </w:t>
      </w:r>
      <w:r w:rsidR="004A30B9">
        <w:rPr>
          <w:rFonts w:cs="Arial"/>
          <w:sz w:val="20"/>
          <w:szCs w:val="20"/>
        </w:rPr>
        <w:br/>
      </w:r>
      <w:r>
        <w:rPr>
          <w:rFonts w:cs="Arial"/>
          <w:sz w:val="20"/>
          <w:szCs w:val="20"/>
        </w:rPr>
        <w:t xml:space="preserve">Aby to zrobić, </w:t>
      </w:r>
      <w:r w:rsidR="00CA46AB">
        <w:rPr>
          <w:rFonts w:cs="Arial"/>
          <w:sz w:val="20"/>
          <w:szCs w:val="20"/>
        </w:rPr>
        <w:t xml:space="preserve">otwórz </w:t>
      </w:r>
      <w:r>
        <w:rPr>
          <w:rFonts w:cs="Arial"/>
          <w:sz w:val="20"/>
          <w:szCs w:val="20"/>
        </w:rPr>
        <w:t xml:space="preserve">stronę internetową </w:t>
      </w:r>
      <w:hyperlink r:id="rId26" w:history="1">
        <w:r w:rsidRPr="00E74675">
          <w:rPr>
            <w:rFonts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14:paraId="09D351BF" w14:textId="77777777" w:rsidTr="005D010C">
        <w:tc>
          <w:tcPr>
            <w:tcW w:w="5976" w:type="dxa"/>
            <w:shd w:val="clear" w:color="auto" w:fill="auto"/>
          </w:tcPr>
          <w:p w14:paraId="4B9DFD82" w14:textId="77777777" w:rsidR="00E74675" w:rsidRPr="00E74675" w:rsidRDefault="00CE7DA2" w:rsidP="00E74675">
            <w:pPr>
              <w:spacing w:before="120" w:after="0" w:line="360" w:lineRule="auto"/>
              <w:rPr>
                <w:noProof/>
                <w:sz w:val="20"/>
                <w:szCs w:val="20"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6C007F5E" wp14:editId="6A232498">
                      <wp:simplePos x="0" y="0"/>
                      <wp:positionH relativeFrom="column">
                        <wp:posOffset>1167765</wp:posOffset>
                      </wp:positionH>
                      <wp:positionV relativeFrom="paragraph">
                        <wp:posOffset>1614170</wp:posOffset>
                      </wp:positionV>
                      <wp:extent cx="1240155" cy="142875"/>
                      <wp:effectExtent l="19685" t="15240" r="16510" b="13335"/>
                      <wp:wrapNone/>
                      <wp:docPr id="1552" name="Prostokąt zaokrąglony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40155" cy="1428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EDDD2D" id="Prostokąt zaokrąglony 201" o:spid="_x0000_s1026" style="position:absolute;margin-left:91.95pt;margin-top:127.1pt;width:97.65pt;height:11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613FC757" wp14:editId="66CF3290">
                  <wp:extent cx="3649980" cy="2604135"/>
                  <wp:effectExtent l="0" t="0" r="7620" b="5715"/>
                  <wp:docPr id="25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980" cy="260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0713488F" w14:textId="77777777" w:rsidR="00E74675" w:rsidRPr="00E74675" w:rsidRDefault="00E7467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i/>
                <w:noProof/>
                <w:sz w:val="20"/>
                <w:szCs w:val="20"/>
                <w:lang w:eastAsia="pl-PL"/>
              </w:rPr>
              <w:t>Czy mam zainstalowane</w:t>
            </w:r>
            <w:r w:rsidR="0030381F">
              <w:rPr>
                <w:i/>
                <w:noProof/>
                <w:sz w:val="20"/>
                <w:szCs w:val="20"/>
                <w:lang w:eastAsia="pl-PL"/>
              </w:rPr>
              <w:t xml:space="preserve">  </w:t>
            </w:r>
            <w:r w:rsidRPr="00E74675">
              <w:rPr>
                <w:i/>
                <w:noProof/>
                <w:sz w:val="20"/>
                <w:szCs w:val="20"/>
                <w:lang w:eastAsia="pl-PL"/>
              </w:rPr>
              <w:t>oprogramowanie Java?</w:t>
            </w:r>
          </w:p>
        </w:tc>
      </w:tr>
      <w:tr w:rsidR="004566B9" w:rsidRPr="007B2DD6" w14:paraId="2798993D" w14:textId="77777777" w:rsidTr="005D010C">
        <w:tc>
          <w:tcPr>
            <w:tcW w:w="5976" w:type="dxa"/>
            <w:shd w:val="clear" w:color="auto" w:fill="auto"/>
          </w:tcPr>
          <w:p w14:paraId="0AF3BDEB" w14:textId="77777777" w:rsidR="004566B9" w:rsidRPr="007B2DD6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 wp14:anchorId="35D3B5F9" wp14:editId="15F8EE5F">
                      <wp:simplePos x="0" y="0"/>
                      <wp:positionH relativeFrom="column">
                        <wp:posOffset>1477645</wp:posOffset>
                      </wp:positionH>
                      <wp:positionV relativeFrom="paragraph">
                        <wp:posOffset>951230</wp:posOffset>
                      </wp:positionV>
                      <wp:extent cx="1009650" cy="309880"/>
                      <wp:effectExtent l="15240" t="17780" r="13335" b="15240"/>
                      <wp:wrapNone/>
                      <wp:docPr id="1550" name="Prostokąt zaokrąglony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9650" cy="3098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14D139A" id="Prostokąt zaokrąglony 481" o:spid="_x0000_s1026" style="position:absolute;margin-left:116.35pt;margin-top:74.9pt;width:79.5pt;height:24.4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09DD6EFC" wp14:editId="0EF75D11">
                  <wp:extent cx="3599180" cy="2150745"/>
                  <wp:effectExtent l="0" t="0" r="1270" b="1905"/>
                  <wp:docPr id="26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180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3C99652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339D0D1" w14:textId="77777777" w:rsidTr="005D010C">
        <w:tc>
          <w:tcPr>
            <w:tcW w:w="5976" w:type="dxa"/>
            <w:shd w:val="clear" w:color="auto" w:fill="auto"/>
          </w:tcPr>
          <w:p w14:paraId="243B7DA6" w14:textId="77777777" w:rsidR="004566B9" w:rsidRPr="007B2DD6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42BA0C66" wp14:editId="767A79DF">
                  <wp:extent cx="3584575" cy="2216785"/>
                  <wp:effectExtent l="0" t="0" r="0" b="0"/>
                  <wp:docPr id="27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3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221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94FFD88" w14:textId="77777777" w:rsid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noProof/>
                <w:sz w:val="20"/>
                <w:szCs w:val="20"/>
                <w:lang w:eastAsia="pl-PL"/>
              </w:rPr>
              <w:t>Java.</w:t>
            </w:r>
          </w:p>
          <w:p w14:paraId="2CBE1509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63CD580D" w14:textId="77777777" w:rsidTr="005D010C">
        <w:tc>
          <w:tcPr>
            <w:tcW w:w="5976" w:type="dxa"/>
            <w:shd w:val="clear" w:color="auto" w:fill="auto"/>
          </w:tcPr>
          <w:p w14:paraId="2C0C8D89" w14:textId="18F379A3" w:rsidR="004566B9" w:rsidRDefault="005C7496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ins w:id="1054" w:author="Tomasz Kwieciński" w:date="2019-03-29T13:23:00Z">
              <w:r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4F8E0E7F" wp14:editId="47CF6DEE">
                    <wp:extent cx="2629206" cy="3015144"/>
                    <wp:effectExtent l="0" t="0" r="0" b="0"/>
                    <wp:docPr id="732" name="Obraz 73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35142" cy="302195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055" w:author="Tomasz Kwieciński" w:date="2019-03-29T13:23:00Z">
              <w:r w:rsidR="00CE7DA2" w:rsidRPr="009F4922" w:rsidDel="005C7496">
                <w:rPr>
                  <w:rFonts w:cs="Arial"/>
                  <w:b/>
                  <w:i/>
                  <w:noProof/>
                  <w:sz w:val="20"/>
                  <w:szCs w:val="20"/>
                  <w:lang w:eastAsia="pl-PL"/>
                </w:rPr>
                <w:lastRenderedPageBreak/>
                <w:drawing>
                  <wp:inline distT="0" distB="0" distL="0" distR="0" wp14:anchorId="53A25187" wp14:editId="0333E7DB">
                    <wp:extent cx="4125595" cy="2860040"/>
                    <wp:effectExtent l="0" t="0" r="8255" b="0"/>
                    <wp:docPr id="28" name="Obraz 48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125595" cy="28600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8183" w:type="dxa"/>
            <w:shd w:val="clear" w:color="auto" w:fill="auto"/>
          </w:tcPr>
          <w:p w14:paraId="789E8FAA" w14:textId="77777777" w:rsid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lastRenderedPageBreak/>
              <w:t xml:space="preserve">Po upewnieniu się, że oprogramowanie Java jest aktualne, możesz rozpocząć logowanie przy użyciu certyfikatu kwalifikowanego. </w:t>
            </w:r>
          </w:p>
          <w:p w14:paraId="75FA7739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>Upewnij się, że karta</w:t>
            </w:r>
            <w:r w:rsidR="00EF4BB0">
              <w:rPr>
                <w:rFonts w:cs="Arial"/>
                <w:b/>
                <w:color w:val="2A2F69"/>
                <w:sz w:val="20"/>
                <w:szCs w:val="20"/>
              </w:rPr>
              <w:t>,</w:t>
            </w: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 xml:space="preserve"> której używasz do podpisu </w:t>
            </w:r>
          </w:p>
          <w:p w14:paraId="24BCB953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>certyfikatem kwalifikowanym</w:t>
            </w:r>
            <w:r w:rsidR="00EF4BB0">
              <w:rPr>
                <w:rFonts w:cs="Arial"/>
                <w:b/>
                <w:color w:val="2A2F69"/>
                <w:sz w:val="20"/>
                <w:szCs w:val="20"/>
              </w:rPr>
              <w:t>,</w:t>
            </w: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 xml:space="preserve"> znajduje się w czytniku</w:t>
            </w:r>
            <w:r w:rsidR="008B7BC6">
              <w:rPr>
                <w:rFonts w:cs="Arial"/>
                <w:b/>
                <w:color w:val="2A2F69"/>
                <w:sz w:val="20"/>
                <w:szCs w:val="20"/>
              </w:rPr>
              <w:t>.</w:t>
            </w:r>
          </w:p>
          <w:p w14:paraId="771E631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2A7D755D" w14:textId="77777777" w:rsidTr="005D010C">
        <w:tc>
          <w:tcPr>
            <w:tcW w:w="5976" w:type="dxa"/>
            <w:shd w:val="clear" w:color="auto" w:fill="auto"/>
          </w:tcPr>
          <w:p w14:paraId="57B7E920" w14:textId="77777777" w:rsidR="004566B9" w:rsidRDefault="00CE7DA2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F7D805C" wp14:editId="1CB216D3">
                  <wp:extent cx="3862705" cy="1726565"/>
                  <wp:effectExtent l="0" t="0" r="4445" b="6985"/>
                  <wp:docPr id="29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5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705" cy="172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775AE0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0EE60C95" w14:textId="77777777" w:rsidR="004566B9" w:rsidRDefault="004566B9" w:rsidP="00DA7D3A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9743AE" w14:paraId="0AD885B0" w14:textId="77777777" w:rsidTr="005D010C">
        <w:tc>
          <w:tcPr>
            <w:tcW w:w="5976" w:type="dxa"/>
            <w:shd w:val="clear" w:color="auto" w:fill="auto"/>
          </w:tcPr>
          <w:p w14:paraId="2A0C4455" w14:textId="77777777"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7722687A" wp14:editId="7E0F09A0">
                  <wp:extent cx="4147820" cy="2223770"/>
                  <wp:effectExtent l="0" t="0" r="5080" b="5080"/>
                  <wp:docPr id="30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6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820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3A638A9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 pyta</w:t>
            </w:r>
            <w:r w:rsidR="00344F09">
              <w:rPr>
                <w:noProof/>
                <w:sz w:val="20"/>
                <w:szCs w:val="20"/>
                <w:lang w:eastAsia="pl-PL"/>
              </w:rPr>
              <w:t xml:space="preserve">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68BC96FD" w14:textId="77777777" w:rsidTr="005D010C">
        <w:tc>
          <w:tcPr>
            <w:tcW w:w="5976" w:type="dxa"/>
            <w:shd w:val="clear" w:color="auto" w:fill="auto"/>
          </w:tcPr>
          <w:p w14:paraId="2F8D5FB2" w14:textId="77777777"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1F14254" wp14:editId="3F8A4617">
                  <wp:extent cx="3526155" cy="2040890"/>
                  <wp:effectExtent l="0" t="0" r="0" b="0"/>
                  <wp:docPr id="33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7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155" cy="2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5D9CF053" w14:textId="77777777"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11E14C09" w14:textId="77777777" w:rsidTr="005D010C">
        <w:tc>
          <w:tcPr>
            <w:tcW w:w="5976" w:type="dxa"/>
            <w:shd w:val="clear" w:color="auto" w:fill="auto"/>
          </w:tcPr>
          <w:p w14:paraId="25F944E6" w14:textId="77777777"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36AFB553" wp14:editId="0DCC0A3F">
                  <wp:extent cx="3562350" cy="2582545"/>
                  <wp:effectExtent l="0" t="0" r="0" b="8255"/>
                  <wp:docPr id="34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8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8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66D4EEFD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0B2EACDF" w14:textId="77777777" w:rsidR="00BC40E8" w:rsidRPr="007B2DD6" w:rsidRDefault="00BC40E8" w:rsidP="00BC40E8">
      <w:pPr>
        <w:spacing w:after="120" w:line="360" w:lineRule="auto"/>
        <w:jc w:val="center"/>
        <w:rPr>
          <w:rFonts w:cs="Arial"/>
          <w:b/>
          <w:i/>
          <w:sz w:val="20"/>
          <w:szCs w:val="20"/>
        </w:rPr>
      </w:pPr>
    </w:p>
    <w:p w14:paraId="18AA91F3" w14:textId="77777777" w:rsidR="00BC40E8" w:rsidRPr="007B2DD6" w:rsidRDefault="00BC40E8" w:rsidP="00BC40E8">
      <w:pPr>
        <w:spacing w:after="120" w:line="360" w:lineRule="auto"/>
        <w:jc w:val="both"/>
        <w:rPr>
          <w:rFonts w:cs="Arial"/>
          <w:sz w:val="20"/>
          <w:szCs w:val="20"/>
        </w:rPr>
      </w:pPr>
    </w:p>
    <w:p w14:paraId="62ADCDD3" w14:textId="7777777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056" w:name="_Toc486496133"/>
      <w:bookmarkStart w:id="1057" w:name="_Toc5883542"/>
      <w:r w:rsidRPr="007B2DD6">
        <w:rPr>
          <w:rFonts w:ascii="Calibri" w:hAnsi="Calibri"/>
          <w:color w:val="2A2F69"/>
        </w:rPr>
        <w:t>Login i hasło</w:t>
      </w:r>
      <w:bookmarkEnd w:id="1056"/>
      <w:bookmarkEnd w:id="1057"/>
    </w:p>
    <w:p w14:paraId="40BDFA7C" w14:textId="3406B77E" w:rsidR="00D86616" w:rsidRPr="007B2DD6" w:rsidRDefault="00CA46AB" w:rsidP="003472BE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Jeśli </w:t>
      </w:r>
      <w:r w:rsidR="00BC40E8" w:rsidRPr="007B2DD6">
        <w:rPr>
          <w:rFonts w:cs="Arial"/>
          <w:sz w:val="20"/>
          <w:szCs w:val="20"/>
        </w:rPr>
        <w:t xml:space="preserve">logowanie do systemu za pomocą profilu zaufanego jest niemożliwe z powodu niedostępności </w:t>
      </w:r>
      <w:ins w:id="1058" w:author="Tomasz Kwieciński" w:date="2019-03-29T13:24:00Z">
        <w:r w:rsidR="005C7496">
          <w:rPr>
            <w:rFonts w:cs="Arial"/>
            <w:sz w:val="20"/>
            <w:szCs w:val="20"/>
          </w:rPr>
          <w:t xml:space="preserve">tej </w:t>
        </w:r>
      </w:ins>
      <w:r w:rsidR="00BC40E8" w:rsidRPr="007B2DD6">
        <w:rPr>
          <w:rFonts w:cs="Arial"/>
          <w:sz w:val="20"/>
          <w:szCs w:val="20"/>
        </w:rPr>
        <w:t>platformy</w:t>
      </w:r>
      <w:del w:id="1059" w:author="Tomasz Kwieciński" w:date="2019-03-29T13:24:00Z">
        <w:r w:rsidR="00BC40E8" w:rsidRPr="007B2DD6" w:rsidDel="005C7496">
          <w:rPr>
            <w:rFonts w:cs="Arial"/>
            <w:sz w:val="20"/>
            <w:szCs w:val="20"/>
          </w:rPr>
          <w:delText xml:space="preserve"> ePUAP</w:delText>
        </w:r>
      </w:del>
      <w:r w:rsidR="00BC40E8" w:rsidRPr="007B2DD6">
        <w:rPr>
          <w:rFonts w:cs="Arial"/>
          <w:sz w:val="20"/>
          <w:szCs w:val="20"/>
        </w:rPr>
        <w:t>,</w:t>
      </w:r>
      <w:r w:rsidR="00E40C68">
        <w:rPr>
          <w:rFonts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cs="Arial"/>
          <w:i/>
          <w:sz w:val="20"/>
          <w:szCs w:val="20"/>
        </w:rPr>
        <w:t xml:space="preserve">Login i </w:t>
      </w:r>
      <w:r w:rsidR="00D86616" w:rsidRPr="007B2DD6">
        <w:rPr>
          <w:rFonts w:cs="Arial"/>
          <w:sz w:val="20"/>
          <w:szCs w:val="20"/>
        </w:rPr>
        <w:t>hasło.</w:t>
      </w:r>
    </w:p>
    <w:p w14:paraId="533F30ED" w14:textId="6A2F24E1" w:rsidR="00D86616" w:rsidRPr="007B2DD6" w:rsidRDefault="00CE7DA2" w:rsidP="00D86616">
      <w:pPr>
        <w:spacing w:after="120" w:line="360" w:lineRule="auto"/>
        <w:jc w:val="center"/>
        <w:rPr>
          <w:rFonts w:cs="Arial"/>
          <w:sz w:val="20"/>
          <w:szCs w:val="20"/>
        </w:rPr>
      </w:pPr>
      <w:del w:id="1060" w:author="Tomasz Kwieciński" w:date="2019-03-29T13:26:00Z">
        <w:r w:rsidRPr="009F4922" w:rsidDel="005C7496">
          <w:rPr>
            <w:rFonts w:cs="Arial"/>
            <w:noProof/>
            <w:sz w:val="20"/>
            <w:szCs w:val="20"/>
            <w:lang w:eastAsia="pl-PL"/>
          </w:rPr>
          <w:lastRenderedPageBreak/>
          <w:drawing>
            <wp:inline distT="0" distB="0" distL="0" distR="0" wp14:anchorId="67B1C53D" wp14:editId="6B6249A5">
              <wp:extent cx="2750820" cy="2940685"/>
              <wp:effectExtent l="0" t="0" r="0" b="0"/>
              <wp:docPr id="35" name="Obraz 6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2"/>
                      <pic:cNvPicPr>
                        <a:picLocks noChangeAspect="1" noChangeArrowheads="1"/>
                      </pic:cNvPicPr>
                    </pic:nvPicPr>
                    <pic:blipFill>
                      <a:blip r:embed="rId3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50820" cy="2940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1061" w:author="Tomasz Kwieciński" w:date="2019-03-29T13:26:00Z">
        <w:r w:rsidR="005C7496">
          <w:rPr>
            <w:noProof/>
            <w:lang w:eastAsia="pl-PL"/>
          </w:rPr>
          <w:drawing>
            <wp:inline distT="0" distB="0" distL="0" distR="0" wp14:anchorId="2DA6C01A" wp14:editId="712482A7">
              <wp:extent cx="3305175" cy="3629025"/>
              <wp:effectExtent l="0" t="0" r="9525" b="9525"/>
              <wp:docPr id="733" name="Obraz 73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305175" cy="36290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14:paraId="74D2BF9D" w14:textId="77777777" w:rsidTr="005D010C">
        <w:tc>
          <w:tcPr>
            <w:tcW w:w="9637" w:type="dxa"/>
            <w:shd w:val="clear" w:color="auto" w:fill="auto"/>
          </w:tcPr>
          <w:p w14:paraId="3A44D1AF" w14:textId="582EDC9F" w:rsidR="002D6766" w:rsidRPr="007B2DD6" w:rsidRDefault="00CE7DA2" w:rsidP="002D6766">
            <w:del w:id="1062" w:author="Tomasz Kwieciński" w:date="2019-04-11T08:18:00Z">
              <w:r w:rsidDel="00D6160C">
                <w:rPr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633664" behindDoc="0" locked="0" layoutInCell="1" allowOverlap="1" wp14:anchorId="5A1EC088" wp14:editId="09CAEBF2">
                        <wp:simplePos x="0" y="0"/>
                        <wp:positionH relativeFrom="column">
                          <wp:posOffset>1967230</wp:posOffset>
                        </wp:positionH>
                        <wp:positionV relativeFrom="paragraph">
                          <wp:posOffset>1903730</wp:posOffset>
                        </wp:positionV>
                        <wp:extent cx="628650" cy="342900"/>
                        <wp:effectExtent l="19050" t="19050" r="19050" b="19050"/>
                        <wp:wrapNone/>
                        <wp:docPr id="1548" name="Prostokąt zaokrąglony 152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628650" cy="3429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25400">
                                  <a:solidFill>
                                    <a:srgbClr val="C0504D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82F34D3" id="Prostokąt zaokrąglony 152" o:spid="_x0000_s1026" style="position:absolute;margin-left:154.9pt;margin-top:149.9pt;width:49.5pt;height:27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" filled="f" strokecolor="#c0504d" strokeweight="2pt"/>
                    </w:pict>
                  </mc:Fallback>
                </mc:AlternateContent>
              </w:r>
            </w:del>
            <w:del w:id="1063" w:author="Tomasz Kwieciński" w:date="2019-03-29T13:27:00Z">
              <w:r w:rsidRPr="009F4922" w:rsidDel="005C7496">
                <w:rPr>
                  <w:noProof/>
                  <w:lang w:eastAsia="pl-PL"/>
                </w:rPr>
                <w:drawing>
                  <wp:inline distT="0" distB="0" distL="0" distR="0" wp14:anchorId="1DFA0D17" wp14:editId="66602BBE">
                    <wp:extent cx="4754880" cy="2340610"/>
                    <wp:effectExtent l="0" t="0" r="7620" b="2540"/>
                    <wp:docPr id="36" name="Obraz 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754880" cy="2340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064" w:author="Tomasz Kwieciński" w:date="2019-03-29T13:27:00Z">
              <w:r w:rsidR="00C91818">
                <w:object w:dxaOrig="4815" w:dyaOrig="8685" w14:anchorId="72089F97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style="width:152.05pt;height:274.05pt" o:ole="">
                    <v:imagedata r:id="rId37" o:title=""/>
                  </v:shape>
                  <o:OLEObject Type="Embed" ProgID="PBrush" ShapeID="_x0000_i1025" DrawAspect="Content" ObjectID="_1617091985" r:id="rId38"/>
                </w:object>
              </w:r>
            </w:ins>
          </w:p>
        </w:tc>
        <w:tc>
          <w:tcPr>
            <w:tcW w:w="4583" w:type="dxa"/>
            <w:shd w:val="clear" w:color="auto" w:fill="auto"/>
          </w:tcPr>
          <w:p w14:paraId="7D2CFB64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lastRenderedPageBreak/>
              <w:t>Pierwsze logowanie do systemu</w:t>
            </w:r>
          </w:p>
          <w:p w14:paraId="41B51CD8" w14:textId="77777777" w:rsidR="00CA46AB" w:rsidRDefault="00D7619D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Wprowadź login</w:t>
            </w:r>
            <w:r w:rsidR="00CA46AB">
              <w:rPr>
                <w:sz w:val="20"/>
                <w:szCs w:val="20"/>
              </w:rPr>
              <w:t xml:space="preserve"> – to </w:t>
            </w:r>
            <w:r w:rsidRPr="007B2DD6">
              <w:rPr>
                <w:sz w:val="20"/>
                <w:szCs w:val="20"/>
              </w:rPr>
              <w:t>Twój numer PESEL</w:t>
            </w:r>
            <w:r w:rsidR="00CA46AB">
              <w:rPr>
                <w:sz w:val="20"/>
                <w:szCs w:val="20"/>
              </w:rPr>
              <w:t>.</w:t>
            </w:r>
          </w:p>
          <w:p w14:paraId="5C206B80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</w:t>
            </w:r>
            <w:r w:rsidR="002C2A69" w:rsidRPr="007B2DD6">
              <w:rPr>
                <w:sz w:val="20"/>
                <w:szCs w:val="20"/>
              </w:rPr>
              <w:t xml:space="preserve">eżeli jesteś </w:t>
            </w:r>
            <w:r>
              <w:rPr>
                <w:sz w:val="20"/>
                <w:szCs w:val="20"/>
              </w:rPr>
              <w:t>b</w:t>
            </w:r>
            <w:r w:rsidR="002C2A69" w:rsidRPr="007B2DD6">
              <w:rPr>
                <w:sz w:val="20"/>
                <w:szCs w:val="20"/>
              </w:rPr>
              <w:t xml:space="preserve">eneficjentem zagranicznym, wprowadź </w:t>
            </w:r>
            <w:r>
              <w:rPr>
                <w:sz w:val="20"/>
                <w:szCs w:val="20"/>
              </w:rPr>
              <w:t xml:space="preserve">w polu </w:t>
            </w:r>
            <w:r w:rsidRPr="00F21DC5">
              <w:rPr>
                <w:i/>
                <w:sz w:val="20"/>
                <w:szCs w:val="20"/>
              </w:rPr>
              <w:t xml:space="preserve">Login </w:t>
            </w:r>
            <w:r>
              <w:rPr>
                <w:sz w:val="20"/>
                <w:szCs w:val="20"/>
              </w:rPr>
              <w:t xml:space="preserve">swój </w:t>
            </w:r>
            <w:r w:rsidR="002C2A69" w:rsidRPr="007B2DD6">
              <w:rPr>
                <w:sz w:val="20"/>
                <w:szCs w:val="20"/>
              </w:rPr>
              <w:t xml:space="preserve">adres e-mail </w:t>
            </w:r>
            <w:r>
              <w:rPr>
                <w:sz w:val="20"/>
                <w:szCs w:val="20"/>
              </w:rPr>
              <w:t>wskazany na liście osób uprawnionych, będącej elementem umowy o dofinansowani</w:t>
            </w:r>
            <w:r w:rsidR="008605F3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>.</w:t>
            </w:r>
          </w:p>
          <w:p w14:paraId="62C8EFF4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Po wprowadzeniu wartości w polu </w:t>
            </w:r>
            <w:r w:rsidRPr="007B2DD6">
              <w:rPr>
                <w:i/>
                <w:sz w:val="20"/>
                <w:szCs w:val="20"/>
              </w:rPr>
              <w:t xml:space="preserve">Login </w:t>
            </w:r>
            <w:r w:rsidRPr="007B2DD6">
              <w:rPr>
                <w:sz w:val="20"/>
                <w:szCs w:val="20"/>
              </w:rPr>
              <w:t xml:space="preserve">wybierz funkcję </w:t>
            </w:r>
            <w:r w:rsidRPr="007B2DD6">
              <w:rPr>
                <w:i/>
                <w:sz w:val="20"/>
                <w:szCs w:val="20"/>
              </w:rPr>
              <w:t>Wyślij hasło</w:t>
            </w:r>
            <w:r w:rsidRPr="007B2DD6">
              <w:rPr>
                <w:sz w:val="20"/>
                <w:szCs w:val="20"/>
              </w:rPr>
              <w:t>.</w:t>
            </w:r>
          </w:p>
          <w:p w14:paraId="51AA5767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Kolejne logowanie</w:t>
            </w:r>
          </w:p>
          <w:p w14:paraId="0EE7FC9D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Wprowadź login oraz hasło</w:t>
            </w:r>
            <w:r w:rsidR="00CA46AB">
              <w:rPr>
                <w:sz w:val="20"/>
                <w:szCs w:val="20"/>
              </w:rPr>
              <w:t>,</w:t>
            </w:r>
            <w:r w:rsidRPr="007B2DD6">
              <w:rPr>
                <w:sz w:val="20"/>
                <w:szCs w:val="20"/>
              </w:rPr>
              <w:t xml:space="preserve"> a następnie wybierz funkcję </w:t>
            </w:r>
            <w:r w:rsidRPr="007B2DD6">
              <w:rPr>
                <w:i/>
                <w:sz w:val="20"/>
                <w:szCs w:val="20"/>
              </w:rPr>
              <w:t>Połącz</w:t>
            </w:r>
            <w:r w:rsidR="003472BE">
              <w:rPr>
                <w:i/>
                <w:sz w:val="20"/>
                <w:szCs w:val="20"/>
              </w:rPr>
              <w:t>.</w:t>
            </w:r>
          </w:p>
        </w:tc>
      </w:tr>
      <w:tr w:rsidR="002D6766" w:rsidRPr="007B2DD6" w14:paraId="0028854D" w14:textId="77777777" w:rsidTr="005D010C">
        <w:tc>
          <w:tcPr>
            <w:tcW w:w="9637" w:type="dxa"/>
            <w:shd w:val="clear" w:color="auto" w:fill="auto"/>
          </w:tcPr>
          <w:p w14:paraId="540DED29" w14:textId="10701106" w:rsidR="002D6766" w:rsidRPr="007B2DD6" w:rsidRDefault="00CE7DA2" w:rsidP="002D6766">
            <w:del w:id="1065" w:author="Tomasz Kwieciński" w:date="2019-03-29T13:28:00Z">
              <w:r w:rsidRPr="009F4922" w:rsidDel="0015336D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3174B503" wp14:editId="576BA958">
                    <wp:extent cx="5632450" cy="2626360"/>
                    <wp:effectExtent l="0" t="0" r="6350" b="2540"/>
                    <wp:docPr id="37" name="Obraz 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632450" cy="2626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066" w:author="Tomasz Kwieciński" w:date="2019-03-29T13:28:00Z">
              <w:r w:rsidR="0015336D">
                <w:rPr>
                  <w:noProof/>
                  <w:lang w:eastAsia="pl-PL"/>
                </w:rPr>
                <w:drawing>
                  <wp:inline distT="0" distB="0" distL="0" distR="0" wp14:anchorId="3649D378" wp14:editId="49427697">
                    <wp:extent cx="5972810" cy="945515"/>
                    <wp:effectExtent l="0" t="0" r="8890" b="6985"/>
                    <wp:docPr id="734" name="Obraz 73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94551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583" w:type="dxa"/>
            <w:shd w:val="clear" w:color="auto" w:fill="auto"/>
          </w:tcPr>
          <w:p w14:paraId="355012F0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b/>
                <w:color w:val="2A2F69"/>
                <w:sz w:val="20"/>
                <w:szCs w:val="20"/>
              </w:rPr>
              <w:t>SL2014</w:t>
            </w:r>
          </w:p>
          <w:p w14:paraId="5BF3613F" w14:textId="77777777" w:rsidR="00B22B62" w:rsidDel="00D6160C" w:rsidRDefault="00B22B62" w:rsidP="00B22B62">
            <w:pPr>
              <w:spacing w:before="120" w:after="120" w:line="360" w:lineRule="auto"/>
              <w:jc w:val="both"/>
              <w:rPr>
                <w:del w:id="1067" w:author="Tomasz Kwieciński" w:date="2019-04-11T08:19:00Z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System </w:t>
            </w:r>
            <w:r w:rsidRPr="007B2DD6">
              <w:rPr>
                <w:sz w:val="20"/>
                <w:szCs w:val="20"/>
              </w:rPr>
              <w:t>poinformuje Cię</w:t>
            </w:r>
            <w:r>
              <w:rPr>
                <w:sz w:val="20"/>
                <w:szCs w:val="20"/>
              </w:rPr>
              <w:t>, że n</w:t>
            </w:r>
            <w:r w:rsidR="002E7ADB" w:rsidRPr="007B2DD6">
              <w:rPr>
                <w:sz w:val="20"/>
                <w:szCs w:val="20"/>
              </w:rPr>
              <w:t>a adres poczty elektronicznej</w:t>
            </w:r>
            <w:r w:rsidR="00CA46AB">
              <w:rPr>
                <w:sz w:val="20"/>
                <w:szCs w:val="20"/>
              </w:rPr>
              <w:t>,</w:t>
            </w:r>
            <w:r w:rsidR="002E7ADB" w:rsidRPr="007B2DD6">
              <w:rPr>
                <w:sz w:val="20"/>
                <w:szCs w:val="20"/>
              </w:rPr>
              <w:t xml:space="preserve"> który podałeś</w:t>
            </w:r>
            <w:r w:rsidR="000C7CB7">
              <w:rPr>
                <w:sz w:val="20"/>
                <w:szCs w:val="20"/>
              </w:rPr>
              <w:t>/aś</w:t>
            </w:r>
            <w:r w:rsidR="002E7ADB" w:rsidRPr="007B2DD6">
              <w:rPr>
                <w:sz w:val="20"/>
                <w:szCs w:val="20"/>
              </w:rPr>
              <w:t xml:space="preserve"> na wniosku </w:t>
            </w:r>
            <w:r w:rsidR="00344F09">
              <w:rPr>
                <w:sz w:val="20"/>
                <w:szCs w:val="20"/>
              </w:rPr>
              <w:t>o </w:t>
            </w:r>
            <w:r w:rsidR="002E7ADB" w:rsidRPr="007B2DD6">
              <w:rPr>
                <w:sz w:val="20"/>
                <w:szCs w:val="20"/>
              </w:rPr>
              <w:t>nadanie dostępu dla osoby uprawnionej</w:t>
            </w:r>
            <w:r w:rsidR="00CA46AB">
              <w:rPr>
                <w:sz w:val="20"/>
                <w:szCs w:val="20"/>
              </w:rPr>
              <w:t>,</w:t>
            </w:r>
            <w:r w:rsidR="002E7ADB" w:rsidRPr="007B2DD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wysłał</w:t>
            </w:r>
            <w:r w:rsidRPr="007B2DD6">
              <w:rPr>
                <w:sz w:val="20"/>
                <w:szCs w:val="20"/>
              </w:rPr>
              <w:t xml:space="preserve"> </w:t>
            </w:r>
            <w:r w:rsidR="002E7ADB" w:rsidRPr="007B2DD6">
              <w:rPr>
                <w:sz w:val="20"/>
                <w:szCs w:val="20"/>
              </w:rPr>
              <w:t>wiadomość zawierającą hasło dostępu do systemu</w:t>
            </w:r>
            <w:r w:rsidRPr="007B2DD6">
              <w:rPr>
                <w:sz w:val="20"/>
                <w:szCs w:val="20"/>
              </w:rPr>
              <w:t>.</w:t>
            </w:r>
            <w:r w:rsidR="0030381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Przejdź do Twojej poczty elektronicznej, przeczytaj</w:t>
            </w:r>
            <w:r w:rsidR="0030381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wiadomość.</w:t>
            </w:r>
            <w:r w:rsidR="00344F09">
              <w:rPr>
                <w:sz w:val="20"/>
                <w:szCs w:val="20"/>
              </w:rPr>
              <w:t xml:space="preserve"> </w:t>
            </w:r>
          </w:p>
          <w:p w14:paraId="22E6827C" w14:textId="77777777" w:rsidR="002D6766" w:rsidRPr="007B2DD6" w:rsidRDefault="002D6766">
            <w:pPr>
              <w:spacing w:before="120" w:after="120" w:line="360" w:lineRule="auto"/>
              <w:jc w:val="both"/>
              <w:rPr>
                <w:sz w:val="20"/>
                <w:szCs w:val="20"/>
              </w:rPr>
              <w:pPrChange w:id="1068" w:author="Tomasz Kwieciński" w:date="2019-04-11T08:19:00Z">
                <w:pPr>
                  <w:spacing w:line="360" w:lineRule="auto"/>
                  <w:jc w:val="both"/>
                </w:pPr>
              </w:pPrChange>
            </w:pPr>
          </w:p>
        </w:tc>
      </w:tr>
      <w:tr w:rsidR="002D6766" w:rsidRPr="007B2DD6" w14:paraId="2911CFEC" w14:textId="77777777" w:rsidTr="005D010C">
        <w:tc>
          <w:tcPr>
            <w:tcW w:w="9637" w:type="dxa"/>
            <w:shd w:val="clear" w:color="auto" w:fill="auto"/>
          </w:tcPr>
          <w:p w14:paraId="2D8E7B91" w14:textId="0194B208" w:rsidR="002D6766" w:rsidRPr="007B2DD6" w:rsidRDefault="00CE7DA2" w:rsidP="002D6766">
            <w:del w:id="1069" w:author="Tomasz Kwieciński" w:date="2019-03-29T13:29:00Z">
              <w:r w:rsidRPr="009F4922" w:rsidDel="0015336D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01A85F1" wp14:editId="453FCFE5">
                    <wp:extent cx="5969000" cy="2684780"/>
                    <wp:effectExtent l="0" t="0" r="0" b="1270"/>
                    <wp:docPr id="38" name="Obraz 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26847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070" w:author="Tomasz Kwieciński" w:date="2019-03-29T13:29:00Z">
              <w:r w:rsidR="0015336D">
                <w:rPr>
                  <w:noProof/>
                  <w:lang w:eastAsia="pl-PL"/>
                </w:rPr>
                <w:drawing>
                  <wp:inline distT="0" distB="0" distL="0" distR="0" wp14:anchorId="407E80F2" wp14:editId="47AF3F34">
                    <wp:extent cx="3814872" cy="2652766"/>
                    <wp:effectExtent l="0" t="0" r="0" b="0"/>
                    <wp:docPr id="735" name="Obraz 73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4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816602" cy="265396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583" w:type="dxa"/>
            <w:shd w:val="clear" w:color="auto" w:fill="auto"/>
          </w:tcPr>
          <w:p w14:paraId="4E27440A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b/>
                <w:color w:val="2A2F69"/>
                <w:sz w:val="20"/>
                <w:szCs w:val="20"/>
              </w:rPr>
              <w:t>SL2014</w:t>
            </w:r>
          </w:p>
          <w:p w14:paraId="536A1E1B" w14:textId="77777777" w:rsidR="002D6766" w:rsidRPr="007B2DD6" w:rsidRDefault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Po wyborze hiperłącza zawartego w przesłanej wiadomości</w:t>
            </w:r>
            <w:r w:rsidR="006351C2">
              <w:rPr>
                <w:sz w:val="20"/>
                <w:szCs w:val="20"/>
              </w:rPr>
              <w:t xml:space="preserve"> (link aktywacyjny)</w:t>
            </w:r>
            <w:r w:rsidRPr="007B2DD6">
              <w:rPr>
                <w:sz w:val="20"/>
                <w:szCs w:val="20"/>
              </w:rPr>
              <w:t xml:space="preserve">, w otwartej stronie logowania </w:t>
            </w:r>
            <w:r w:rsidR="00CA46AB">
              <w:rPr>
                <w:sz w:val="20"/>
                <w:szCs w:val="20"/>
              </w:rPr>
              <w:t>wprowadź</w:t>
            </w:r>
            <w:r w:rsidR="00CA46AB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 xml:space="preserve">ponownie swój login oraz </w:t>
            </w:r>
            <w:r w:rsidR="00CA46AB">
              <w:rPr>
                <w:sz w:val="20"/>
                <w:szCs w:val="20"/>
              </w:rPr>
              <w:t xml:space="preserve">tymczasowe </w:t>
            </w:r>
            <w:r w:rsidR="00CA46AB" w:rsidRPr="007B2DD6">
              <w:rPr>
                <w:sz w:val="20"/>
                <w:szCs w:val="20"/>
              </w:rPr>
              <w:t xml:space="preserve">hasło </w:t>
            </w:r>
            <w:r w:rsidRPr="007B2DD6">
              <w:rPr>
                <w:sz w:val="20"/>
                <w:szCs w:val="20"/>
              </w:rPr>
              <w:t>wygenerowane przez system.</w:t>
            </w:r>
            <w:r w:rsidR="00CA46AB">
              <w:rPr>
                <w:sz w:val="20"/>
                <w:szCs w:val="20"/>
              </w:rPr>
              <w:t xml:space="preserve"> </w:t>
            </w:r>
            <w:r w:rsidR="006351C2">
              <w:rPr>
                <w:sz w:val="20"/>
                <w:szCs w:val="20"/>
              </w:rPr>
              <w:t xml:space="preserve">Hasło </w:t>
            </w:r>
            <w:r w:rsidR="00CA46AB">
              <w:rPr>
                <w:sz w:val="20"/>
                <w:szCs w:val="20"/>
              </w:rPr>
              <w:t xml:space="preserve">znajdziesz w </w:t>
            </w:r>
            <w:r w:rsidR="006351C2">
              <w:rPr>
                <w:sz w:val="20"/>
                <w:szCs w:val="20"/>
              </w:rPr>
              <w:t xml:space="preserve">tej samej </w:t>
            </w:r>
            <w:r w:rsidR="00CA46AB">
              <w:rPr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5907ECD7" w14:textId="77777777" w:rsidTr="005D010C">
        <w:tc>
          <w:tcPr>
            <w:tcW w:w="9637" w:type="dxa"/>
            <w:shd w:val="clear" w:color="auto" w:fill="auto"/>
          </w:tcPr>
          <w:p w14:paraId="2B62499B" w14:textId="77777777"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1A0DB6F7" wp14:editId="1B30F1E8">
                  <wp:extent cx="5969000" cy="1960245"/>
                  <wp:effectExtent l="0" t="0" r="0" b="1905"/>
                  <wp:docPr id="3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96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4AE93FA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Każdorazowo po wygenerowaniu hasła </w:t>
            </w:r>
            <w:r w:rsidR="004D4B1F">
              <w:rPr>
                <w:sz w:val="20"/>
                <w:szCs w:val="20"/>
              </w:rPr>
              <w:t>system</w:t>
            </w:r>
            <w:r w:rsidR="004D4B1F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poprosi Cię o jego zmianę podc</w:t>
            </w:r>
            <w:r w:rsidR="003472BE">
              <w:rPr>
                <w:sz w:val="20"/>
                <w:szCs w:val="20"/>
              </w:rPr>
              <w:t>zas próby logowania</w:t>
            </w:r>
            <w:r w:rsidR="006351C2">
              <w:rPr>
                <w:sz w:val="20"/>
                <w:szCs w:val="20"/>
              </w:rPr>
              <w:t>.</w:t>
            </w:r>
          </w:p>
          <w:p w14:paraId="686FC166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="Calibri" w:eastAsia="Calibri" w:hAnsi="Calibri"/>
                <w:lang w:val="pl-PL"/>
              </w:rPr>
            </w:pPr>
            <w:r w:rsidRPr="007B2DD6">
              <w:rPr>
                <w:rFonts w:ascii="Calibri" w:eastAsia="Calibri" w:hAnsi="Calibri"/>
                <w:lang w:val="pl-PL"/>
              </w:rPr>
              <w:t xml:space="preserve">Hasło </w:t>
            </w:r>
            <w:r w:rsidR="00CA46AB">
              <w:rPr>
                <w:rFonts w:ascii="Calibri" w:eastAsia="Calibri" w:hAnsi="Calibri"/>
                <w:lang w:val="pl-PL"/>
              </w:rPr>
              <w:t>powinno spełnić kilka wymogów bezpieczeństwa i musi:</w:t>
            </w:r>
          </w:p>
          <w:p w14:paraId="225B4F55" w14:textId="77777777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eastAsia="Calibri" w:hAnsi="Calibri"/>
                <w:lang w:val="pl-PL"/>
              </w:rPr>
            </w:pPr>
            <w:r w:rsidRPr="007B2DD6">
              <w:rPr>
                <w:rFonts w:ascii="Calibri" w:eastAsia="Calibri" w:hAnsi="Calibri"/>
                <w:lang w:val="pl-PL"/>
              </w:rPr>
              <w:t xml:space="preserve">zaczynać się od litery </w:t>
            </w:r>
            <w:r w:rsidR="00CA46AB">
              <w:rPr>
                <w:rFonts w:ascii="Calibri" w:eastAsia="Calibri" w:hAnsi="Calibri"/>
                <w:lang w:val="pl-PL"/>
              </w:rPr>
              <w:t xml:space="preserve">i </w:t>
            </w:r>
            <w:r w:rsidRPr="007B2DD6">
              <w:rPr>
                <w:rFonts w:ascii="Calibri" w:eastAsia="Calibri" w:hAnsi="Calibri"/>
                <w:lang w:val="pl-PL"/>
              </w:rPr>
              <w:t xml:space="preserve">mieć od 8 do 16 znaków, </w:t>
            </w:r>
          </w:p>
          <w:p w14:paraId="23FF2B39" w14:textId="77777777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hAnsi="Calibri"/>
                <w:lang w:val="pl-PL"/>
              </w:rPr>
            </w:pPr>
            <w:r w:rsidRPr="00CA46AB">
              <w:rPr>
                <w:rFonts w:ascii="Calibri" w:eastAsia="Calibri" w:hAnsi="Calibri"/>
                <w:lang w:val="pl-PL"/>
              </w:rPr>
              <w:t>zawierać</w:t>
            </w:r>
            <w:r w:rsidR="00344F09">
              <w:rPr>
                <w:rFonts w:ascii="Calibri" w:eastAsia="Calibri" w:hAnsi="Calibri"/>
                <w:lang w:val="pl-PL"/>
              </w:rPr>
              <w:t xml:space="preserve"> małe i duże litery oraz cyfry </w:t>
            </w:r>
            <w:r w:rsidRPr="00CA46AB">
              <w:rPr>
                <w:rFonts w:ascii="Calibri" w:eastAsia="Calibri" w:hAnsi="Calibri"/>
                <w:lang w:val="pl-PL"/>
              </w:rPr>
              <w:t>lub znaki specjalne</w:t>
            </w:r>
            <w:r w:rsidR="005F34DE">
              <w:rPr>
                <w:rFonts w:ascii="Calibri" w:eastAsia="Calibri" w:hAnsi="Calibri"/>
                <w:lang w:val="pl-PL"/>
              </w:rPr>
              <w:t>,</w:t>
            </w:r>
          </w:p>
          <w:p w14:paraId="0F29FE28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hAnsi="Calibri"/>
                <w:lang w:val="pl-PL"/>
              </w:rPr>
            </w:pPr>
            <w:r w:rsidRPr="007B2DD6">
              <w:rPr>
                <w:rFonts w:ascii="Calibri" w:hAnsi="Calibri"/>
                <w:lang w:val="pl-PL"/>
              </w:rPr>
              <w:t>różnić się od 12 ostatnich haseł.</w:t>
            </w:r>
          </w:p>
        </w:tc>
      </w:tr>
      <w:tr w:rsidR="002D6766" w:rsidRPr="007B2DD6" w14:paraId="13B515CD" w14:textId="77777777" w:rsidTr="005D010C">
        <w:tc>
          <w:tcPr>
            <w:tcW w:w="9637" w:type="dxa"/>
            <w:shd w:val="clear" w:color="auto" w:fill="auto"/>
          </w:tcPr>
          <w:p w14:paraId="2015E9AC" w14:textId="1BFC3B62" w:rsidR="002D6766" w:rsidRPr="007B2DD6" w:rsidRDefault="00CE7DA2" w:rsidP="002D6766">
            <w:del w:id="1071" w:author="Tomasz Kwieciński" w:date="2019-04-11T08:24:00Z">
              <w:r w:rsidRPr="009F4922" w:rsidDel="00C91818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3FBD1265" wp14:editId="2570317A">
                    <wp:extent cx="5976620" cy="3503930"/>
                    <wp:effectExtent l="0" t="0" r="5080" b="1270"/>
                    <wp:docPr id="40" name="Obraz 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6620" cy="35039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072" w:author="Tomasz Kwieciński" w:date="2019-04-11T08:24:00Z">
              <w:r w:rsidR="00C91818" w:rsidRPr="007B2DD6">
                <w:rPr>
                  <w:rFonts w:asciiTheme="minorHAnsi" w:hAnsiTheme="minorHAnsi"/>
                  <w:noProof/>
                  <w:lang w:eastAsia="pl-PL"/>
                </w:rPr>
                <w:lastRenderedPageBreak/>
                <w:drawing>
                  <wp:inline distT="0" distB="0" distL="0" distR="0" wp14:anchorId="5B251B69" wp14:editId="39998428">
                    <wp:extent cx="3996000" cy="2740843"/>
                    <wp:effectExtent l="0" t="0" r="5080" b="0"/>
                    <wp:docPr id="1577" name="Obraz 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341" t="2601" r="9117" b="-2601"/>
                            <a:stretch/>
                          </pic:blipFill>
                          <pic:spPr bwMode="auto">
                            <a:xfrm>
                              <a:off x="0" y="0"/>
                              <a:ext cx="4035629" cy="2768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a:graphicData>
                    </a:graphic>
                  </wp:inline>
                </w:drawing>
              </w:r>
              <w:r w:rsidR="00C91818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367EE51C" wp14:editId="3D283A17">
                    <wp:extent cx="3985404" cy="2798596"/>
                    <wp:effectExtent l="0" t="0" r="0" b="1905"/>
                    <wp:docPr id="1583" name="Obraz 158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4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985404" cy="279859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583" w:type="dxa"/>
            <w:shd w:val="clear" w:color="auto" w:fill="auto"/>
          </w:tcPr>
          <w:p w14:paraId="03B21EBD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lastRenderedPageBreak/>
              <w:t>Pierwsze logowanie do systemu</w:t>
            </w:r>
          </w:p>
          <w:p w14:paraId="6351F56D" w14:textId="77777777" w:rsidR="00003313" w:rsidRDefault="002E7ADB" w:rsidP="003472BE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Podczas pierwszego logowania system poprosi </w:t>
            </w:r>
            <w:r w:rsidR="00344F09">
              <w:rPr>
                <w:sz w:val="20"/>
                <w:szCs w:val="20"/>
              </w:rPr>
              <w:t>Cię o </w:t>
            </w:r>
            <w:r w:rsidRPr="007B2DD6">
              <w:rPr>
                <w:sz w:val="20"/>
                <w:szCs w:val="20"/>
              </w:rPr>
              <w:t xml:space="preserve">zapoznanie się z regulaminem </w:t>
            </w:r>
            <w:r w:rsidR="006C2416">
              <w:rPr>
                <w:sz w:val="20"/>
                <w:szCs w:val="20"/>
              </w:rPr>
              <w:t xml:space="preserve">oraz szkoleniem z zakresu </w:t>
            </w:r>
            <w:r w:rsidRPr="007B2DD6">
              <w:rPr>
                <w:sz w:val="20"/>
                <w:szCs w:val="20"/>
              </w:rPr>
              <w:t>bezpieczeństwa</w:t>
            </w:r>
            <w:r w:rsidR="004E72B9">
              <w:rPr>
                <w:sz w:val="20"/>
                <w:szCs w:val="20"/>
              </w:rPr>
              <w:t xml:space="preserve">, </w:t>
            </w:r>
            <w:r w:rsidR="00344F09">
              <w:rPr>
                <w:sz w:val="20"/>
                <w:szCs w:val="20"/>
              </w:rPr>
              <w:t>w </w:t>
            </w:r>
            <w:r w:rsidR="009463F6">
              <w:rPr>
                <w:sz w:val="20"/>
                <w:szCs w:val="20"/>
              </w:rPr>
              <w:t xml:space="preserve">tym </w:t>
            </w:r>
            <w:r w:rsidR="004E72B9">
              <w:rPr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sz w:val="20"/>
                <w:szCs w:val="20"/>
              </w:rPr>
              <w:t>oraz informacją dotycz</w:t>
            </w:r>
            <w:r w:rsidR="003472BE">
              <w:rPr>
                <w:sz w:val="20"/>
                <w:szCs w:val="20"/>
              </w:rPr>
              <w:t>ą</w:t>
            </w:r>
            <w:r w:rsidRPr="007B2DD6">
              <w:rPr>
                <w:sz w:val="20"/>
                <w:szCs w:val="20"/>
              </w:rPr>
              <w:t>cą wykorzystania plików cookies.</w:t>
            </w:r>
            <w:r w:rsidR="007C238C" w:rsidRPr="007B2DD6">
              <w:rPr>
                <w:sz w:val="20"/>
                <w:szCs w:val="20"/>
              </w:rPr>
              <w:t xml:space="preserve"> </w:t>
            </w:r>
          </w:p>
          <w:p w14:paraId="5A413C59" w14:textId="3B2F48CE" w:rsidR="002D6766" w:rsidRPr="007B2DD6" w:rsidRDefault="00003313" w:rsidP="006079F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del w:id="1073" w:author="Tomasz Kwieciński" w:date="2019-04-04T14:18:00Z">
              <w:r w:rsidRPr="0015336D" w:rsidDel="006079F3">
                <w:rPr>
                  <w:b/>
                  <w:color w:val="FF0000"/>
                  <w:sz w:val="20"/>
                  <w:szCs w:val="20"/>
                  <w:rPrChange w:id="1074" w:author="Tomasz Kwieciński" w:date="2019-03-29T13:30:00Z">
                    <w:rPr>
                      <w:b/>
                      <w:color w:val="2A2F69"/>
                      <w:sz w:val="20"/>
                      <w:szCs w:val="20"/>
                    </w:rPr>
                  </w:rPrChange>
                </w:rPr>
                <w:delText>UWAGA:</w:delText>
              </w:r>
            </w:del>
            <w:ins w:id="1075" w:author="Tomasz Kwieciński" w:date="2019-04-04T14:18:00Z">
              <w:r w:rsidR="006079F3">
                <w:rPr>
                  <w:b/>
                  <w:color w:val="FF0000"/>
                  <w:sz w:val="20"/>
                  <w:szCs w:val="20"/>
                </w:rPr>
                <w:t>Uwaga!</w:t>
              </w:r>
            </w:ins>
            <w:r w:rsidRPr="0015336D">
              <w:rPr>
                <w:b/>
                <w:color w:val="FF0000"/>
                <w:sz w:val="20"/>
                <w:szCs w:val="20"/>
                <w:rPrChange w:id="1076" w:author="Tomasz Kwieciński" w:date="2019-03-29T13:30:00Z">
                  <w:rPr>
                    <w:b/>
                    <w:color w:val="2A2F69"/>
                    <w:sz w:val="20"/>
                    <w:szCs w:val="20"/>
                  </w:rPr>
                </w:rPrChange>
              </w:rPr>
              <w:t xml:space="preserve"> </w:t>
            </w:r>
            <w:r w:rsidR="007C238C" w:rsidRPr="0015336D">
              <w:rPr>
                <w:b/>
                <w:color w:val="FF0000"/>
                <w:sz w:val="20"/>
                <w:szCs w:val="20"/>
                <w:rPrChange w:id="1077" w:author="Tomasz Kwieciński" w:date="2019-03-29T13:30:00Z">
                  <w:rPr>
                    <w:b/>
                    <w:color w:val="2A2F69"/>
                    <w:sz w:val="20"/>
                    <w:szCs w:val="20"/>
                  </w:rPr>
                </w:rPrChange>
              </w:rPr>
              <w:t>Aby zalogować się do systemu, musisz zaakceptować regulamin</w:t>
            </w:r>
            <w:r w:rsidR="006C2416" w:rsidRPr="0015336D">
              <w:rPr>
                <w:b/>
                <w:color w:val="FF0000"/>
                <w:sz w:val="20"/>
                <w:szCs w:val="20"/>
                <w:rPrChange w:id="1078" w:author="Tomasz Kwieciński" w:date="2019-03-29T13:30:00Z">
                  <w:rPr>
                    <w:b/>
                    <w:color w:val="2A2F69"/>
                    <w:sz w:val="20"/>
                    <w:szCs w:val="20"/>
                  </w:rPr>
                </w:rPrChange>
              </w:rPr>
              <w:t xml:space="preserve"> i potwierdzić zapoznanie się ze szkoleniem z zakresu bezpieczeństwa.</w:t>
            </w:r>
          </w:p>
        </w:tc>
      </w:tr>
      <w:tr w:rsidR="002D6766" w:rsidRPr="007B2DD6" w14:paraId="6DEFADCE" w14:textId="77777777" w:rsidTr="005D010C">
        <w:tc>
          <w:tcPr>
            <w:tcW w:w="9637" w:type="dxa"/>
            <w:shd w:val="clear" w:color="auto" w:fill="auto"/>
          </w:tcPr>
          <w:p w14:paraId="2512096E" w14:textId="77777777"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A8DCB4C" wp14:editId="6CEBF5A5">
                  <wp:extent cx="5969000" cy="2516505"/>
                  <wp:effectExtent l="0" t="0" r="0" b="0"/>
                  <wp:docPr id="4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1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0007E07" w14:textId="77777777" w:rsidR="002D6766" w:rsidRPr="007B2DD6" w:rsidRDefault="00C45425" w:rsidP="00DD284D">
            <w:pPr>
              <w:spacing w:before="120" w:after="120" w:line="360" w:lineRule="auto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Jeżeli wszystkie dane uzupełniłeś</w:t>
            </w:r>
            <w:r w:rsidR="000C7CB7">
              <w:rPr>
                <w:sz w:val="20"/>
                <w:szCs w:val="20"/>
              </w:rPr>
              <w:t>/aś</w:t>
            </w:r>
            <w:r w:rsidRPr="007B2DD6">
              <w:rPr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sz w:val="20"/>
                <w:szCs w:val="20"/>
              </w:rPr>
              <w:t>będziesz mógł</w:t>
            </w:r>
            <w:r w:rsidR="006351C2">
              <w:rPr>
                <w:sz w:val="20"/>
                <w:szCs w:val="20"/>
              </w:rPr>
              <w:t>/a</w:t>
            </w:r>
            <w:r w:rsidR="00DD284D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rozpocząć pracę.</w:t>
            </w:r>
          </w:p>
        </w:tc>
      </w:tr>
    </w:tbl>
    <w:p w14:paraId="1EEB9AD2" w14:textId="77777777" w:rsidR="002978AD" w:rsidRPr="007B2DD6" w:rsidRDefault="002978AD" w:rsidP="00E93DE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079" w:name="_Toc486496134"/>
      <w:bookmarkStart w:id="1080" w:name="_Toc5883543"/>
      <w:r w:rsidRPr="007B2DD6">
        <w:rPr>
          <w:rFonts w:ascii="Calibri" w:hAnsi="Calibri"/>
          <w:color w:val="2A2F69"/>
        </w:rPr>
        <w:lastRenderedPageBreak/>
        <w:t xml:space="preserve">Nawigacja i układ graficzny </w:t>
      </w:r>
      <w:r w:rsidR="00E22BA2">
        <w:rPr>
          <w:rFonts w:ascii="Calibri" w:hAnsi="Calibri"/>
          <w:color w:val="2A2F69"/>
        </w:rPr>
        <w:t>SL2014</w:t>
      </w:r>
      <w:bookmarkEnd w:id="1079"/>
      <w:bookmarkEnd w:id="1080"/>
    </w:p>
    <w:p w14:paraId="4F9F1BD1" w14:textId="77777777" w:rsidR="000A7829" w:rsidRDefault="00C45425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Po udanym zalogowaniu do systemu możesz rozpocząć prace związane z prowadzeniem Twojego projektu</w:t>
      </w:r>
      <w:r w:rsidR="000168FD">
        <w:rPr>
          <w:rFonts w:cs="Tahoma"/>
          <w:sz w:val="20"/>
        </w:rPr>
        <w:t>/projektów</w:t>
      </w:r>
      <w:r w:rsidRPr="007B2DD6">
        <w:rPr>
          <w:rFonts w:cs="Tahoma"/>
          <w:sz w:val="20"/>
        </w:rPr>
        <w:t xml:space="preserve">. </w:t>
      </w:r>
      <w:r w:rsidR="000168FD">
        <w:rPr>
          <w:rFonts w:cs="Tahoma"/>
          <w:sz w:val="20"/>
        </w:rPr>
        <w:t>E</w:t>
      </w:r>
      <w:r w:rsidRPr="007B2DD6">
        <w:rPr>
          <w:rFonts w:cs="Tahoma"/>
          <w:sz w:val="20"/>
        </w:rPr>
        <w:t xml:space="preserve">kran początkowy zawiera informację na temat </w:t>
      </w:r>
      <w:r w:rsidR="00DD284D">
        <w:rPr>
          <w:rFonts w:cs="Tahoma"/>
          <w:sz w:val="20"/>
        </w:rPr>
        <w:t xml:space="preserve">wszystkich </w:t>
      </w:r>
      <w:r w:rsidRPr="007B2DD6">
        <w:rPr>
          <w:rFonts w:cs="Tahoma"/>
          <w:sz w:val="20"/>
        </w:rPr>
        <w:t xml:space="preserve">prowadzonych </w:t>
      </w:r>
      <w:r w:rsidR="00DD284D">
        <w:rPr>
          <w:rFonts w:cs="Tahoma"/>
          <w:sz w:val="20"/>
        </w:rPr>
        <w:t xml:space="preserve">przez Ciebie </w:t>
      </w:r>
      <w:r w:rsidRPr="007B2DD6">
        <w:rPr>
          <w:rFonts w:cs="Tahoma"/>
          <w:sz w:val="20"/>
        </w:rPr>
        <w:t xml:space="preserve">projektów. </w:t>
      </w:r>
      <w:r w:rsidR="000A7829">
        <w:rPr>
          <w:rFonts w:cs="Tahoma"/>
          <w:sz w:val="20"/>
        </w:rPr>
        <w:t>Jeżeli na ekranie początkowym nie widzisz projektów, które prowadzisz,</w:t>
      </w:r>
      <w:r w:rsidR="00B62971">
        <w:rPr>
          <w:rFonts w:cs="Tahoma"/>
          <w:sz w:val="20"/>
        </w:rPr>
        <w:t xml:space="preserve"> </w:t>
      </w:r>
      <w:r w:rsidR="008605F3">
        <w:rPr>
          <w:rFonts w:cs="Tahoma"/>
          <w:sz w:val="20"/>
        </w:rPr>
        <w:t xml:space="preserve">skontaktuj się z </w:t>
      </w:r>
      <w:r w:rsidR="00B62971">
        <w:rPr>
          <w:rFonts w:cs="Tahoma"/>
          <w:sz w:val="20"/>
        </w:rPr>
        <w:t>IPAW</w:t>
      </w:r>
      <w:r w:rsidR="008605F3">
        <w:rPr>
          <w:rFonts w:cs="Tahoma"/>
          <w:sz w:val="20"/>
        </w:rPr>
        <w:t>, z którą podpisałeś umowę.</w:t>
      </w:r>
    </w:p>
    <w:p w14:paraId="25FAFD3D" w14:textId="38779B1A" w:rsidR="001F34CD" w:rsidRDefault="000A7829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N</w:t>
      </w:r>
      <w:r w:rsidR="00C45425" w:rsidRPr="007B2DD6">
        <w:rPr>
          <w:rFonts w:cs="Tahoma"/>
          <w:sz w:val="20"/>
        </w:rPr>
        <w:t>a ekranie początkowym możesz skorzystać z wielu przydatnych funkcji</w:t>
      </w:r>
      <w:r>
        <w:rPr>
          <w:rFonts w:cs="Tahoma"/>
          <w:sz w:val="20"/>
        </w:rPr>
        <w:t xml:space="preserve"> opisanych poniżej</w:t>
      </w:r>
      <w:r w:rsidR="00C45425" w:rsidRPr="007B2DD6">
        <w:rPr>
          <w:rFonts w:cs="Tahoma"/>
          <w:sz w:val="20"/>
        </w:rPr>
        <w:t>.</w:t>
      </w:r>
    </w:p>
    <w:p w14:paraId="28D1DE9C" w14:textId="44DE5092" w:rsidR="00C45425" w:rsidRPr="007B2DD6" w:rsidDel="00C91818" w:rsidRDefault="00C45425" w:rsidP="00A606B0">
      <w:pPr>
        <w:rPr>
          <w:del w:id="1081" w:author="Tomasz Kwieciński" w:date="2019-04-11T08:27:00Z"/>
        </w:rPr>
      </w:pPr>
      <w:bookmarkStart w:id="1082" w:name="_Toc5875633"/>
      <w:bookmarkStart w:id="1083" w:name="_Toc5883544"/>
      <w:bookmarkEnd w:id="1082"/>
      <w:bookmarkEnd w:id="1083"/>
    </w:p>
    <w:p w14:paraId="1655CB29" w14:textId="3599BD71" w:rsidR="003A1FFD" w:rsidRPr="007B2DD6" w:rsidRDefault="001F34CD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  <w:lang w:val="pl-PL"/>
        </w:rPr>
        <w:br w:type="page"/>
      </w:r>
      <w:bookmarkStart w:id="1084" w:name="_Toc486496135"/>
      <w:bookmarkStart w:id="1085" w:name="_Toc5883545"/>
      <w:r w:rsidR="008605F3">
        <w:rPr>
          <w:rFonts w:ascii="Calibri" w:hAnsi="Calibri"/>
          <w:color w:val="2A2F69"/>
          <w:lang w:val="pl-PL"/>
        </w:rPr>
        <w:lastRenderedPageBreak/>
        <w:t>Jak zmienić w</w:t>
      </w:r>
      <w:r w:rsidR="003A1FFD" w:rsidRPr="007B2DD6">
        <w:rPr>
          <w:rFonts w:ascii="Calibri" w:hAnsi="Calibri"/>
          <w:color w:val="2A2F69"/>
        </w:rPr>
        <w:t>ersj</w:t>
      </w:r>
      <w:r w:rsidR="008605F3">
        <w:rPr>
          <w:rFonts w:ascii="Calibri" w:hAnsi="Calibri"/>
          <w:color w:val="2A2F69"/>
          <w:lang w:val="pl-PL"/>
        </w:rPr>
        <w:t>ę</w:t>
      </w:r>
      <w:r w:rsidR="003A1FFD" w:rsidRPr="007B2DD6">
        <w:rPr>
          <w:rFonts w:ascii="Calibri" w:hAnsi="Calibri"/>
          <w:color w:val="2A2F69"/>
        </w:rPr>
        <w:t xml:space="preserve"> językow</w:t>
      </w:r>
      <w:r w:rsidR="008605F3">
        <w:rPr>
          <w:rFonts w:ascii="Calibri" w:hAnsi="Calibri"/>
          <w:color w:val="2A2F69"/>
          <w:lang w:val="pl-PL"/>
        </w:rPr>
        <w:t>ą?</w:t>
      </w:r>
      <w:bookmarkEnd w:id="1084"/>
      <w:bookmarkEnd w:id="1085"/>
    </w:p>
    <w:p w14:paraId="745F981E" w14:textId="77777777" w:rsidR="003A1FFD" w:rsidRPr="007B2DD6" w:rsidRDefault="00CE7DA2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16285C3E" wp14:editId="25676595">
                <wp:simplePos x="0" y="0"/>
                <wp:positionH relativeFrom="column">
                  <wp:posOffset>4440555</wp:posOffset>
                </wp:positionH>
                <wp:positionV relativeFrom="paragraph">
                  <wp:posOffset>268605</wp:posOffset>
                </wp:positionV>
                <wp:extent cx="648335" cy="286385"/>
                <wp:effectExtent l="15875" t="21590" r="21590" b="15875"/>
                <wp:wrapNone/>
                <wp:docPr id="1547" name="Prostokąt zaokrąglony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335" cy="2863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7D6150" id="Prostokąt zaokrąglony 57" o:spid="_x0000_s1026" style="position:absolute;margin-left:349.65pt;margin-top:21.15pt;width:51.05pt;height:22.5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" filled="f" strokecolor="#c0504d" strokeweight="2pt"/>
            </w:pict>
          </mc:Fallback>
        </mc:AlternateContent>
      </w:r>
      <w:r w:rsidR="00DD284D">
        <w:rPr>
          <w:rFonts w:cs="Tahoma"/>
          <w:sz w:val="20"/>
        </w:rPr>
        <w:t>W każdej chwili możesz zmienić</w:t>
      </w:r>
      <w:r w:rsidR="003A1FFD" w:rsidRPr="007B2DD6">
        <w:rPr>
          <w:rFonts w:cs="Tahoma"/>
          <w:sz w:val="20"/>
        </w:rPr>
        <w:t xml:space="preserve"> wersj</w:t>
      </w:r>
      <w:r w:rsidR="00DD284D">
        <w:rPr>
          <w:rFonts w:cs="Tahoma"/>
          <w:sz w:val="20"/>
        </w:rPr>
        <w:t>ę</w:t>
      </w:r>
      <w:r w:rsidR="003A1FFD" w:rsidRPr="007B2DD6">
        <w:rPr>
          <w:rFonts w:cs="Tahoma"/>
          <w:sz w:val="20"/>
        </w:rPr>
        <w:t xml:space="preserve"> językow</w:t>
      </w:r>
      <w:r w:rsidR="00DD284D">
        <w:rPr>
          <w:rFonts w:cs="Tahoma"/>
          <w:sz w:val="20"/>
        </w:rPr>
        <w:t>ą</w:t>
      </w:r>
      <w:r w:rsidR="003A1FFD" w:rsidRPr="007B2DD6">
        <w:rPr>
          <w:rFonts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2D6766" w:rsidRPr="007B2DD6" w14:paraId="22958A7C" w14:textId="77777777" w:rsidTr="005D010C">
        <w:tc>
          <w:tcPr>
            <w:tcW w:w="9637" w:type="dxa"/>
            <w:shd w:val="clear" w:color="auto" w:fill="auto"/>
          </w:tcPr>
          <w:p w14:paraId="125BA7E5" w14:textId="77777777" w:rsidR="002D6766" w:rsidRPr="007B2DD6" w:rsidRDefault="00CE7DA2" w:rsidP="002D6766">
            <w:r w:rsidRPr="00FD02A1">
              <w:rPr>
                <w:noProof/>
                <w:lang w:eastAsia="pl-PL"/>
              </w:rPr>
              <w:drawing>
                <wp:inline distT="0" distB="0" distL="0" distR="0" wp14:anchorId="0AB0BB4E" wp14:editId="390E5F53">
                  <wp:extent cx="5969000" cy="1521460"/>
                  <wp:effectExtent l="0" t="0" r="0" b="2540"/>
                  <wp:docPr id="42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2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144AC5E" w14:textId="77777777" w:rsidR="002D6766" w:rsidRPr="007B2DD6" w:rsidRDefault="00E24985" w:rsidP="003C2F6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Z listy rozwijalnej dostępnej w prawy górnym rogu ekranu możesz wybrać jedną z wersji językowych udostępnion</w:t>
            </w:r>
            <w:r w:rsidR="00261616">
              <w:rPr>
                <w:sz w:val="20"/>
                <w:szCs w:val="20"/>
              </w:rPr>
              <w:t>ych</w:t>
            </w:r>
            <w:r w:rsidRPr="007B2DD6">
              <w:rPr>
                <w:sz w:val="20"/>
                <w:szCs w:val="20"/>
              </w:rPr>
              <w:t xml:space="preserve"> w systemie.</w:t>
            </w:r>
          </w:p>
        </w:tc>
      </w:tr>
    </w:tbl>
    <w:p w14:paraId="5DEE85F2" w14:textId="77777777" w:rsidR="002D6766" w:rsidRPr="007B2DD6" w:rsidRDefault="002D6766" w:rsidP="002D6766"/>
    <w:p w14:paraId="22957905" w14:textId="77777777" w:rsidR="003A1FFD" w:rsidRPr="007B2DD6" w:rsidRDefault="008605F3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086" w:name="_Toc486496136"/>
      <w:bookmarkStart w:id="1087" w:name="_Toc5883546"/>
      <w:r>
        <w:rPr>
          <w:rFonts w:ascii="Calibri" w:hAnsi="Calibri"/>
          <w:color w:val="2A2F69"/>
          <w:lang w:val="pl-PL"/>
        </w:rPr>
        <w:t>Jak zmienić r</w:t>
      </w:r>
      <w:r w:rsidR="003A1FFD" w:rsidRPr="007B2DD6">
        <w:rPr>
          <w:rFonts w:ascii="Calibri" w:hAnsi="Calibri"/>
          <w:color w:val="2A2F69"/>
        </w:rPr>
        <w:t>ozmiar czcionki</w:t>
      </w:r>
      <w:r>
        <w:rPr>
          <w:rFonts w:ascii="Calibri" w:hAnsi="Calibri"/>
          <w:color w:val="2A2F69"/>
          <w:lang w:val="pl-PL"/>
        </w:rPr>
        <w:t>?</w:t>
      </w:r>
      <w:bookmarkEnd w:id="1086"/>
      <w:bookmarkEnd w:id="1087"/>
    </w:p>
    <w:p w14:paraId="5B508211" w14:textId="77777777" w:rsidR="003A1FFD" w:rsidRPr="007B2DD6" w:rsidRDefault="00CE7DA2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76BD1A2" wp14:editId="7E5635EC">
                <wp:simplePos x="0" y="0"/>
                <wp:positionH relativeFrom="column">
                  <wp:posOffset>4862195</wp:posOffset>
                </wp:positionH>
                <wp:positionV relativeFrom="paragraph">
                  <wp:posOffset>313690</wp:posOffset>
                </wp:positionV>
                <wp:extent cx="386715" cy="175260"/>
                <wp:effectExtent l="18415" t="20955" r="13970" b="13335"/>
                <wp:wrapNone/>
                <wp:docPr id="1546" name="Prostokąt zaokrąglony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6715" cy="1752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4BC3E2" id="Prostokąt zaokrąglony 57" o:spid="_x0000_s1026" style="position:absolute;margin-left:382.85pt;margin-top:24.7pt;width:30.45pt;height:13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" filled="f" strokecolor="#c0504d" strokeweight="2pt"/>
            </w:pict>
          </mc:Fallback>
        </mc:AlternateContent>
      </w:r>
      <w:r w:rsidR="003A1FFD" w:rsidRPr="007B2DD6">
        <w:rPr>
          <w:rFonts w:cs="Tahoma"/>
          <w:sz w:val="20"/>
        </w:rPr>
        <w:t xml:space="preserve">W dowolnym momencie pracy </w:t>
      </w:r>
      <w:r w:rsidR="00E24985" w:rsidRPr="007B2DD6">
        <w:rPr>
          <w:rFonts w:cs="Tahoma"/>
          <w:sz w:val="20"/>
        </w:rPr>
        <w:t>możesz zmienić wielkość czcionki wykorzystywanej w systemie</w:t>
      </w:r>
      <w:r w:rsidR="00DD284D">
        <w:rPr>
          <w:rFonts w:cs="Tahoma"/>
          <w:sz w:val="20"/>
        </w:rPr>
        <w:t>. Masz do wyboru</w:t>
      </w:r>
      <w:r w:rsidR="00E24985" w:rsidRPr="007B2DD6">
        <w:rPr>
          <w:rFonts w:cs="Tahoma"/>
          <w:sz w:val="20"/>
        </w:rPr>
        <w:t xml:space="preserve"> 3 wartości</w:t>
      </w:r>
      <w:r w:rsidR="00E40C68">
        <w:rPr>
          <w:rFonts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E24985" w:rsidRPr="007B2DD6" w14:paraId="5896A2D1" w14:textId="77777777" w:rsidTr="005D010C">
        <w:tc>
          <w:tcPr>
            <w:tcW w:w="9637" w:type="dxa"/>
            <w:shd w:val="clear" w:color="auto" w:fill="auto"/>
          </w:tcPr>
          <w:p w14:paraId="3A9AAA6E" w14:textId="77777777" w:rsidR="00E24985" w:rsidRPr="007B2DD6" w:rsidRDefault="00CE7DA2" w:rsidP="00317437">
            <w:r w:rsidRPr="00FD02A1">
              <w:rPr>
                <w:noProof/>
                <w:lang w:eastAsia="pl-PL"/>
              </w:rPr>
              <w:drawing>
                <wp:inline distT="0" distB="0" distL="0" distR="0" wp14:anchorId="4C5FAB86" wp14:editId="0D441936">
                  <wp:extent cx="5969000" cy="1572895"/>
                  <wp:effectExtent l="0" t="0" r="0" b="8255"/>
                  <wp:docPr id="43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891926" w14:textId="77777777" w:rsidR="00E24985" w:rsidRPr="007B2DD6" w:rsidRDefault="00B94824" w:rsidP="008B7BC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prawym górnym </w:t>
            </w:r>
            <w:r w:rsidR="004D4B1F">
              <w:rPr>
                <w:sz w:val="20"/>
                <w:szCs w:val="20"/>
              </w:rPr>
              <w:t xml:space="preserve">rogu </w:t>
            </w:r>
            <w:r w:rsidRPr="007B2DD6">
              <w:rPr>
                <w:sz w:val="20"/>
                <w:szCs w:val="20"/>
              </w:rPr>
              <w:t>ekran</w:t>
            </w:r>
            <w:r w:rsidR="004D4B1F">
              <w:rPr>
                <w:sz w:val="20"/>
                <w:szCs w:val="20"/>
              </w:rPr>
              <w:t>u są</w:t>
            </w:r>
            <w:r w:rsidRPr="007B2DD6">
              <w:rPr>
                <w:sz w:val="20"/>
                <w:szCs w:val="20"/>
              </w:rPr>
              <w:t xml:space="preserve"> dostępne symbole trzech rozmiarów czcionki. </w:t>
            </w:r>
            <w:r w:rsidR="00344F09">
              <w:rPr>
                <w:sz w:val="20"/>
                <w:szCs w:val="20"/>
              </w:rPr>
              <w:t>Kliknięcie w </w:t>
            </w:r>
            <w:r w:rsidR="00DD284D">
              <w:rPr>
                <w:sz w:val="20"/>
                <w:szCs w:val="20"/>
              </w:rPr>
              <w:t>wybrany symbol spowoduje zmianę wielkości wyświetlanej czcionki.</w:t>
            </w:r>
          </w:p>
        </w:tc>
      </w:tr>
    </w:tbl>
    <w:bookmarkStart w:id="1088" w:name="_Toc412816785"/>
    <w:bookmarkStart w:id="1089" w:name="_Toc414446666"/>
    <w:bookmarkStart w:id="1090" w:name="_Toc414520403"/>
    <w:bookmarkStart w:id="1091" w:name="_Toc416685792"/>
    <w:bookmarkStart w:id="1092" w:name="_Toc416686203"/>
    <w:bookmarkStart w:id="1093" w:name="_Toc420055593"/>
    <w:bookmarkStart w:id="1094" w:name="_Toc420308924"/>
    <w:bookmarkStart w:id="1095" w:name="_Toc420309165"/>
    <w:bookmarkStart w:id="1096" w:name="_Toc420314223"/>
    <w:bookmarkStart w:id="1097" w:name="_Toc420319296"/>
    <w:bookmarkStart w:id="1098" w:name="_Toc486496137"/>
    <w:bookmarkStart w:id="1099" w:name="_Toc5883547"/>
    <w:bookmarkEnd w:id="1088"/>
    <w:bookmarkEnd w:id="1089"/>
    <w:bookmarkEnd w:id="1090"/>
    <w:bookmarkEnd w:id="1091"/>
    <w:bookmarkEnd w:id="1092"/>
    <w:bookmarkEnd w:id="1093"/>
    <w:bookmarkEnd w:id="1094"/>
    <w:bookmarkEnd w:id="1095"/>
    <w:bookmarkEnd w:id="1096"/>
    <w:bookmarkEnd w:id="1097"/>
    <w:p w14:paraId="25F107DD" w14:textId="1DCF90B6" w:rsidR="003A1FFD" w:rsidRPr="007B2DD6" w:rsidRDefault="00CE7DA2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87E4D1" wp14:editId="6061E23E">
                <wp:simplePos x="0" y="0"/>
                <wp:positionH relativeFrom="column">
                  <wp:posOffset>4928870</wp:posOffset>
                </wp:positionH>
                <wp:positionV relativeFrom="paragraph">
                  <wp:posOffset>-1767205</wp:posOffset>
                </wp:positionV>
                <wp:extent cx="200025" cy="171450"/>
                <wp:effectExtent l="18415" t="18415" r="19685" b="19685"/>
                <wp:wrapNone/>
                <wp:docPr id="1545" name="Prostokąt zaokrąglony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" cy="171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153ECC" id="Prostokąt zaokrąglony 63" o:spid="_x0000_s1026" style="position:absolute;margin-left:388.1pt;margin-top:-139.15pt;width:15.75pt;height:13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" filled="f" strokecolor="#c0504d" strokeweight="2pt"/>
            </w:pict>
          </mc:Fallback>
        </mc:AlternateContent>
      </w:r>
      <w:del w:id="1100" w:author="Tomasz Kwieciński" w:date="2019-04-11T11:23:00Z">
        <w:r w:rsidR="008605F3" w:rsidDel="00CC12A6">
          <w:rPr>
            <w:rFonts w:ascii="Calibri" w:hAnsi="Calibri"/>
            <w:color w:val="2A2F69"/>
            <w:lang w:val="pl-PL"/>
          </w:rPr>
          <w:delText xml:space="preserve"> </w:delText>
        </w:r>
      </w:del>
      <w:r w:rsidR="008605F3">
        <w:rPr>
          <w:rFonts w:ascii="Calibri" w:hAnsi="Calibri"/>
          <w:color w:val="2A2F69"/>
          <w:lang w:val="pl-PL"/>
        </w:rPr>
        <w:t>Jak korzystać z funkcji wyszukiwania?</w:t>
      </w:r>
      <w:bookmarkEnd w:id="1098"/>
      <w:bookmarkEnd w:id="1099"/>
    </w:p>
    <w:p w14:paraId="2AC77E41" w14:textId="77777777" w:rsidR="003A1FFD" w:rsidRPr="007B2DD6" w:rsidRDefault="00B94824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 xml:space="preserve">Możliwe jest wyszukiwanie projektów według wybranych kryteriów. </w:t>
      </w:r>
      <w:r w:rsidR="00FA28F7">
        <w:rPr>
          <w:rFonts w:cs="Tahoma"/>
          <w:sz w:val="20"/>
        </w:rPr>
        <w:t xml:space="preserve">W całym systemie mechanizm filtrowania jest </w:t>
      </w:r>
      <w:r w:rsidR="00380593">
        <w:rPr>
          <w:rFonts w:cs="Tahoma"/>
          <w:sz w:val="20"/>
        </w:rPr>
        <w:t>podobny</w:t>
      </w:r>
      <w:r w:rsidR="00FA28F7">
        <w:rPr>
          <w:rFonts w:cs="Tahoma"/>
          <w:sz w:val="20"/>
        </w:rPr>
        <w:t xml:space="preserve">, nie trzeba używać znaków specjalnych jak </w:t>
      </w:r>
      <w:r w:rsidR="003F1709">
        <w:rPr>
          <w:rFonts w:cs="Tahoma"/>
          <w:sz w:val="20"/>
        </w:rPr>
        <w:br/>
      </w:r>
      <w:r w:rsidR="00FA28F7">
        <w:rPr>
          <w:rFonts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14:paraId="47836E0C" w14:textId="77777777" w:rsidTr="005D010C">
        <w:tc>
          <w:tcPr>
            <w:tcW w:w="9637" w:type="dxa"/>
            <w:shd w:val="clear" w:color="auto" w:fill="auto"/>
          </w:tcPr>
          <w:p w14:paraId="42435CB4" w14:textId="77777777" w:rsidR="00B94824" w:rsidRPr="007B2DD6" w:rsidRDefault="00CE7DA2" w:rsidP="00317437"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9872" behindDoc="0" locked="0" layoutInCell="1" allowOverlap="1" wp14:anchorId="263146D5" wp14:editId="4B7718D8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15875" t="16510" r="12700" b="21590"/>
                      <wp:wrapNone/>
                      <wp:docPr id="1544" name="Prostokąt zaokrąglony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0D2DAFA" id="Prostokąt zaokrąglony 63" o:spid="_x0000_s1026" style="position:absolute;margin-left:24.9pt;margin-top:39.6pt;width:15.75pt;height:13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3300EA8A" wp14:editId="45328254">
                  <wp:extent cx="5969000" cy="1645920"/>
                  <wp:effectExtent l="0" t="0" r="0" b="0"/>
                  <wp:docPr id="44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D483E1B" w14:textId="77777777" w:rsidR="00B94824" w:rsidRPr="007B2DD6" w:rsidRDefault="00B94824" w:rsidP="0031743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skorzystać z możliwości filtrowania danych na ekranie, wybierz funkcję </w:t>
            </w:r>
            <w:r w:rsidRPr="00FB4E41">
              <w:rPr>
                <w:i/>
                <w:sz w:val="20"/>
                <w:szCs w:val="20"/>
              </w:rPr>
              <w:t xml:space="preserve">Filtruj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3DBEB452" wp14:editId="58188587">
                  <wp:extent cx="358140" cy="285115"/>
                  <wp:effectExtent l="0" t="0" r="3810" b="635"/>
                  <wp:docPr id="4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0EC9E708" w14:textId="77777777" w:rsidTr="005D010C">
        <w:tc>
          <w:tcPr>
            <w:tcW w:w="9637" w:type="dxa"/>
            <w:shd w:val="clear" w:color="auto" w:fill="auto"/>
          </w:tcPr>
          <w:p w14:paraId="18218CD7" w14:textId="77777777" w:rsidR="008F180B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3FC780C8" wp14:editId="63A45258">
                  <wp:extent cx="4549775" cy="2720975"/>
                  <wp:effectExtent l="0" t="0" r="3175" b="3175"/>
                  <wp:docPr id="4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9775" cy="272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24DCB6" w14:textId="77777777" w:rsidR="00234A03" w:rsidRDefault="008F180B" w:rsidP="00CB746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Ustawienia filtra</w:t>
            </w:r>
            <w:r w:rsidRPr="007B2DD6">
              <w:rPr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sz w:val="20"/>
                <w:szCs w:val="20"/>
              </w:rPr>
              <w:t xml:space="preserve"> wyszukiwania.</w:t>
            </w:r>
          </w:p>
          <w:p w14:paraId="53340C54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8F180B" w:rsidRPr="007B2DD6">
              <w:rPr>
                <w:sz w:val="20"/>
                <w:szCs w:val="20"/>
              </w:rPr>
              <w:t>otwierd</w:t>
            </w:r>
            <w:r>
              <w:rPr>
                <w:sz w:val="20"/>
                <w:szCs w:val="20"/>
              </w:rPr>
              <w:t>ź</w:t>
            </w:r>
            <w:r w:rsidR="008F180B" w:rsidRPr="007B2DD6">
              <w:rPr>
                <w:sz w:val="20"/>
                <w:szCs w:val="20"/>
              </w:rPr>
              <w:t xml:space="preserve"> wybór </w:t>
            </w:r>
            <w:r w:rsidR="005F34DE">
              <w:rPr>
                <w:sz w:val="20"/>
                <w:szCs w:val="20"/>
              </w:rPr>
              <w:t>funkcją</w:t>
            </w:r>
            <w:r w:rsidR="005F34DE" w:rsidRPr="007B2DD6">
              <w:rPr>
                <w:sz w:val="20"/>
                <w:szCs w:val="20"/>
              </w:rPr>
              <w:t xml:space="preserve"> </w:t>
            </w:r>
            <w:r w:rsidR="008F180B" w:rsidRPr="007B2DD6">
              <w:rPr>
                <w:i/>
                <w:sz w:val="20"/>
                <w:szCs w:val="20"/>
              </w:rPr>
              <w:t>OK</w:t>
            </w:r>
            <w:r w:rsidR="008F180B" w:rsidRPr="007B2DD6">
              <w:rPr>
                <w:sz w:val="20"/>
                <w:szCs w:val="20"/>
              </w:rPr>
              <w:t>.</w:t>
            </w:r>
          </w:p>
        </w:tc>
      </w:tr>
      <w:tr w:rsidR="008F180B" w:rsidRPr="007B2DD6" w14:paraId="5CDB2139" w14:textId="77777777" w:rsidTr="005D010C">
        <w:tc>
          <w:tcPr>
            <w:tcW w:w="9637" w:type="dxa"/>
            <w:shd w:val="clear" w:color="auto" w:fill="auto"/>
          </w:tcPr>
          <w:p w14:paraId="72B0E2B0" w14:textId="77777777" w:rsidR="008F180B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0896" behindDoc="0" locked="0" layoutInCell="1" allowOverlap="1" wp14:anchorId="31F7E412" wp14:editId="0DF541D0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425"/>
                      <wp:effectExtent l="19050" t="12700" r="19050" b="15875"/>
                      <wp:wrapNone/>
                      <wp:docPr id="1543" name="Prostokąt zaokrąglony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2075" cy="3524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4AE7B24" id="Prostokąt zaokrąglony 69" o:spid="_x0000_s1026" style="position:absolute;margin-left:86.65pt;margin-top:19.65pt;width:107.25pt;height:27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14EA6FAE" wp14:editId="00CB12A6">
                  <wp:extent cx="5976620" cy="1755775"/>
                  <wp:effectExtent l="0" t="0" r="5080" b="0"/>
                  <wp:docPr id="4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5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6F57067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10E5D9A4" w14:textId="77777777" w:rsidR="008F180B" w:rsidRPr="007B2DD6" w:rsidRDefault="008F180B" w:rsidP="00234A0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usunąć filtr, </w:t>
            </w:r>
            <w:r w:rsidR="00234A03">
              <w:rPr>
                <w:sz w:val="20"/>
                <w:szCs w:val="20"/>
              </w:rPr>
              <w:t>wybierz</w:t>
            </w:r>
            <w:r w:rsidR="003F1709">
              <w:rPr>
                <w:sz w:val="20"/>
                <w:szCs w:val="20"/>
              </w:rPr>
              <w:t xml:space="preserve"> funkcję </w:t>
            </w:r>
            <w:r w:rsidRPr="007B2DD6">
              <w:rPr>
                <w:i/>
                <w:sz w:val="20"/>
                <w:szCs w:val="20"/>
              </w:rPr>
              <w:t>Wyczyść filtr</w:t>
            </w:r>
            <w:r w:rsidRPr="007B2DD6">
              <w:rPr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099712C5" wp14:editId="03B7C658">
                  <wp:extent cx="278130" cy="285115"/>
                  <wp:effectExtent l="0" t="0" r="7620" b="635"/>
                  <wp:docPr id="48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966DD5" w14:textId="77777777" w:rsidR="003A1FFD" w:rsidRPr="007B2DD6" w:rsidRDefault="008605F3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101" w:name="_Toc486496138"/>
      <w:bookmarkStart w:id="1102" w:name="_Toc5883548"/>
      <w:r>
        <w:rPr>
          <w:rFonts w:ascii="Calibri" w:hAnsi="Calibri"/>
          <w:color w:val="2A2F69"/>
          <w:lang w:val="pl-PL"/>
        </w:rPr>
        <w:t xml:space="preserve">Jak zmienić zakres informacji widocznych na ekranie </w:t>
      </w:r>
      <w:r w:rsidR="00416B7F">
        <w:rPr>
          <w:rFonts w:ascii="Calibri" w:hAnsi="Calibri"/>
          <w:color w:val="2A2F69"/>
          <w:lang w:val="pl-PL"/>
        </w:rPr>
        <w:t>początkowym (</w:t>
      </w:r>
      <w:r w:rsidR="003A1FFD" w:rsidRPr="007B2DD6">
        <w:rPr>
          <w:rFonts w:ascii="Calibri" w:hAnsi="Calibri"/>
          <w:color w:val="2A2F69"/>
        </w:rPr>
        <w:t>Menadżer kolumn</w:t>
      </w:r>
      <w:r w:rsidR="00416B7F">
        <w:rPr>
          <w:rFonts w:ascii="Calibri" w:hAnsi="Calibri"/>
          <w:color w:val="2A2F69"/>
          <w:lang w:val="pl-PL"/>
        </w:rPr>
        <w:t>)</w:t>
      </w:r>
      <w:bookmarkEnd w:id="1101"/>
      <w:bookmarkEnd w:id="1102"/>
    </w:p>
    <w:p w14:paraId="6F007452" w14:textId="77777777" w:rsidR="003A1FFD" w:rsidRPr="007B2DD6" w:rsidRDefault="008F180B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cs="Tahoma"/>
          <w:sz w:val="20"/>
        </w:rPr>
        <w:t>,</w:t>
      </w:r>
      <w:r w:rsidRPr="007B2DD6">
        <w:rPr>
          <w:rFonts w:cs="Tahoma"/>
          <w:sz w:val="20"/>
        </w:rPr>
        <w:t xml:space="preserve"> czyli informacji o tym</w:t>
      </w:r>
      <w:r w:rsidR="00234A03">
        <w:rPr>
          <w:rFonts w:cs="Tahoma"/>
          <w:sz w:val="20"/>
        </w:rPr>
        <w:t>,</w:t>
      </w:r>
      <w:r w:rsidRPr="007B2DD6">
        <w:rPr>
          <w:rFonts w:cs="Tahoma"/>
          <w:sz w:val="20"/>
        </w:rPr>
        <w:t xml:space="preserve"> kto</w:t>
      </w:r>
      <w:r w:rsidR="006351C2">
        <w:rPr>
          <w:rFonts w:cs="Tahoma"/>
          <w:sz w:val="20"/>
        </w:rPr>
        <w:t xml:space="preserve"> </w:t>
      </w:r>
      <w:r w:rsidR="003F1709">
        <w:rPr>
          <w:rFonts w:cs="Tahoma"/>
          <w:sz w:val="20"/>
        </w:rPr>
        <w:t>i </w:t>
      </w:r>
      <w:r w:rsidRPr="007B2DD6">
        <w:rPr>
          <w:rFonts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388"/>
        <w:gridCol w:w="3616"/>
      </w:tblGrid>
      <w:tr w:rsidR="008F180B" w:rsidRPr="007B2DD6" w14:paraId="6012A357" w14:textId="77777777" w:rsidTr="005D010C">
        <w:tc>
          <w:tcPr>
            <w:tcW w:w="9637" w:type="dxa"/>
            <w:shd w:val="clear" w:color="auto" w:fill="auto"/>
          </w:tcPr>
          <w:p w14:paraId="7F7B55DC" w14:textId="77777777" w:rsidR="008F180B" w:rsidRDefault="008F180B" w:rsidP="00317437">
            <w:pPr>
              <w:rPr>
                <w:strike/>
                <w:noProof/>
                <w:color w:val="FF0000"/>
                <w:lang w:eastAsia="pl-PL"/>
              </w:rPr>
            </w:pPr>
          </w:p>
          <w:p w14:paraId="3999E4AA" w14:textId="77777777" w:rsidR="00872C44" w:rsidRPr="001357FE" w:rsidRDefault="00CE7DA2" w:rsidP="00317437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1920" behindDoc="0" locked="0" layoutInCell="1" allowOverlap="1" wp14:anchorId="3C40D47B" wp14:editId="1E243EDA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91440</wp:posOffset>
                      </wp:positionV>
                      <wp:extent cx="286385" cy="274955"/>
                      <wp:effectExtent l="19050" t="13335" r="18415" b="16510"/>
                      <wp:wrapNone/>
                      <wp:docPr id="1542" name="Prostokąt zaokrąglony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6385" cy="27495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92EC39F" id="Prostokąt zaokrąglony 71" o:spid="_x0000_s1026" style="position:absolute;margin-left:23.65pt;margin-top:7.2pt;width:22.55pt;height:21.65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" filled="f" strokecolor="#c0504d" strokeweight="2pt"/>
                  </w:pict>
                </mc:Fallback>
              </mc:AlternateContent>
            </w:r>
            <w:r w:rsidRPr="001357FE">
              <w:rPr>
                <w:noProof/>
                <w:color w:val="00B0F0"/>
                <w:lang w:eastAsia="pl-PL"/>
              </w:rPr>
              <w:drawing>
                <wp:inline distT="0" distB="0" distL="0" distR="0" wp14:anchorId="6F8BE9FD" wp14:editId="659C82F9">
                  <wp:extent cx="6459220" cy="1287780"/>
                  <wp:effectExtent l="0" t="0" r="0" b="762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922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61E74" w14:textId="77777777" w:rsidR="00872C44" w:rsidRPr="00C3511B" w:rsidRDefault="00872C44" w:rsidP="00317437">
            <w:pPr>
              <w:rPr>
                <w:strike/>
                <w:noProof/>
                <w:color w:val="FF0000"/>
                <w:lang w:eastAsia="pl-PL"/>
              </w:rPr>
            </w:pPr>
          </w:p>
        </w:tc>
        <w:tc>
          <w:tcPr>
            <w:tcW w:w="4583" w:type="dxa"/>
            <w:shd w:val="clear" w:color="auto" w:fill="auto"/>
          </w:tcPr>
          <w:p w14:paraId="1A2B3A09" w14:textId="77777777" w:rsidR="008F180B" w:rsidRDefault="008F180B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7B2DD6">
              <w:rPr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i/>
                <w:sz w:val="20"/>
                <w:szCs w:val="20"/>
              </w:rPr>
              <w:t xml:space="preserve">Widoczność kolumn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4059723C" wp14:editId="4280313A">
                  <wp:extent cx="292735" cy="292735"/>
                  <wp:effectExtent l="0" t="0" r="0" b="0"/>
                  <wp:docPr id="50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E2258" w14:textId="77777777"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14:paraId="415850DA" w14:textId="77777777"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14:paraId="74228E96" w14:textId="77777777"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14:paraId="6CC51710" w14:textId="77777777" w:rsidR="00872C44" w:rsidRPr="007B2DD6" w:rsidRDefault="00872C44" w:rsidP="008F180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8F180B" w:rsidRPr="007B2DD6" w14:paraId="77DC7A45" w14:textId="77777777" w:rsidTr="005D010C">
        <w:tc>
          <w:tcPr>
            <w:tcW w:w="9637" w:type="dxa"/>
            <w:shd w:val="clear" w:color="auto" w:fill="auto"/>
          </w:tcPr>
          <w:p w14:paraId="46113B6A" w14:textId="77777777" w:rsidR="008F180B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AED5835" wp14:editId="0E5DD6CD">
                  <wp:extent cx="5976620" cy="2794635"/>
                  <wp:effectExtent l="0" t="0" r="5080" b="5715"/>
                  <wp:docPr id="51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79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E21202F" w14:textId="77777777" w:rsidR="008F180B" w:rsidRPr="007B2DD6" w:rsidRDefault="008F180B" w:rsidP="001D5E5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Widoczność kolumn</w:t>
            </w:r>
            <w:r w:rsidRPr="007B2DD6">
              <w:rPr>
                <w:sz w:val="20"/>
                <w:szCs w:val="20"/>
              </w:rPr>
              <w:t xml:space="preserve"> możesz wybrać kolumny</w:t>
            </w:r>
            <w:r w:rsidR="0022431D">
              <w:rPr>
                <w:sz w:val="20"/>
                <w:szCs w:val="20"/>
              </w:rPr>
              <w:t>,</w:t>
            </w:r>
            <w:r w:rsidR="00234A03">
              <w:rPr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sz w:val="20"/>
                <w:szCs w:val="20"/>
              </w:rPr>
              <w:t xml:space="preserve"> </w:t>
            </w:r>
            <w:r w:rsidR="00234A03">
              <w:rPr>
                <w:sz w:val="20"/>
                <w:szCs w:val="20"/>
              </w:rPr>
              <w:t>Zaznacz</w:t>
            </w:r>
            <w:r w:rsidRPr="007B2DD6">
              <w:rPr>
                <w:sz w:val="20"/>
                <w:szCs w:val="20"/>
              </w:rPr>
              <w:t xml:space="preserve"> checkbox obok nazwy </w:t>
            </w:r>
            <w:r w:rsidR="00234A03">
              <w:rPr>
                <w:sz w:val="20"/>
                <w:szCs w:val="20"/>
              </w:rPr>
              <w:t>wybranej</w:t>
            </w:r>
            <w:r w:rsidR="00234A0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 xml:space="preserve">kolumny </w:t>
            </w:r>
            <w:r w:rsidR="003F1709">
              <w:rPr>
                <w:sz w:val="20"/>
                <w:szCs w:val="20"/>
              </w:rPr>
              <w:t>i </w:t>
            </w:r>
            <w:r w:rsidRPr="007B2DD6">
              <w:rPr>
                <w:sz w:val="20"/>
                <w:szCs w:val="20"/>
              </w:rPr>
              <w:t>potwierd</w:t>
            </w:r>
            <w:r w:rsidR="00234A03">
              <w:rPr>
                <w:sz w:val="20"/>
                <w:szCs w:val="20"/>
              </w:rPr>
              <w:t>ź</w:t>
            </w:r>
            <w:r w:rsidR="00366D06">
              <w:rPr>
                <w:sz w:val="20"/>
                <w:szCs w:val="20"/>
              </w:rPr>
              <w:t xml:space="preserve"> </w:t>
            </w:r>
            <w:r w:rsidR="00234A03" w:rsidRPr="007B2DD6">
              <w:rPr>
                <w:sz w:val="20"/>
                <w:szCs w:val="20"/>
              </w:rPr>
              <w:t>sw</w:t>
            </w:r>
            <w:r w:rsidR="00234A03">
              <w:rPr>
                <w:sz w:val="20"/>
                <w:szCs w:val="20"/>
              </w:rPr>
              <w:t>ój</w:t>
            </w:r>
            <w:r w:rsidR="00234A0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wyb</w:t>
            </w:r>
            <w:r w:rsidR="00234A03">
              <w:rPr>
                <w:sz w:val="20"/>
                <w:szCs w:val="20"/>
              </w:rPr>
              <w:t>ór</w:t>
            </w:r>
            <w:r w:rsidRPr="007B2DD6">
              <w:rPr>
                <w:sz w:val="20"/>
                <w:szCs w:val="20"/>
              </w:rPr>
              <w:t xml:space="preserve"> </w:t>
            </w:r>
            <w:r w:rsidR="005F34DE">
              <w:rPr>
                <w:sz w:val="20"/>
                <w:szCs w:val="20"/>
              </w:rPr>
              <w:t xml:space="preserve">funkcją </w:t>
            </w:r>
            <w:r w:rsidRPr="007B2DD6">
              <w:rPr>
                <w:i/>
                <w:sz w:val="20"/>
                <w:szCs w:val="20"/>
              </w:rPr>
              <w:t>Akceptuj.</w:t>
            </w:r>
          </w:p>
        </w:tc>
      </w:tr>
    </w:tbl>
    <w:p w14:paraId="604BA90B" w14:textId="77777777" w:rsidR="003A1FFD" w:rsidRPr="007B2DD6" w:rsidRDefault="00416B7F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  <w:lang w:val="pl-PL"/>
        </w:rPr>
        <w:t xml:space="preserve"> </w:t>
      </w:r>
      <w:bookmarkStart w:id="1103" w:name="_Toc486496139"/>
      <w:bookmarkStart w:id="1104" w:name="_Toc5883549"/>
      <w:r>
        <w:rPr>
          <w:rFonts w:ascii="Calibri" w:hAnsi="Calibri"/>
          <w:color w:val="2A2F69"/>
          <w:lang w:val="pl-PL"/>
        </w:rPr>
        <w:t xml:space="preserve">Jak sprawdzić </w:t>
      </w:r>
      <w:r w:rsidR="00B62971">
        <w:rPr>
          <w:rFonts w:ascii="Calibri" w:hAnsi="Calibri"/>
          <w:color w:val="2A2F69"/>
          <w:lang w:val="pl-PL"/>
        </w:rPr>
        <w:t xml:space="preserve">swoje </w:t>
      </w:r>
      <w:r>
        <w:rPr>
          <w:rFonts w:ascii="Calibri" w:hAnsi="Calibri"/>
          <w:color w:val="2A2F69"/>
          <w:lang w:val="pl-PL"/>
        </w:rPr>
        <w:t>dane?</w:t>
      </w:r>
      <w:bookmarkEnd w:id="1103"/>
      <w:bookmarkEnd w:id="1104"/>
    </w:p>
    <w:p w14:paraId="51A0EE20" w14:textId="77777777" w:rsidR="003A1FFD" w:rsidRPr="007B2DD6" w:rsidRDefault="00234A03" w:rsidP="003A1FFD">
      <w:pPr>
        <w:spacing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W każdej chwili</w:t>
      </w:r>
      <w:r w:rsidR="00743798" w:rsidRPr="007B2DD6">
        <w:rPr>
          <w:rFonts w:cs="Tahoma"/>
          <w:sz w:val="20"/>
        </w:rPr>
        <w:t xml:space="preserve"> możesz podejrzeć Twoj</w:t>
      </w:r>
      <w:r>
        <w:rPr>
          <w:rFonts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173"/>
        <w:gridCol w:w="3686"/>
      </w:tblGrid>
      <w:tr w:rsidR="00743798" w:rsidRPr="007B2DD6" w14:paraId="4C698D2A" w14:textId="77777777" w:rsidTr="00A606B0">
        <w:tc>
          <w:tcPr>
            <w:tcW w:w="10173" w:type="dxa"/>
            <w:shd w:val="clear" w:color="auto" w:fill="auto"/>
          </w:tcPr>
          <w:p w14:paraId="25DC2761" w14:textId="77777777" w:rsidR="00743798" w:rsidRDefault="00743798" w:rsidP="00317437">
            <w:pPr>
              <w:rPr>
                <w:strike/>
                <w:noProof/>
                <w:color w:val="FF0000"/>
                <w:lang w:eastAsia="pl-PL"/>
              </w:rPr>
            </w:pPr>
          </w:p>
          <w:p w14:paraId="09DF8158" w14:textId="77777777" w:rsidR="004A74F7" w:rsidRPr="00B70F2F" w:rsidRDefault="00CE7DA2" w:rsidP="002325F9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41063F61" wp14:editId="27BA3BF7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77470</wp:posOffset>
                      </wp:positionV>
                      <wp:extent cx="321310" cy="330200"/>
                      <wp:effectExtent l="18415" t="17780" r="12700" b="13970"/>
                      <wp:wrapNone/>
                      <wp:docPr id="1541" name="Prostokąt zaokrąglony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1310" cy="3302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47DE586" id="Prostokąt zaokrąglony 83" o:spid="_x0000_s1026" style="position:absolute;margin-left:45.35pt;margin-top:6.1pt;width:25.3pt;height:26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" filled="f" strokecolor="#c0504d" strokeweight="2pt"/>
                  </w:pict>
                </mc:Fallback>
              </mc:AlternateContent>
            </w:r>
            <w:r w:rsidRPr="00B70F2F">
              <w:rPr>
                <w:noProof/>
                <w:color w:val="00B0F0"/>
                <w:lang w:eastAsia="pl-PL"/>
              </w:rPr>
              <w:drawing>
                <wp:inline distT="0" distB="0" distL="0" distR="0" wp14:anchorId="2E9B3066" wp14:editId="129C7F57">
                  <wp:extent cx="6481445" cy="1360805"/>
                  <wp:effectExtent l="0" t="0" r="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445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14:paraId="5E71BCEC" w14:textId="77777777" w:rsidR="00743798" w:rsidRPr="007B2DD6" w:rsidRDefault="00743798" w:rsidP="00163B2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Aby podejrz</w:t>
            </w:r>
            <w:r w:rsidR="003F1709">
              <w:rPr>
                <w:sz w:val="20"/>
                <w:szCs w:val="20"/>
              </w:rPr>
              <w:t xml:space="preserve">eć swoje dane, wybierz funkcję </w:t>
            </w:r>
            <w:r w:rsidRPr="007B2DD6">
              <w:rPr>
                <w:i/>
                <w:sz w:val="20"/>
                <w:szCs w:val="20"/>
              </w:rPr>
              <w:t xml:space="preserve">Moje dane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18CDEE9F" wp14:editId="2F47FE36">
                  <wp:extent cx="263525" cy="263525"/>
                  <wp:effectExtent l="0" t="0" r="3175" b="3175"/>
                  <wp:docPr id="53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4AB48DF1" w14:textId="77777777" w:rsidTr="00A606B0">
        <w:tc>
          <w:tcPr>
            <w:tcW w:w="10173" w:type="dxa"/>
            <w:shd w:val="clear" w:color="auto" w:fill="auto"/>
          </w:tcPr>
          <w:p w14:paraId="08595F86" w14:textId="77777777" w:rsidR="00743798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7F03D26" wp14:editId="5666CB59">
                  <wp:extent cx="5969000" cy="2304415"/>
                  <wp:effectExtent l="0" t="0" r="0" b="635"/>
                  <wp:docPr id="54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14:paraId="67B2544B" w14:textId="77777777" w:rsidR="00743798" w:rsidRPr="007B2DD6" w:rsidRDefault="00743798" w:rsidP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Moje dane</w:t>
            </w:r>
            <w:r w:rsidRPr="007B2DD6">
              <w:rPr>
                <w:sz w:val="20"/>
                <w:szCs w:val="20"/>
              </w:rPr>
              <w:t xml:space="preserve"> możesz sprawdzić swoje dane</w:t>
            </w:r>
            <w:r w:rsidR="00D35B77">
              <w:rPr>
                <w:sz w:val="20"/>
                <w:szCs w:val="20"/>
              </w:rPr>
              <w:t xml:space="preserve"> wprowadzone do systemu na podstawie umowy o dofinansowani</w:t>
            </w:r>
            <w:r w:rsidR="00416B7F">
              <w:rPr>
                <w:sz w:val="20"/>
                <w:szCs w:val="20"/>
              </w:rPr>
              <w:t>e</w:t>
            </w:r>
            <w:r w:rsidRPr="007B2DD6">
              <w:rPr>
                <w:sz w:val="20"/>
                <w:szCs w:val="20"/>
              </w:rPr>
              <w:t>, masz także dostęp do adresu</w:t>
            </w:r>
            <w:r w:rsidR="003F1709">
              <w:rPr>
                <w:sz w:val="20"/>
                <w:szCs w:val="20"/>
              </w:rPr>
              <w:t xml:space="preserve"> elektronicznego administratora </w:t>
            </w:r>
            <w:r w:rsidR="00366D06">
              <w:rPr>
                <w:sz w:val="20"/>
                <w:szCs w:val="20"/>
              </w:rPr>
              <w:t>w </w:t>
            </w:r>
            <w:r w:rsidRPr="007B2DD6">
              <w:rPr>
                <w:sz w:val="20"/>
                <w:szCs w:val="20"/>
              </w:rPr>
              <w:t>instytucji.</w:t>
            </w:r>
          </w:p>
          <w:p w14:paraId="3F58BF6D" w14:textId="77777777" w:rsidR="00743798" w:rsidRPr="007B2DD6" w:rsidRDefault="00743798">
            <w:pPr>
              <w:spacing w:before="120" w:after="120" w:line="360" w:lineRule="auto"/>
              <w:jc w:val="both"/>
              <w:rPr>
                <w:i/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zamknąć okno, wybierz </w:t>
            </w:r>
            <w:r w:rsidR="006351C2">
              <w:rPr>
                <w:sz w:val="20"/>
                <w:szCs w:val="20"/>
              </w:rPr>
              <w:t>funkcję</w:t>
            </w:r>
            <w:r w:rsidR="006351C2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3CF871FF" w14:textId="77777777" w:rsidTr="00A606B0">
        <w:tc>
          <w:tcPr>
            <w:tcW w:w="10173" w:type="dxa"/>
            <w:shd w:val="clear" w:color="auto" w:fill="auto"/>
          </w:tcPr>
          <w:p w14:paraId="0BB62C1F" w14:textId="77777777" w:rsidR="00743798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3968" behindDoc="0" locked="0" layoutInCell="1" allowOverlap="1" wp14:anchorId="4093E894" wp14:editId="054E480A">
                      <wp:simplePos x="0" y="0"/>
                      <wp:positionH relativeFrom="column">
                        <wp:posOffset>2581275</wp:posOffset>
                      </wp:positionH>
                      <wp:positionV relativeFrom="paragraph">
                        <wp:posOffset>1804035</wp:posOffset>
                      </wp:positionV>
                      <wp:extent cx="793115" cy="329565"/>
                      <wp:effectExtent l="13970" t="17780" r="21590" b="14605"/>
                      <wp:wrapNone/>
                      <wp:docPr id="1540" name="Prostokąt zaokrąglony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B13188D" id="Prostokąt zaokrąglony 86" o:spid="_x0000_s1026" style="position:absolute;margin-left:203.25pt;margin-top:142.05pt;width:62.45pt;height:25.95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272E6C0B" wp14:editId="3AF3B59E">
                  <wp:extent cx="5969000" cy="2304415"/>
                  <wp:effectExtent l="0" t="0" r="0" b="635"/>
                  <wp:docPr id="5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14:paraId="66C7655F" w14:textId="77777777" w:rsidR="002A59AD" w:rsidRDefault="002A59AD" w:rsidP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i/>
                <w:sz w:val="20"/>
                <w:szCs w:val="20"/>
              </w:rPr>
              <w:t xml:space="preserve">Login i </w:t>
            </w:r>
            <w:r>
              <w:rPr>
                <w:i/>
                <w:sz w:val="20"/>
                <w:szCs w:val="20"/>
              </w:rPr>
              <w:t>H</w:t>
            </w:r>
            <w:r w:rsidRPr="002A59AD">
              <w:rPr>
                <w:i/>
                <w:sz w:val="20"/>
                <w:szCs w:val="20"/>
              </w:rPr>
              <w:t>asło</w:t>
            </w:r>
            <w:r>
              <w:rPr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i/>
                <w:sz w:val="20"/>
                <w:szCs w:val="20"/>
              </w:rPr>
              <w:t>Zmień hasło</w:t>
            </w:r>
            <w:r w:rsidR="00743798" w:rsidRPr="007B2DD6">
              <w:rPr>
                <w:sz w:val="20"/>
                <w:szCs w:val="20"/>
              </w:rPr>
              <w:t>.</w:t>
            </w:r>
          </w:p>
          <w:p w14:paraId="0A88CBA0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</w:tr>
      <w:tr w:rsidR="00743798" w:rsidRPr="007B2DD6" w14:paraId="44443935" w14:textId="77777777" w:rsidTr="00A606B0">
        <w:tc>
          <w:tcPr>
            <w:tcW w:w="10173" w:type="dxa"/>
            <w:shd w:val="clear" w:color="auto" w:fill="auto"/>
          </w:tcPr>
          <w:p w14:paraId="223A184F" w14:textId="77777777" w:rsidR="00743798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328B3D26" wp14:editId="22B5B0F9">
                      <wp:simplePos x="0" y="0"/>
                      <wp:positionH relativeFrom="column">
                        <wp:posOffset>3207385</wp:posOffset>
                      </wp:positionH>
                      <wp:positionV relativeFrom="paragraph">
                        <wp:posOffset>1704975</wp:posOffset>
                      </wp:positionV>
                      <wp:extent cx="793115" cy="329565"/>
                      <wp:effectExtent l="20955" t="20320" r="14605" b="21590"/>
                      <wp:wrapNone/>
                      <wp:docPr id="1539" name="Prostokąt zaokrąglony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1C00D7" id="Prostokąt zaokrąglony 88" o:spid="_x0000_s1026" style="position:absolute;margin-left:252.55pt;margin-top:134.25pt;width:62.45pt;height:25.9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2F5315F4" wp14:editId="217DEEC9">
                  <wp:extent cx="5976620" cy="2458085"/>
                  <wp:effectExtent l="0" t="0" r="5080" b="0"/>
                  <wp:docPr id="56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14:paraId="29C34BEB" w14:textId="77777777" w:rsidR="00743798" w:rsidRPr="007B2DD6" w:rsidRDefault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sz w:val="20"/>
                <w:szCs w:val="20"/>
              </w:rPr>
              <w:t>funkcji</w:t>
            </w:r>
            <w:r w:rsidR="006351C2" w:rsidRPr="007B2DD6">
              <w:rPr>
                <w:i/>
                <w:sz w:val="20"/>
                <w:szCs w:val="20"/>
              </w:rPr>
              <w:t xml:space="preserve"> </w:t>
            </w:r>
            <w:r w:rsidRPr="007B2DD6">
              <w:rPr>
                <w:i/>
                <w:sz w:val="20"/>
                <w:szCs w:val="20"/>
              </w:rPr>
              <w:t>Zmiana hasła.</w:t>
            </w:r>
            <w:r w:rsidRPr="007B2DD6">
              <w:rPr>
                <w:noProof/>
                <w:lang w:eastAsia="pl-PL"/>
              </w:rPr>
              <w:t xml:space="preserve"> </w:t>
            </w:r>
          </w:p>
        </w:tc>
      </w:tr>
    </w:tbl>
    <w:p w14:paraId="085380FF" w14:textId="77777777" w:rsidR="003A1FFD" w:rsidRPr="007B2DD6" w:rsidRDefault="00416B7F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105" w:name="_Toc420319300"/>
      <w:bookmarkStart w:id="1106" w:name="_Toc486496140"/>
      <w:bookmarkStart w:id="1107" w:name="_Toc5883550"/>
      <w:bookmarkEnd w:id="1105"/>
      <w:r>
        <w:rPr>
          <w:rFonts w:ascii="Calibri" w:hAnsi="Calibri"/>
          <w:color w:val="2A2F69"/>
          <w:lang w:val="pl-PL"/>
        </w:rPr>
        <w:t>Czym jest pasek narzędzi?</w:t>
      </w:r>
      <w:bookmarkEnd w:id="1106"/>
      <w:bookmarkEnd w:id="1107"/>
      <w:r>
        <w:rPr>
          <w:rFonts w:ascii="Calibri" w:hAnsi="Calibri"/>
          <w:color w:val="2A2F69"/>
          <w:lang w:val="pl-PL"/>
        </w:rPr>
        <w:t xml:space="preserve"> </w:t>
      </w:r>
    </w:p>
    <w:p w14:paraId="068868D8" w14:textId="77777777" w:rsidR="003A1FFD" w:rsidRDefault="00317327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W tabeli zawierającej informację na temat Twoich projektów dostępny jest pasek narzędzi</w:t>
      </w:r>
      <w:r w:rsidR="00416B7F">
        <w:rPr>
          <w:rFonts w:cs="Tahoma"/>
          <w:sz w:val="20"/>
        </w:rPr>
        <w:t xml:space="preserve"> – czyli</w:t>
      </w:r>
      <w:r w:rsidR="00B62971">
        <w:rPr>
          <w:rFonts w:cs="Tahoma"/>
          <w:sz w:val="20"/>
        </w:rPr>
        <w:t xml:space="preserve"> zbiór</w:t>
      </w:r>
      <w:r w:rsidR="00416B7F">
        <w:rPr>
          <w:rFonts w:cs="Tahoma"/>
          <w:sz w:val="20"/>
        </w:rPr>
        <w:t xml:space="preserve"> ikon</w:t>
      </w:r>
      <w:r w:rsidRPr="007B2DD6">
        <w:rPr>
          <w:rFonts w:cs="Tahoma"/>
          <w:sz w:val="20"/>
        </w:rPr>
        <w:t xml:space="preserve"> odpowiadający</w:t>
      </w:r>
      <w:r w:rsidR="00416B7F">
        <w:rPr>
          <w:rFonts w:cs="Tahoma"/>
          <w:sz w:val="20"/>
        </w:rPr>
        <w:t>ch</w:t>
      </w:r>
      <w:r w:rsidRPr="007B2DD6">
        <w:rPr>
          <w:rFonts w:cs="Tahoma"/>
          <w:sz w:val="20"/>
        </w:rPr>
        <w:t xml:space="preserve"> </w:t>
      </w:r>
      <w:r w:rsidR="003F1709">
        <w:rPr>
          <w:rFonts w:cs="Tahoma"/>
          <w:sz w:val="20"/>
        </w:rPr>
        <w:t>moduł</w:t>
      </w:r>
      <w:r w:rsidR="00416B7F">
        <w:rPr>
          <w:rFonts w:cs="Tahoma"/>
          <w:sz w:val="20"/>
        </w:rPr>
        <w:t>om</w:t>
      </w:r>
      <w:r w:rsidR="003F1709">
        <w:rPr>
          <w:rFonts w:cs="Tahoma"/>
          <w:sz w:val="20"/>
        </w:rPr>
        <w:t> </w:t>
      </w:r>
      <w:r w:rsidR="004D4B1F">
        <w:rPr>
          <w:rFonts w:cs="Tahoma"/>
          <w:sz w:val="20"/>
        </w:rPr>
        <w:t>SL2014</w:t>
      </w:r>
      <w:r w:rsidRPr="007B2DD6">
        <w:rPr>
          <w:rFonts w:cs="Tahoma"/>
          <w:sz w:val="20"/>
        </w:rPr>
        <w:t xml:space="preserve">. </w:t>
      </w:r>
    </w:p>
    <w:p w14:paraId="3A2ACE68" w14:textId="77777777" w:rsidR="00416B7F" w:rsidRPr="007B2DD6" w:rsidRDefault="00416B7F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Po najechaniu kursorem myszy na każdą z nich zobaczysz podpowiedź z nazwą modułu.</w:t>
      </w:r>
    </w:p>
    <w:p w14:paraId="173D3E81" w14:textId="77777777" w:rsidR="00317327" w:rsidRDefault="00317327" w:rsidP="00317327">
      <w:pPr>
        <w:spacing w:line="360" w:lineRule="auto"/>
        <w:jc w:val="center"/>
        <w:rPr>
          <w:strike/>
          <w:noProof/>
          <w:color w:val="FF0000"/>
          <w:lang w:eastAsia="pl-PL"/>
        </w:rPr>
      </w:pPr>
    </w:p>
    <w:p w14:paraId="2393A2B9" w14:textId="77777777" w:rsidR="00C46495" w:rsidRPr="007B2DD6" w:rsidRDefault="00CE7DA2" w:rsidP="00317327">
      <w:pPr>
        <w:spacing w:line="360" w:lineRule="auto"/>
        <w:jc w:val="center"/>
        <w:rPr>
          <w:rFonts w:cs="Tahoma"/>
          <w:sz w:val="20"/>
        </w:rPr>
      </w:pPr>
      <w:r>
        <w:rPr>
          <w:rFonts w:cs="Tahoma"/>
          <w:noProof/>
          <w:sz w:val="20"/>
          <w:lang w:eastAsia="pl-PL"/>
        </w:rPr>
        <w:lastRenderedPageBreak/>
        <w:drawing>
          <wp:anchor distT="0" distB="0" distL="114300" distR="114300" simplePos="0" relativeHeight="251635712" behindDoc="0" locked="0" layoutInCell="1" allowOverlap="1" wp14:anchorId="773E50E2" wp14:editId="2CB1F353">
            <wp:simplePos x="0" y="0"/>
            <wp:positionH relativeFrom="column">
              <wp:posOffset>1626235</wp:posOffset>
            </wp:positionH>
            <wp:positionV relativeFrom="paragraph">
              <wp:posOffset>243840</wp:posOffset>
            </wp:positionV>
            <wp:extent cx="182880" cy="182880"/>
            <wp:effectExtent l="0" t="0" r="7620" b="7620"/>
            <wp:wrapNone/>
            <wp:docPr id="1538" name="Obraz 21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F2F">
        <w:rPr>
          <w:rFonts w:cs="Tahoma"/>
          <w:noProof/>
          <w:color w:val="00B0F0"/>
          <w:sz w:val="20"/>
          <w:lang w:eastAsia="pl-PL"/>
        </w:rPr>
        <w:drawing>
          <wp:inline distT="0" distB="0" distL="0" distR="0" wp14:anchorId="41D08F7E" wp14:editId="791DB487">
            <wp:extent cx="7973695" cy="1623695"/>
            <wp:effectExtent l="0" t="0" r="8255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369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64E19" w14:textId="77777777" w:rsidR="00FB4E41" w:rsidRPr="00FB4E41" w:rsidRDefault="002D49E9" w:rsidP="00FB4E41">
      <w:pPr>
        <w:pStyle w:val="Nagwek1"/>
        <w:numPr>
          <w:ilvl w:val="1"/>
          <w:numId w:val="7"/>
        </w:numPr>
        <w:rPr>
          <w:rFonts w:ascii="Calibri" w:hAnsi="Calibri"/>
          <w:color w:val="2A2F69"/>
          <w:lang w:val="pl-PL"/>
        </w:rPr>
      </w:pPr>
      <w:bookmarkStart w:id="1108" w:name="_Toc420319302"/>
      <w:bookmarkStart w:id="1109" w:name="_Toc486496141"/>
      <w:bookmarkStart w:id="1110" w:name="_Toc5883551"/>
      <w:bookmarkEnd w:id="1108"/>
      <w:r>
        <w:rPr>
          <w:rFonts w:ascii="Calibri" w:hAnsi="Calibri"/>
          <w:color w:val="2A2F69"/>
          <w:lang w:val="pl-PL"/>
        </w:rPr>
        <w:t>Jak wybrać daną</w:t>
      </w:r>
      <w:r w:rsidR="00416B7F">
        <w:rPr>
          <w:rFonts w:ascii="Calibri" w:hAnsi="Calibri"/>
          <w:color w:val="2A2F69"/>
          <w:lang w:val="pl-PL"/>
        </w:rPr>
        <w:t xml:space="preserve"> funkcję?</w:t>
      </w:r>
      <w:bookmarkEnd w:id="1109"/>
      <w:bookmarkEnd w:id="1110"/>
    </w:p>
    <w:p w14:paraId="457F0C71" w14:textId="77777777" w:rsidR="00FB4E41" w:rsidRPr="007B46EF" w:rsidRDefault="00FB4E41" w:rsidP="00FB4E41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W całym systemie funkcję dostępną w tabeli możesz wybrać na </w:t>
      </w:r>
      <w:r w:rsidRPr="007B46EF">
        <w:rPr>
          <w:sz w:val="20"/>
          <w:szCs w:val="20"/>
        </w:rPr>
        <w:t>dwa sposoby:</w:t>
      </w:r>
    </w:p>
    <w:p w14:paraId="360D3287" w14:textId="77777777" w:rsidR="00FB4E41" w:rsidRPr="007B46EF" w:rsidRDefault="00FB4E41" w:rsidP="00FB4E41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sz w:val="20"/>
          <w:szCs w:val="20"/>
        </w:rPr>
      </w:pPr>
      <w:r w:rsidRPr="007B46EF">
        <w:rPr>
          <w:sz w:val="20"/>
          <w:szCs w:val="20"/>
        </w:rPr>
        <w:t xml:space="preserve">Zaznaczenie danej pozycji w tabeli </w:t>
      </w:r>
      <w:r w:rsidRPr="007B46EF">
        <w:rPr>
          <w:b/>
          <w:sz w:val="20"/>
          <w:szCs w:val="20"/>
        </w:rPr>
        <w:t>lewym</w:t>
      </w:r>
      <w:r w:rsidRPr="007B46EF">
        <w:rPr>
          <w:sz w:val="20"/>
          <w:szCs w:val="20"/>
        </w:rPr>
        <w:t xml:space="preserve"> klawiszem myszy</w:t>
      </w:r>
      <w:r>
        <w:rPr>
          <w:sz w:val="20"/>
          <w:szCs w:val="20"/>
          <w:lang w:val="pl-PL"/>
        </w:rPr>
        <w:t>,</w:t>
      </w:r>
      <w:r w:rsidRPr="007B46EF">
        <w:rPr>
          <w:sz w:val="20"/>
          <w:szCs w:val="20"/>
        </w:rPr>
        <w:t xml:space="preserve"> a następnie wybór określonej funkcji z </w:t>
      </w:r>
      <w:r w:rsidRPr="007B46EF">
        <w:rPr>
          <w:b/>
          <w:sz w:val="20"/>
          <w:szCs w:val="20"/>
        </w:rPr>
        <w:t>paska narzędzi</w:t>
      </w:r>
    </w:p>
    <w:p w14:paraId="335838F7" w14:textId="77777777" w:rsidR="00FB4E41" w:rsidRPr="007B46EF" w:rsidRDefault="00FB4E41" w:rsidP="00FB4E41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sz w:val="20"/>
          <w:szCs w:val="20"/>
        </w:rPr>
      </w:pPr>
      <w:r w:rsidRPr="007B46EF">
        <w:rPr>
          <w:sz w:val="20"/>
          <w:szCs w:val="20"/>
        </w:rPr>
        <w:t xml:space="preserve">Zaznaczenie danej pozycji w tabeli </w:t>
      </w:r>
      <w:r w:rsidRPr="007B46EF">
        <w:rPr>
          <w:b/>
          <w:sz w:val="20"/>
          <w:szCs w:val="20"/>
        </w:rPr>
        <w:t>prawym</w:t>
      </w:r>
      <w:r w:rsidRPr="007B46EF">
        <w:rPr>
          <w:sz w:val="20"/>
          <w:szCs w:val="20"/>
        </w:rPr>
        <w:t xml:space="preserve"> klawiszem myszy</w:t>
      </w:r>
      <w:r>
        <w:rPr>
          <w:sz w:val="20"/>
          <w:szCs w:val="20"/>
          <w:lang w:val="pl-PL"/>
        </w:rPr>
        <w:t>,</w:t>
      </w:r>
      <w:r w:rsidRPr="007B46EF">
        <w:rPr>
          <w:sz w:val="20"/>
          <w:szCs w:val="20"/>
        </w:rPr>
        <w:t xml:space="preserve"> a następnie wybór określonej funkcji z </w:t>
      </w:r>
      <w:r w:rsidRPr="007B46EF">
        <w:rPr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FB4E41" w:rsidRPr="007B46EF" w14:paraId="196E18F6" w14:textId="77777777" w:rsidTr="00640E8B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8E1FFD" w14:textId="77777777" w:rsidR="00FB4E41" w:rsidRPr="007B46EF" w:rsidRDefault="00FB4E41" w:rsidP="00640E8B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20"/>
                <w:szCs w:val="20"/>
              </w:rPr>
            </w:pPr>
            <w:r>
              <w:rPr>
                <w:rFonts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cs="Tahoma"/>
                <w:b/>
                <w:sz w:val="20"/>
                <w:szCs w:val="20"/>
              </w:rPr>
              <w:t>jest zależna od konkretnej sytuacji, np. statusu wniosku czy rodzaju dokumentu.</w:t>
            </w:r>
          </w:p>
        </w:tc>
      </w:tr>
    </w:tbl>
    <w:p w14:paraId="2FC045FF" w14:textId="77777777" w:rsidR="00FB4E41" w:rsidRPr="00FB4E41" w:rsidRDefault="00FB4E41" w:rsidP="00FB4E41">
      <w:r>
        <w:br/>
      </w:r>
    </w:p>
    <w:p w14:paraId="7E4A1D0D" w14:textId="77777777" w:rsidR="00FB4E41" w:rsidRPr="0017247A" w:rsidRDefault="00FB4E41" w:rsidP="0017247A">
      <w:pPr>
        <w:pStyle w:val="Nagwek1"/>
        <w:numPr>
          <w:ilvl w:val="1"/>
          <w:numId w:val="7"/>
        </w:numPr>
        <w:rPr>
          <w:rFonts w:ascii="Calibri" w:hAnsi="Calibri"/>
          <w:color w:val="2A2F69"/>
          <w:lang w:val="pl-PL"/>
        </w:rPr>
      </w:pPr>
      <w:bookmarkStart w:id="1111" w:name="_Toc486496142"/>
      <w:bookmarkStart w:id="1112" w:name="_Toc5883552"/>
      <w:r w:rsidRPr="00FB4E41">
        <w:rPr>
          <w:rFonts w:ascii="Calibri" w:hAnsi="Calibri"/>
          <w:color w:val="2A2F69"/>
          <w:lang w:val="pl-PL"/>
        </w:rPr>
        <w:t>Odświeżanie dostępnego czasu pracy</w:t>
      </w:r>
      <w:bookmarkEnd w:id="1111"/>
      <w:bookmarkEnd w:id="1112"/>
    </w:p>
    <w:p w14:paraId="7C497E9E" w14:textId="77777777"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t xml:space="preserve">Jak wspomnieliśmy wcześniej, ze względów bezpieczeństwa system automatycznie wyloguje użytkownika po upływie 20 minut jego bezczynności. </w:t>
      </w:r>
    </w:p>
    <w:p w14:paraId="2A8B8031" w14:textId="77777777"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t xml:space="preserve">Po zalogowaniu, po lewej stronie ekranu cały czas </w:t>
      </w:r>
      <w:r w:rsidR="00416B7F">
        <w:rPr>
          <w:sz w:val="20"/>
          <w:szCs w:val="20"/>
        </w:rPr>
        <w:t xml:space="preserve">jest </w:t>
      </w:r>
      <w:r w:rsidRPr="0017247A">
        <w:rPr>
          <w:sz w:val="20"/>
          <w:szCs w:val="20"/>
        </w:rPr>
        <w:t>dostępny licznik pokazujący upływający czas do końca sesji pracy:</w:t>
      </w:r>
    </w:p>
    <w:p w14:paraId="44C196F7" w14:textId="77777777" w:rsidR="0017247A" w:rsidRDefault="0017247A" w:rsidP="0017247A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 w:rsidR="00CE7DA2" w:rsidRPr="00C71844">
        <w:rPr>
          <w:noProof/>
          <w:lang w:eastAsia="pl-PL"/>
        </w:rPr>
        <w:drawing>
          <wp:inline distT="0" distB="0" distL="0" distR="0" wp14:anchorId="03A3A47F" wp14:editId="37EA3C95">
            <wp:extent cx="1002030" cy="673100"/>
            <wp:effectExtent l="0" t="0" r="7620" b="0"/>
            <wp:docPr id="5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9604A" w14:textId="77777777"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lastRenderedPageBreak/>
        <w:t>Jeżeli do końca upływającego czasu pozostanie mniej niż minutę, licznik zmieni swój wygląd:</w:t>
      </w:r>
    </w:p>
    <w:p w14:paraId="357FD990" w14:textId="77777777" w:rsidR="0017247A" w:rsidRPr="0017247A" w:rsidRDefault="00CE7DA2" w:rsidP="0017247A">
      <w:pPr>
        <w:spacing w:before="120" w:after="120" w:line="360" w:lineRule="auto"/>
        <w:rPr>
          <w:sz w:val="20"/>
          <w:szCs w:val="20"/>
        </w:rPr>
      </w:pPr>
      <w:r w:rsidRPr="00C71844">
        <w:rPr>
          <w:noProof/>
          <w:lang w:eastAsia="pl-PL"/>
        </w:rPr>
        <w:drawing>
          <wp:inline distT="0" distB="0" distL="0" distR="0" wp14:anchorId="3022EC8F" wp14:editId="46D9E7EA">
            <wp:extent cx="980440" cy="723900"/>
            <wp:effectExtent l="0" t="0" r="0" b="0"/>
            <wp:docPr id="5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A4B9F" w14:textId="77777777" w:rsidR="00FB4E41" w:rsidRDefault="00416B7F" w:rsidP="002D6766">
      <w:pPr>
        <w:rPr>
          <w:sz w:val="20"/>
          <w:szCs w:val="20"/>
        </w:rPr>
      </w:pPr>
      <w:r w:rsidRPr="00A606B0">
        <w:rPr>
          <w:b/>
          <w:color w:val="FF0000"/>
          <w:sz w:val="20"/>
          <w:szCs w:val="20"/>
        </w:rPr>
        <w:t xml:space="preserve">Pamietaj! </w:t>
      </w:r>
      <w:r w:rsidR="0017247A" w:rsidRPr="00A606B0">
        <w:rPr>
          <w:b/>
          <w:color w:val="FF0000"/>
          <w:sz w:val="20"/>
          <w:szCs w:val="20"/>
        </w:rPr>
        <w:t xml:space="preserve">Możesz wydłużyć czas pracy ponownie do 20 minut wybierając funkcję </w:t>
      </w:r>
      <w:r w:rsidR="0017247A" w:rsidRPr="00A606B0">
        <w:rPr>
          <w:b/>
          <w:i/>
          <w:color w:val="FF0000"/>
          <w:sz w:val="20"/>
          <w:szCs w:val="20"/>
        </w:rPr>
        <w:t>Odśwież</w:t>
      </w:r>
      <w:r w:rsidR="0017247A" w:rsidRPr="0017247A">
        <w:rPr>
          <w:sz w:val="20"/>
          <w:szCs w:val="20"/>
        </w:rPr>
        <w:t xml:space="preserve"> </w:t>
      </w:r>
      <w:r w:rsidR="00CE7DA2" w:rsidRPr="00C71844">
        <w:rPr>
          <w:noProof/>
          <w:lang w:eastAsia="pl-PL"/>
        </w:rPr>
        <w:drawing>
          <wp:inline distT="0" distB="0" distL="0" distR="0" wp14:anchorId="30A2DE2A" wp14:editId="7331C925">
            <wp:extent cx="307340" cy="292735"/>
            <wp:effectExtent l="0" t="0" r="0" b="0"/>
            <wp:docPr id="6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47A" w:rsidRPr="0017247A">
        <w:rPr>
          <w:sz w:val="20"/>
          <w:szCs w:val="20"/>
        </w:rPr>
        <w:t>.</w:t>
      </w:r>
    </w:p>
    <w:p w14:paraId="5FC3D239" w14:textId="77777777" w:rsidR="00832334" w:rsidRDefault="00832334" w:rsidP="003B65FC">
      <w:pPr>
        <w:pStyle w:val="Nagwek1"/>
        <w:numPr>
          <w:ilvl w:val="1"/>
          <w:numId w:val="77"/>
        </w:numPr>
        <w:ind w:left="142" w:hanging="11"/>
        <w:rPr>
          <w:rFonts w:ascii="Calibri" w:hAnsi="Calibri"/>
          <w:color w:val="2A2F69"/>
          <w:lang w:val="pl-PL"/>
        </w:rPr>
      </w:pPr>
      <w:bookmarkStart w:id="1113" w:name="_Toc5883553"/>
      <w:r>
        <w:rPr>
          <w:rFonts w:ascii="Calibri" w:hAnsi="Calibri"/>
          <w:color w:val="2A2F69"/>
          <w:lang w:val="pl-PL"/>
        </w:rPr>
        <w:t>Dołączanie plików do systemu</w:t>
      </w:r>
      <w:bookmarkEnd w:id="1113"/>
    </w:p>
    <w:p w14:paraId="7664CF23" w14:textId="77777777" w:rsidR="00832334" w:rsidRPr="003B65FC" w:rsidRDefault="00832334" w:rsidP="003B65FC">
      <w:pPr>
        <w:spacing w:before="120" w:after="120" w:line="360" w:lineRule="auto"/>
        <w:rPr>
          <w:sz w:val="20"/>
          <w:szCs w:val="20"/>
        </w:rPr>
      </w:pPr>
      <w:r w:rsidRPr="003B65FC">
        <w:rPr>
          <w:sz w:val="20"/>
          <w:szCs w:val="20"/>
        </w:rPr>
        <w:t xml:space="preserve">Istnieją dwa sposoby dodawania plików/załączników do systemu. Możesz dodać nowy plik z dysku lokalnego bądź wykorzystać załącznik już dołączony wcześniej, wykorzystując moduł Dokumentacja (patrz pkt. 12. Dokumentacja) – zależnie od dokumentu, w którym taki załącznik dodajesz. Tam, gdzie takie rozwiązanie jest dostępne, decydujesz skąd weźmiesz plik do dokumentu: czy powiążesz już istniejący czy raczej dodasz nowy z dysku lokalnego. </w:t>
      </w:r>
    </w:p>
    <w:p w14:paraId="146B6A47" w14:textId="77777777" w:rsidR="00832334" w:rsidRPr="003B65FC" w:rsidRDefault="00DC6A77" w:rsidP="003B65FC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FE931D" wp14:editId="4F49FDC3">
                <wp:simplePos x="0" y="0"/>
                <wp:positionH relativeFrom="margin">
                  <wp:align>left</wp:align>
                </wp:positionH>
                <wp:positionV relativeFrom="paragraph">
                  <wp:posOffset>26264</wp:posOffset>
                </wp:positionV>
                <wp:extent cx="1807210" cy="435610"/>
                <wp:effectExtent l="19050" t="19050" r="21590" b="21590"/>
                <wp:wrapNone/>
                <wp:docPr id="1537" name="Prostokąt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7210" cy="435610"/>
                        </a:xfrm>
                        <a:prstGeom prst="rect">
                          <a:avLst/>
                        </a:prstGeom>
                        <a:noFill/>
                        <a:ln w="28575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3735FB" id="Prostokąt 729" o:spid="_x0000_s1026" style="position:absolute;margin-left:0;margin-top:2.05pt;width:142.3pt;height:34.3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" filled="f" strokecolor="red" strokeweight="2.25pt">
                <w10:wrap anchorx="margin"/>
              </v:rect>
            </w:pict>
          </mc:Fallback>
        </mc:AlternateContent>
      </w:r>
      <w:r w:rsidR="00CE7DA2" w:rsidRPr="002B75CC">
        <w:rPr>
          <w:noProof/>
          <w:color w:val="2A2F69"/>
          <w:lang w:eastAsia="pl-PL"/>
        </w:rPr>
        <w:drawing>
          <wp:inline distT="0" distB="0" distL="0" distR="0" wp14:anchorId="38AC95D1" wp14:editId="4FFC4D83">
            <wp:extent cx="7922260" cy="4184015"/>
            <wp:effectExtent l="0" t="0" r="2540" b="6985"/>
            <wp:docPr id="61" name="Obraz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26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8E34E" w14:textId="77777777" w:rsidR="00832334" w:rsidRDefault="00832334" w:rsidP="002D6766">
      <w:pPr>
        <w:rPr>
          <w:sz w:val="20"/>
          <w:szCs w:val="20"/>
        </w:rPr>
      </w:pPr>
    </w:p>
    <w:p w14:paraId="56952C68" w14:textId="21AA25A6" w:rsidR="002B75CC" w:rsidRPr="00522283" w:rsidRDefault="003B65FC" w:rsidP="002B75CC">
      <w:pPr>
        <w:spacing w:before="120" w:after="120" w:line="360" w:lineRule="auto"/>
        <w:jc w:val="both"/>
        <w:rPr>
          <w:b/>
        </w:rPr>
      </w:pPr>
      <w:r>
        <w:rPr>
          <w:noProof/>
        </w:rPr>
        <w:lastRenderedPageBreak/>
        <w:object w:dxaOrig="1440" w:dyaOrig="1440" w14:anchorId="1D368B96">
          <v:shape id="_x0000_s1257" type="#_x0000_t75" style="position:absolute;left:0;text-align:left;margin-left:0;margin-top:0;width:384.4pt;height:395.05pt;z-index:251677696">
            <v:imagedata r:id="rId65" o:title=""/>
            <w10:wrap type="square"/>
          </v:shape>
          <o:OLEObject Type="Embed" ProgID="PBrush" ShapeID="_x0000_s1257" DrawAspect="Content" ObjectID="_1617092074" r:id="rId66"/>
        </w:object>
      </w:r>
      <w:r w:rsidR="002B75CC" w:rsidRPr="002B75CC">
        <w:rPr>
          <w:b/>
        </w:rPr>
        <w:t xml:space="preserve"> </w:t>
      </w:r>
      <w:r w:rsidR="002B75CC" w:rsidRPr="00522283">
        <w:rPr>
          <w:b/>
        </w:rPr>
        <w:t>Dysk lokalny</w:t>
      </w:r>
    </w:p>
    <w:p w14:paraId="33D58266" w14:textId="3E185620" w:rsidR="002B75CC" w:rsidRDefault="002B75CC" w:rsidP="002B75CC">
      <w:pPr>
        <w:spacing w:before="120" w:after="120" w:line="360" w:lineRule="auto"/>
        <w:jc w:val="both"/>
        <w:rPr>
          <w:i/>
          <w:szCs w:val="20"/>
        </w:rPr>
      </w:pPr>
      <w:r w:rsidRPr="003B65FC">
        <w:rPr>
          <w:sz w:val="20"/>
          <w:szCs w:val="20"/>
        </w:rPr>
        <w:t>Aby załączyć plik do dokumentu wybierz funkcję Przeglądaj</w:t>
      </w:r>
      <w:r>
        <w:rPr>
          <w:i/>
          <w:szCs w:val="20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5095A9AC" wp14:editId="189AFD75">
            <wp:extent cx="358140" cy="373380"/>
            <wp:effectExtent l="0" t="0" r="3810" b="7620"/>
            <wp:docPr id="62" name="Obraz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85D1F" w14:textId="46ACED34" w:rsidR="002B75CC" w:rsidRDefault="00F7408E" w:rsidP="002B75CC">
      <w:pPr>
        <w:spacing w:before="120" w:after="120" w:line="360" w:lineRule="auto"/>
        <w:jc w:val="both"/>
        <w:rPr>
          <w:i/>
          <w:szCs w:val="20"/>
        </w:rPr>
      </w:pPr>
      <w:ins w:id="1114" w:author="Tomasz Kwieciński" w:date="2019-04-11T08:37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745280" behindDoc="0" locked="0" layoutInCell="1" allowOverlap="1" wp14:anchorId="7FE0FD86" wp14:editId="381A4C95">
                  <wp:simplePos x="0" y="0"/>
                  <wp:positionH relativeFrom="column">
                    <wp:posOffset>2403106</wp:posOffset>
                  </wp:positionH>
                  <wp:positionV relativeFrom="paragraph">
                    <wp:posOffset>196784</wp:posOffset>
                  </wp:positionV>
                  <wp:extent cx="361507" cy="372139"/>
                  <wp:effectExtent l="0" t="0" r="19685" b="27940"/>
                  <wp:wrapNone/>
                  <wp:docPr id="1584" name="Prostokąt 158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61507" cy="37213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EF26F41" id="Prostokąt 1584" o:spid="_x0000_s1026" style="position:absolute;margin-left:189.2pt;margin-top:15.5pt;width:28.45pt;height:29.3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" filled="f" strokecolor="red" strokeweight="1pt"/>
              </w:pict>
            </mc:Fallback>
          </mc:AlternateContent>
        </w:r>
      </w:ins>
    </w:p>
    <w:p w14:paraId="73192E79" w14:textId="77777777" w:rsidR="002B75CC" w:rsidRPr="0041563F" w:rsidRDefault="002B75CC" w:rsidP="002B75CC">
      <w:pPr>
        <w:spacing w:before="120" w:after="120" w:line="360" w:lineRule="auto"/>
        <w:jc w:val="both"/>
        <w:rPr>
          <w:b/>
          <w:color w:val="FF0000"/>
          <w:szCs w:val="20"/>
        </w:rPr>
      </w:pPr>
      <w:r w:rsidRPr="0041563F">
        <w:rPr>
          <w:b/>
          <w:color w:val="FF0000"/>
          <w:szCs w:val="20"/>
        </w:rPr>
        <w:t>Uwaga!</w:t>
      </w:r>
    </w:p>
    <w:p w14:paraId="2818CB59" w14:textId="77777777" w:rsidR="002B75CC" w:rsidRPr="003B65FC" w:rsidRDefault="002B75CC" w:rsidP="002B75CC">
      <w:p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 xml:space="preserve">W tym obszarze działa także funkcjonalność Przeciągnij &amp; Upuść (ang. </w:t>
      </w:r>
      <w:r w:rsidRPr="003B65FC">
        <w:rPr>
          <w:i/>
          <w:sz w:val="20"/>
          <w:szCs w:val="20"/>
        </w:rPr>
        <w:t>Drag&amp;Drop</w:t>
      </w:r>
      <w:r w:rsidRPr="003B65FC">
        <w:rPr>
          <w:sz w:val="20"/>
          <w:szCs w:val="20"/>
        </w:rPr>
        <w:t>).</w:t>
      </w:r>
    </w:p>
    <w:p w14:paraId="5A3DE4AE" w14:textId="77777777" w:rsidR="002B75CC" w:rsidRPr="003B65FC" w:rsidRDefault="002B75CC" w:rsidP="002B75CC">
      <w:p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>Aby z tego skorzystać, musisz wykonać następujące czynności:</w:t>
      </w:r>
    </w:p>
    <w:p w14:paraId="137ACEC4" w14:textId="77777777" w:rsidR="002B75CC" w:rsidRPr="003B65FC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 xml:space="preserve">Ustaw kursor myszy nad plikiem który chcesz załadować do </w:t>
      </w:r>
      <w:r w:rsidRPr="003B65FC">
        <w:rPr>
          <w:i/>
          <w:sz w:val="20"/>
          <w:szCs w:val="20"/>
        </w:rPr>
        <w:t xml:space="preserve">Dokumentacji </w:t>
      </w:r>
      <w:r w:rsidRPr="003B65FC">
        <w:rPr>
          <w:sz w:val="20"/>
          <w:szCs w:val="20"/>
        </w:rPr>
        <w:t xml:space="preserve">i wciśnij </w:t>
      </w:r>
      <w:r w:rsidRPr="003B65FC">
        <w:rPr>
          <w:b/>
          <w:sz w:val="20"/>
          <w:szCs w:val="20"/>
        </w:rPr>
        <w:t>lewy</w:t>
      </w:r>
      <w:r w:rsidRPr="003B65FC">
        <w:rPr>
          <w:sz w:val="20"/>
          <w:szCs w:val="20"/>
        </w:rPr>
        <w:t xml:space="preserve"> klawisz myszy</w:t>
      </w:r>
    </w:p>
    <w:p w14:paraId="695AE9BA" w14:textId="77777777" w:rsidR="002B75CC" w:rsidRPr="003B65FC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 xml:space="preserve">Trzymając wciśnięty klawisz, przesuń myszą kursor nad pole </w:t>
      </w:r>
      <w:r w:rsidRPr="003B65FC">
        <w:rPr>
          <w:i/>
          <w:sz w:val="20"/>
          <w:szCs w:val="20"/>
        </w:rPr>
        <w:t>Plik</w:t>
      </w:r>
      <w:r w:rsidRPr="003B65FC">
        <w:rPr>
          <w:sz w:val="20"/>
          <w:szCs w:val="20"/>
        </w:rPr>
        <w:t xml:space="preserve"> w oknie Dokument</w:t>
      </w:r>
    </w:p>
    <w:p w14:paraId="5FC56B12" w14:textId="77777777" w:rsidR="002B75CC" w:rsidRPr="003B65FC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>Puść przycisk myszy</w:t>
      </w:r>
    </w:p>
    <w:p w14:paraId="33A97DF6" w14:textId="77777777" w:rsidR="00832334" w:rsidRDefault="00832334" w:rsidP="002D6766">
      <w:pPr>
        <w:rPr>
          <w:sz w:val="20"/>
          <w:szCs w:val="20"/>
        </w:rPr>
      </w:pPr>
    </w:p>
    <w:p w14:paraId="085219D7" w14:textId="77777777" w:rsidR="00832334" w:rsidRDefault="00832334" w:rsidP="002D6766">
      <w:pPr>
        <w:rPr>
          <w:sz w:val="20"/>
          <w:szCs w:val="20"/>
        </w:rPr>
      </w:pPr>
    </w:p>
    <w:p w14:paraId="50B60DEB" w14:textId="77777777" w:rsidR="00832334" w:rsidRDefault="00832334" w:rsidP="002D6766"/>
    <w:p w14:paraId="7340CEC7" w14:textId="77777777" w:rsidR="002B75CC" w:rsidRDefault="002B75CC" w:rsidP="002D6766"/>
    <w:p w14:paraId="1849A367" w14:textId="77777777" w:rsidR="002B75CC" w:rsidRDefault="002B75CC" w:rsidP="002D6766"/>
    <w:p w14:paraId="5C0E6AAD" w14:textId="77777777" w:rsidR="002B75CC" w:rsidRDefault="002B75CC" w:rsidP="002D6766"/>
    <w:p w14:paraId="301F5AE5" w14:textId="77777777" w:rsidR="002B75CC" w:rsidRDefault="002B75CC" w:rsidP="002D6766"/>
    <w:p w14:paraId="3DEEDA2F" w14:textId="12F57281" w:rsidR="00DD2D58" w:rsidRPr="003B65FC" w:rsidRDefault="003B65FC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>
        <w:rPr>
          <w:noProof/>
          <w:sz w:val="20"/>
          <w:szCs w:val="20"/>
        </w:rPr>
        <w:lastRenderedPageBreak/>
        <w:object w:dxaOrig="1440" w:dyaOrig="1440" w14:anchorId="0CFA4068">
          <v:shape id="_x0000_s1258" type="#_x0000_t75" style="position:absolute;left:0;text-align:left;margin-left:6.25pt;margin-top:-.1pt;width:384.4pt;height:224.75pt;z-index:251678720">
            <v:imagedata r:id="rId68" o:title=""/>
            <w10:wrap type="square"/>
          </v:shape>
          <o:OLEObject Type="Embed" ProgID="PBrush" ShapeID="_x0000_s1258" DrawAspect="Content" ObjectID="_1617092075" r:id="rId69"/>
        </w:object>
      </w:r>
      <w:r w:rsidR="00DD2D58" w:rsidRPr="003B65FC">
        <w:rPr>
          <w:rFonts w:cs="Calibri"/>
          <w:sz w:val="20"/>
          <w:szCs w:val="20"/>
        </w:rPr>
        <w:t xml:space="preserve">W otwartym oknie systemowym wskazujesz plik do importu i potwierdzasz swój wybór </w:t>
      </w:r>
      <w:del w:id="1115" w:author="Tomasz Kwieciński" w:date="2019-04-04T14:24:00Z">
        <w:r w:rsidR="00DD2D58" w:rsidRPr="003B65FC" w:rsidDel="00490358">
          <w:rPr>
            <w:rFonts w:cs="Calibri"/>
            <w:sz w:val="20"/>
            <w:szCs w:val="20"/>
          </w:rPr>
          <w:delText>odpowiednim przyciskiem</w:delText>
        </w:r>
      </w:del>
      <w:ins w:id="1116" w:author="Tomasz Kwieciński" w:date="2019-04-04T14:24:00Z">
        <w:r w:rsidR="00490358">
          <w:rPr>
            <w:rFonts w:cs="Calibri"/>
            <w:sz w:val="20"/>
            <w:szCs w:val="20"/>
          </w:rPr>
          <w:t>funkcją otwórz</w:t>
        </w:r>
      </w:ins>
      <w:r w:rsidR="00DD2D58" w:rsidRPr="003B65FC">
        <w:rPr>
          <w:rFonts w:cs="Calibri"/>
          <w:sz w:val="20"/>
          <w:szCs w:val="20"/>
        </w:rPr>
        <w:t>.</w:t>
      </w:r>
    </w:p>
    <w:p w14:paraId="0F35127F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cs="Calibri"/>
          <w:sz w:val="20"/>
          <w:szCs w:val="20"/>
        </w:rPr>
        <w:t>Ze względów bezpieczeństwa, system pozwala na załączanie wyłącznie określonych rodzajów plików, np. nie jest możliwe dodawanie plików wykonywalnych o rozszerzeniu .</w:t>
      </w:r>
      <w:r w:rsidRPr="003B65FC">
        <w:rPr>
          <w:rFonts w:cs="Calibri"/>
          <w:i/>
          <w:sz w:val="20"/>
          <w:szCs w:val="20"/>
        </w:rPr>
        <w:t>exe, .com</w:t>
      </w:r>
      <w:r w:rsidRPr="003B65FC">
        <w:rPr>
          <w:rFonts w:cs="Calibri"/>
          <w:sz w:val="20"/>
          <w:szCs w:val="20"/>
        </w:rPr>
        <w:t xml:space="preserve">. Jeżeli format pliku będzie niewłaściwy, system wyświetli na ekranie odpowiedni komunikat. </w:t>
      </w:r>
    </w:p>
    <w:p w14:paraId="02134850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b/>
          <w:color w:val="FF0000"/>
          <w:sz w:val="20"/>
          <w:szCs w:val="20"/>
        </w:rPr>
      </w:pPr>
      <w:r w:rsidRPr="003B65FC">
        <w:rPr>
          <w:rFonts w:cs="Calibri"/>
          <w:b/>
          <w:color w:val="FF0000"/>
          <w:sz w:val="20"/>
          <w:szCs w:val="20"/>
        </w:rPr>
        <w:t>Uwaga:</w:t>
      </w:r>
    </w:p>
    <w:p w14:paraId="38C9E50D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ascii="Arial" w:hAnsi="Arial" w:cs="Calibri"/>
          <w:color w:val="FF0000"/>
          <w:sz w:val="20"/>
          <w:szCs w:val="20"/>
        </w:rPr>
        <w:t>►</w:t>
      </w:r>
      <w:r w:rsidRPr="003B65FC">
        <w:rPr>
          <w:rFonts w:cs="Calibri"/>
          <w:sz w:val="20"/>
          <w:szCs w:val="20"/>
        </w:rPr>
        <w:t xml:space="preserve"> Możliwa jest archiwizacja dokumentów w jeden plik.</w:t>
      </w:r>
    </w:p>
    <w:p w14:paraId="34650236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ascii="Arial" w:hAnsi="Arial" w:cs="Calibri"/>
          <w:color w:val="FF0000"/>
          <w:sz w:val="20"/>
          <w:szCs w:val="20"/>
        </w:rPr>
        <w:t>►</w:t>
      </w:r>
      <w:r w:rsidRPr="003B65FC">
        <w:rPr>
          <w:rFonts w:cs="Calibri"/>
          <w:sz w:val="20"/>
          <w:szCs w:val="20"/>
        </w:rPr>
        <w:t xml:space="preserve"> Maksymalna wielkość załącznika to 20 MB. W celu zminimalizowania rozmiaru pliku, przygotowując skany dokumentów należy pamiętać o kilku wskazówkach:</w:t>
      </w:r>
    </w:p>
    <w:p w14:paraId="22129DF9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cs="Calibri"/>
          <w:sz w:val="20"/>
          <w:szCs w:val="20"/>
          <w:highlight w:val="yellow"/>
        </w:rPr>
        <w:t>•</w:t>
      </w:r>
      <w:r w:rsidRPr="003B65FC">
        <w:rPr>
          <w:rFonts w:cs="Calibri"/>
          <w:sz w:val="20"/>
          <w:szCs w:val="20"/>
          <w:highlight w:val="yellow"/>
        </w:rPr>
        <w:tab/>
        <w:t>Skanowaniu dokumentu w skali szarości</w:t>
      </w:r>
    </w:p>
    <w:p w14:paraId="3F431074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i/>
          <w:sz w:val="20"/>
          <w:szCs w:val="20"/>
        </w:rPr>
      </w:pPr>
      <w:r w:rsidRPr="003B65FC">
        <w:rPr>
          <w:rFonts w:cs="Calibri"/>
          <w:sz w:val="20"/>
          <w:szCs w:val="20"/>
        </w:rPr>
        <w:t>•</w:t>
      </w:r>
      <w:r w:rsidRPr="003B65FC">
        <w:rPr>
          <w:rFonts w:cs="Calibri"/>
          <w:sz w:val="20"/>
          <w:szCs w:val="20"/>
        </w:rPr>
        <w:tab/>
        <w:t xml:space="preserve">Przetwarzaniu skanowanego dokumentu na plik w formacie </w:t>
      </w:r>
      <w:r w:rsidRPr="003B65FC">
        <w:rPr>
          <w:rFonts w:cs="Calibri"/>
          <w:i/>
          <w:sz w:val="20"/>
          <w:szCs w:val="20"/>
        </w:rPr>
        <w:t>.pdf, .jpg</w:t>
      </w:r>
      <w:r w:rsidRPr="003B65FC">
        <w:rPr>
          <w:rFonts w:cs="Calibri"/>
          <w:sz w:val="20"/>
          <w:szCs w:val="20"/>
        </w:rPr>
        <w:t xml:space="preserve"> lub </w:t>
      </w:r>
      <w:r w:rsidRPr="003B65FC">
        <w:rPr>
          <w:rFonts w:cs="Calibri"/>
          <w:i/>
          <w:sz w:val="20"/>
          <w:szCs w:val="20"/>
        </w:rPr>
        <w:t>.png</w:t>
      </w:r>
    </w:p>
    <w:p w14:paraId="0ADB186C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ascii="Arial" w:hAnsi="Arial" w:cs="Calibri"/>
          <w:color w:val="FF0000"/>
          <w:sz w:val="20"/>
          <w:szCs w:val="20"/>
        </w:rPr>
        <w:t>►</w:t>
      </w:r>
      <w:r w:rsidRPr="003B65FC">
        <w:rPr>
          <w:rFonts w:cs="Calibri"/>
          <w:sz w:val="20"/>
          <w:szCs w:val="20"/>
        </w:rPr>
        <w:t xml:space="preserve"> System nie pozwoli załączyć tego samego pliku do systemu wiele razy. Zablokuje to specjalnym komunikatem, gdy znajdzie identyczny plik już istniejący w aplikacji i dostępny poprzez moduł </w:t>
      </w:r>
      <w:r w:rsidRPr="003B65FC">
        <w:rPr>
          <w:rFonts w:cs="Calibri"/>
          <w:b/>
          <w:i/>
          <w:sz w:val="20"/>
          <w:szCs w:val="20"/>
        </w:rPr>
        <w:t>Dokumentacja</w:t>
      </w:r>
      <w:r w:rsidRPr="003B65FC">
        <w:rPr>
          <w:rFonts w:cs="Calibri"/>
          <w:sz w:val="20"/>
          <w:szCs w:val="20"/>
        </w:rPr>
        <w:t>.</w:t>
      </w:r>
    </w:p>
    <w:p w14:paraId="12449864" w14:textId="77777777" w:rsidR="002B75CC" w:rsidRPr="003B65FC" w:rsidRDefault="00DD2D58" w:rsidP="00DD2D58">
      <w:pPr>
        <w:ind w:left="8080"/>
        <w:rPr>
          <w:sz w:val="20"/>
          <w:szCs w:val="20"/>
        </w:rPr>
      </w:pPr>
      <w:r w:rsidRPr="003B65FC">
        <w:rPr>
          <w:rFonts w:cs="Calibri"/>
          <w:sz w:val="20"/>
          <w:szCs w:val="20"/>
        </w:rPr>
        <w:t>W trakcie importu załącznika system prezentuje dodatkową informację o procesie dodawania plików w formie paska postępu zawierającego informacje m.in. o nazwie danego pliku i jego rozmiarze wyrażonym w MB.</w:t>
      </w:r>
    </w:p>
    <w:p w14:paraId="6C96EDCC" w14:textId="77777777" w:rsidR="002B75CC" w:rsidRDefault="002B75CC" w:rsidP="002D6766"/>
    <w:p w14:paraId="752D9129" w14:textId="77777777" w:rsidR="00236E35" w:rsidRPr="00522283" w:rsidRDefault="00CE7DA2" w:rsidP="00236E35">
      <w:pPr>
        <w:spacing w:before="120" w:after="120" w:line="360" w:lineRule="auto"/>
        <w:jc w:val="both"/>
        <w:rPr>
          <w:b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9744" behindDoc="0" locked="0" layoutInCell="1" allowOverlap="1" wp14:anchorId="77859385" wp14:editId="5A7948EE">
            <wp:simplePos x="0" y="0"/>
            <wp:positionH relativeFrom="column">
              <wp:posOffset>0</wp:posOffset>
            </wp:positionH>
            <wp:positionV relativeFrom="paragraph">
              <wp:posOffset>-10795</wp:posOffset>
            </wp:positionV>
            <wp:extent cx="5677535" cy="2997835"/>
            <wp:effectExtent l="0" t="0" r="0" b="0"/>
            <wp:wrapSquare wrapText="bothSides"/>
            <wp:docPr id="1536" name="Obraz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E35" w:rsidRPr="00236E35">
        <w:rPr>
          <w:b/>
        </w:rPr>
        <w:t xml:space="preserve"> </w:t>
      </w:r>
      <w:r w:rsidR="00236E35">
        <w:rPr>
          <w:b/>
        </w:rPr>
        <w:t>Dokumentacja</w:t>
      </w:r>
    </w:p>
    <w:p w14:paraId="7026BB04" w14:textId="77777777" w:rsidR="00236E35" w:rsidRDefault="00236E35" w:rsidP="00236E35">
      <w:pPr>
        <w:spacing w:before="120" w:after="120" w:line="360" w:lineRule="auto"/>
        <w:jc w:val="both"/>
        <w:rPr>
          <w:rFonts w:cs="Calibri"/>
        </w:rPr>
      </w:pPr>
      <w:r w:rsidRPr="0062159E">
        <w:rPr>
          <w:rFonts w:cs="Calibri"/>
        </w:rPr>
        <w:t xml:space="preserve">W tej zakładce system wyświetla pliki wcześniej dodane do systemu pogrupowane zgodnie z ich rodzajem. Wszystkie dostępne funkcje są analogiczne jak opisane w pkt. </w:t>
      </w:r>
      <w:r w:rsidRPr="0056460A">
        <w:rPr>
          <w:rFonts w:cs="Calibri"/>
          <w:i/>
        </w:rPr>
        <w:t>12.1</w:t>
      </w:r>
      <w:r>
        <w:rPr>
          <w:rFonts w:cs="Calibri"/>
        </w:rPr>
        <w:t xml:space="preserve"> </w:t>
      </w:r>
      <w:r>
        <w:rPr>
          <w:rFonts w:cs="Calibri"/>
          <w:i/>
        </w:rPr>
        <w:t>Ekran Dokumenty</w:t>
      </w:r>
      <w:r>
        <w:rPr>
          <w:rFonts w:cs="Calibri"/>
        </w:rPr>
        <w:t>.</w:t>
      </w:r>
    </w:p>
    <w:p w14:paraId="18E182AA" w14:textId="77777777" w:rsidR="00236E35" w:rsidRPr="00522283" w:rsidRDefault="00236E35" w:rsidP="00236E35">
      <w:pPr>
        <w:spacing w:before="120" w:after="120" w:line="360" w:lineRule="auto"/>
        <w:jc w:val="both"/>
        <w:rPr>
          <w:rFonts w:cs="Calibri"/>
          <w:i/>
        </w:rPr>
      </w:pPr>
      <w:r>
        <w:rPr>
          <w:rFonts w:cs="Calibri"/>
        </w:rPr>
        <w:t xml:space="preserve">Po wskazaniu pliku zatwierdzasz swój wybór przez funkcję </w:t>
      </w:r>
      <w:r>
        <w:rPr>
          <w:rFonts w:cs="Calibri"/>
          <w:i/>
        </w:rPr>
        <w:t xml:space="preserve">Zapisz </w:t>
      </w:r>
      <w:r w:rsidR="00CE7DA2" w:rsidRPr="003E338E">
        <w:rPr>
          <w:noProof/>
          <w:lang w:eastAsia="pl-PL"/>
        </w:rPr>
        <w:drawing>
          <wp:inline distT="0" distB="0" distL="0" distR="0" wp14:anchorId="79EFB6C9" wp14:editId="7C444589">
            <wp:extent cx="438785" cy="409575"/>
            <wp:effectExtent l="0" t="0" r="0" b="9525"/>
            <wp:docPr id="63" name="Obraz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i/>
        </w:rPr>
        <w:t>.</w:t>
      </w:r>
    </w:p>
    <w:p w14:paraId="1E5E7120" w14:textId="77777777" w:rsidR="002B75CC" w:rsidRDefault="002B75CC" w:rsidP="00236E35">
      <w:pPr>
        <w:ind w:left="9072"/>
      </w:pPr>
    </w:p>
    <w:p w14:paraId="2826A966" w14:textId="77777777" w:rsidR="002B75CC" w:rsidRDefault="002B75CC" w:rsidP="002D6766"/>
    <w:p w14:paraId="6E3D808C" w14:textId="77777777" w:rsidR="002B75CC" w:rsidRDefault="002B75CC" w:rsidP="002D6766"/>
    <w:p w14:paraId="48797A89" w14:textId="77777777" w:rsidR="002B75CC" w:rsidRDefault="002B75CC" w:rsidP="002D6766"/>
    <w:p w14:paraId="775EC763" w14:textId="77777777" w:rsidR="002B75CC" w:rsidRDefault="002B75CC" w:rsidP="002D6766"/>
    <w:p w14:paraId="0A141735" w14:textId="77777777" w:rsidR="002B75CC" w:rsidRDefault="002B75CC" w:rsidP="002D6766"/>
    <w:p w14:paraId="3FCAF1A5" w14:textId="77777777" w:rsidR="002B75CC" w:rsidRDefault="002B75CC" w:rsidP="002D6766"/>
    <w:p w14:paraId="67A512EB" w14:textId="77777777" w:rsidR="002B75CC" w:rsidRPr="0017247A" w:rsidRDefault="00236E35" w:rsidP="002D6766">
      <w:r>
        <w:br w:type="page"/>
      </w:r>
    </w:p>
    <w:p w14:paraId="42D3A241" w14:textId="77777777" w:rsidR="00C86022" w:rsidRPr="007B2DD6" w:rsidRDefault="00C86022" w:rsidP="003B65FC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117" w:name="_Toc486496143"/>
      <w:bookmarkStart w:id="1118" w:name="_Toc5883554"/>
      <w:r w:rsidRPr="007B2DD6">
        <w:rPr>
          <w:rFonts w:ascii="Calibri" w:hAnsi="Calibri"/>
          <w:color w:val="2A2F69"/>
        </w:rPr>
        <w:lastRenderedPageBreak/>
        <w:t>Ekran Projekt</w:t>
      </w:r>
      <w:bookmarkEnd w:id="1117"/>
      <w:bookmarkEnd w:id="1118"/>
    </w:p>
    <w:p w14:paraId="4C046C22" w14:textId="77777777" w:rsidR="00C86022" w:rsidRPr="007B46EF" w:rsidRDefault="00C86022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Ekran Projekt </w:t>
      </w:r>
      <w:r w:rsidR="00FA7C6B">
        <w:rPr>
          <w:sz w:val="20"/>
        </w:rPr>
        <w:t>to</w:t>
      </w:r>
      <w:r w:rsidR="00FA7C6B" w:rsidRPr="007B46EF">
        <w:rPr>
          <w:sz w:val="20"/>
        </w:rPr>
        <w:t xml:space="preserve"> </w:t>
      </w:r>
      <w:r w:rsidRPr="007B46EF">
        <w:rPr>
          <w:sz w:val="20"/>
        </w:rPr>
        <w:t>centralne miejsce Twojego projektu, poprzez który masz dostęp do wybranych zakładek odpowiadający</w:t>
      </w:r>
      <w:r w:rsidR="000A7829">
        <w:rPr>
          <w:sz w:val="20"/>
        </w:rPr>
        <w:t>ch</w:t>
      </w:r>
      <w:r w:rsidRPr="007B46EF">
        <w:rPr>
          <w:sz w:val="20"/>
        </w:rPr>
        <w:t xml:space="preserve"> </w:t>
      </w:r>
      <w:r w:rsidR="00FA7C6B">
        <w:rPr>
          <w:sz w:val="20"/>
        </w:rPr>
        <w:t xml:space="preserve">różnym </w:t>
      </w:r>
      <w:r w:rsidRPr="007B46EF">
        <w:rPr>
          <w:sz w:val="20"/>
        </w:rPr>
        <w:t>funkcjonalnościom systemu.</w:t>
      </w:r>
    </w:p>
    <w:p w14:paraId="60B529FE" w14:textId="77777777" w:rsidR="00C86022" w:rsidRPr="007B46EF" w:rsidRDefault="00C86022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Aby przejść do tego ekranu, wybierz funkcję </w:t>
      </w:r>
      <w:r w:rsidRPr="007B46EF">
        <w:rPr>
          <w:i/>
          <w:sz w:val="20"/>
        </w:rPr>
        <w:t xml:space="preserve">Przejdź do </w:t>
      </w:r>
      <w:r w:rsidR="00416B7F">
        <w:rPr>
          <w:i/>
          <w:sz w:val="20"/>
        </w:rPr>
        <w:t>wniosków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622C972C" wp14:editId="63B05D4E">
            <wp:extent cx="263525" cy="248920"/>
            <wp:effectExtent l="0" t="0" r="3175" b="0"/>
            <wp:docPr id="64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8E6B8" w14:textId="77777777" w:rsidR="00C86022" w:rsidRDefault="00C86022" w:rsidP="00913FF3">
      <w:pPr>
        <w:jc w:val="center"/>
        <w:rPr>
          <w:strike/>
          <w:noProof/>
          <w:color w:val="FF0000"/>
          <w:lang w:eastAsia="pl-PL"/>
        </w:rPr>
      </w:pPr>
    </w:p>
    <w:p w14:paraId="5357D478" w14:textId="77777777" w:rsidR="00C46495" w:rsidRDefault="00CE7DA2" w:rsidP="00913FF3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FF86FDE" wp14:editId="78E8A57C">
                <wp:simplePos x="0" y="0"/>
                <wp:positionH relativeFrom="column">
                  <wp:posOffset>52070</wp:posOffset>
                </wp:positionH>
                <wp:positionV relativeFrom="paragraph">
                  <wp:posOffset>950595</wp:posOffset>
                </wp:positionV>
                <wp:extent cx="391795" cy="287655"/>
                <wp:effectExtent l="18415" t="17780" r="18415" b="18415"/>
                <wp:wrapNone/>
                <wp:docPr id="635" name="Prostokąt zaokrąglony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795" cy="2876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DFF1B7" id="Prostokąt zaokrąglony 97" o:spid="_x0000_s1026" style="position:absolute;margin-left:4.1pt;margin-top:74.85pt;width:30.85pt;height:22.6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" filled="f" strokecolor="#c0504d" strokeweight="2pt"/>
            </w:pict>
          </mc:Fallback>
        </mc:AlternateContent>
      </w:r>
      <w:r w:rsidRPr="00817D9E">
        <w:rPr>
          <w:noProof/>
          <w:color w:val="00B0F0"/>
          <w:lang w:eastAsia="pl-PL"/>
        </w:rPr>
        <w:drawing>
          <wp:inline distT="0" distB="0" distL="0" distR="0" wp14:anchorId="10218068" wp14:editId="7047E115">
            <wp:extent cx="9166225" cy="1675130"/>
            <wp:effectExtent l="0" t="0" r="0" b="127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22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EDF33" w14:textId="0A1BFF3C" w:rsidR="007B46EF" w:rsidDel="005E61C5" w:rsidRDefault="007B46EF" w:rsidP="00913FF3">
      <w:pPr>
        <w:jc w:val="center"/>
        <w:rPr>
          <w:del w:id="1119" w:author="Tomasz Kwieciński" w:date="2019-04-11T13:38:00Z"/>
        </w:rPr>
      </w:pPr>
    </w:p>
    <w:p w14:paraId="7D459F09" w14:textId="0973B0F7" w:rsidR="005F34DE" w:rsidRPr="007B2DD6" w:rsidRDefault="005F34DE" w:rsidP="00913FF3">
      <w:pPr>
        <w:jc w:val="center"/>
      </w:pPr>
    </w:p>
    <w:p w14:paraId="72F311AE" w14:textId="77777777" w:rsidR="00C86022" w:rsidRPr="007B2DD6" w:rsidRDefault="00163B28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</w:rPr>
        <w:br w:type="page"/>
      </w:r>
      <w:bookmarkStart w:id="1120" w:name="_Toc486496144"/>
      <w:bookmarkStart w:id="1121" w:name="_Toc5883555"/>
      <w:r w:rsidR="00C86022" w:rsidRPr="007B2DD6">
        <w:rPr>
          <w:rFonts w:ascii="Calibri" w:hAnsi="Calibri"/>
          <w:color w:val="2A2F69"/>
        </w:rPr>
        <w:lastRenderedPageBreak/>
        <w:t>Główne elementy</w:t>
      </w:r>
      <w:r w:rsidR="00913FF3" w:rsidRPr="007B2DD6">
        <w:rPr>
          <w:rFonts w:ascii="Calibri" w:hAnsi="Calibri"/>
          <w:color w:val="2A2F69"/>
        </w:rPr>
        <w:t xml:space="preserve"> ekranu</w:t>
      </w:r>
      <w:bookmarkEnd w:id="1120"/>
      <w:bookmarkEnd w:id="1121"/>
    </w:p>
    <w:p w14:paraId="71FA3253" w14:textId="77777777" w:rsidR="00C86022" w:rsidRPr="007B46EF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>Ekran Projekt podzielony jest na 2 główne elementy.</w:t>
      </w:r>
    </w:p>
    <w:p w14:paraId="26698C92" w14:textId="77777777" w:rsidR="00913FF3" w:rsidRPr="007B46EF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>Górna część zawiera informację o beneficjencie i tytule projektu</w:t>
      </w:r>
      <w:r w:rsidR="003472BE">
        <w:rPr>
          <w:sz w:val="20"/>
          <w:szCs w:val="20"/>
        </w:rPr>
        <w:t>:</w:t>
      </w:r>
      <w:r w:rsidR="0073300D" w:rsidRPr="0073300D">
        <w:rPr>
          <w:rFonts w:cs="Tahoma"/>
          <w:noProof/>
          <w:sz w:val="20"/>
          <w:lang w:eastAsia="pl-PL"/>
        </w:rPr>
        <w:t xml:space="preserve"> </w:t>
      </w:r>
    </w:p>
    <w:p w14:paraId="3A427E9A" w14:textId="49D68619" w:rsidR="00C46495" w:rsidRPr="007B46EF" w:rsidRDefault="00CE7DA2" w:rsidP="003472BE">
      <w:pPr>
        <w:spacing w:before="120" w:after="120" w:line="360" w:lineRule="auto"/>
        <w:jc w:val="center"/>
        <w:rPr>
          <w:sz w:val="20"/>
          <w:szCs w:val="20"/>
        </w:rPr>
      </w:pPr>
      <w:r w:rsidRPr="00236E35">
        <w:rPr>
          <w:noProof/>
          <w:sz w:val="20"/>
          <w:szCs w:val="20"/>
          <w:lang w:eastAsia="pl-PL"/>
        </w:rPr>
        <w:drawing>
          <wp:inline distT="0" distB="0" distL="0" distR="0" wp14:anchorId="1092D187" wp14:editId="6B7CD4EC">
            <wp:extent cx="8917305" cy="2699385"/>
            <wp:effectExtent l="0" t="0" r="0" b="5715"/>
            <wp:docPr id="66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730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FB150" w14:textId="77777777" w:rsidR="00913FF3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 xml:space="preserve">W dolnej części znajdują się zakładki odpowiadające </w:t>
      </w:r>
      <w:r w:rsidR="00FA7C6B">
        <w:rPr>
          <w:sz w:val="20"/>
          <w:szCs w:val="20"/>
        </w:rPr>
        <w:t xml:space="preserve">poszczególnym </w:t>
      </w:r>
      <w:r w:rsidRPr="007B46EF">
        <w:rPr>
          <w:sz w:val="20"/>
          <w:szCs w:val="20"/>
        </w:rPr>
        <w:t>funkcjonalnościom systemu (</w:t>
      </w:r>
      <w:r w:rsidR="00820946">
        <w:rPr>
          <w:sz w:val="20"/>
          <w:szCs w:val="20"/>
        </w:rPr>
        <w:t>które opisaliś</w:t>
      </w:r>
      <w:r w:rsidR="006351C2">
        <w:rPr>
          <w:sz w:val="20"/>
          <w:szCs w:val="20"/>
        </w:rPr>
        <w:t>my</w:t>
      </w:r>
      <w:r w:rsidR="006351C2" w:rsidRPr="007B46EF">
        <w:rPr>
          <w:sz w:val="20"/>
          <w:szCs w:val="20"/>
        </w:rPr>
        <w:t xml:space="preserve"> </w:t>
      </w:r>
      <w:r w:rsidRPr="007B46EF">
        <w:rPr>
          <w:sz w:val="20"/>
          <w:szCs w:val="20"/>
        </w:rPr>
        <w:t xml:space="preserve">w dalszej części tego </w:t>
      </w:r>
      <w:r w:rsidRPr="007B46EF">
        <w:rPr>
          <w:i/>
          <w:sz w:val="20"/>
          <w:szCs w:val="20"/>
        </w:rPr>
        <w:t>Podręcznika</w:t>
      </w:r>
      <w:r w:rsidRPr="007B46EF">
        <w:rPr>
          <w:sz w:val="20"/>
          <w:szCs w:val="20"/>
        </w:rPr>
        <w:t>)</w:t>
      </w:r>
      <w:r w:rsidR="003472BE">
        <w:rPr>
          <w:sz w:val="20"/>
          <w:szCs w:val="20"/>
        </w:rPr>
        <w:t>:</w:t>
      </w:r>
    </w:p>
    <w:p w14:paraId="23421BF6" w14:textId="45E35083" w:rsidR="00C46495" w:rsidRPr="007B2DD6" w:rsidRDefault="00C06B5A" w:rsidP="00913FF3">
      <w:pPr>
        <w:jc w:val="center"/>
      </w:pPr>
      <w:ins w:id="1122" w:author="Tomasz Kwieciński" w:date="2019-04-11T08:43:00Z">
        <w:r>
          <w:rPr>
            <w:rFonts w:asciiTheme="minorHAnsi" w:hAnsiTheme="minorHAnsi"/>
            <w:noProof/>
            <w:lang w:eastAsia="pl-PL"/>
          </w:rPr>
          <w:lastRenderedPageBreak/>
          <w:drawing>
            <wp:inline distT="0" distB="0" distL="0" distR="0" wp14:anchorId="3A8896FF" wp14:editId="657D8BF8">
              <wp:extent cx="8080745" cy="2426302"/>
              <wp:effectExtent l="0" t="0" r="0" b="0"/>
              <wp:docPr id="1587" name="Obraz 158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1"/>
                      <pic:cNvPicPr>
                        <a:picLocks noChangeAspect="1" noChangeArrowheads="1"/>
                      </pic:cNvPicPr>
                    </pic:nvPicPr>
                    <pic:blipFill>
                      <a:blip r:embed="rId7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080745" cy="242630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3A37744D" w14:textId="77777777" w:rsidR="00913FF3" w:rsidRPr="007B2DD6" w:rsidRDefault="00913FF3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123" w:name="_Toc486496145"/>
      <w:bookmarkStart w:id="1124" w:name="_Toc5883556"/>
      <w:r w:rsidRPr="007B2DD6">
        <w:rPr>
          <w:rFonts w:ascii="Calibri" w:hAnsi="Calibri"/>
          <w:color w:val="2A2F69"/>
        </w:rPr>
        <w:t>Zakładki</w:t>
      </w:r>
      <w:bookmarkEnd w:id="1123"/>
      <w:bookmarkEnd w:id="1124"/>
    </w:p>
    <w:p w14:paraId="7C756FD5" w14:textId="77777777" w:rsidR="00913FF3" w:rsidRPr="007B46EF" w:rsidRDefault="00913FF3" w:rsidP="003472BE">
      <w:pPr>
        <w:spacing w:before="120" w:after="0" w:line="360" w:lineRule="auto"/>
        <w:rPr>
          <w:sz w:val="20"/>
        </w:rPr>
      </w:pPr>
      <w:r w:rsidRPr="007B46EF">
        <w:rPr>
          <w:sz w:val="20"/>
        </w:rPr>
        <w:t>Możesz przejść na kolejne zakładki na ekranie</w:t>
      </w:r>
      <w:r w:rsidR="00FA7C6B">
        <w:rPr>
          <w:sz w:val="20"/>
        </w:rPr>
        <w:t>. Aby to zrobić, kliknij przycisk, który odpowiada n</w:t>
      </w:r>
      <w:r w:rsidRPr="007B46EF">
        <w:rPr>
          <w:sz w:val="20"/>
        </w:rPr>
        <w:t>azw</w:t>
      </w:r>
      <w:r w:rsidR="00FA7C6B">
        <w:rPr>
          <w:sz w:val="20"/>
        </w:rPr>
        <w:t>ie</w:t>
      </w:r>
      <w:r w:rsidRPr="007B46EF">
        <w:rPr>
          <w:sz w:val="20"/>
        </w:rPr>
        <w:t xml:space="preserve"> danej funkcjonalności.</w:t>
      </w:r>
      <w:r w:rsidR="00254CFE" w:rsidRPr="007B46EF">
        <w:rPr>
          <w:sz w:val="20"/>
        </w:rPr>
        <w:t xml:space="preserve"> </w:t>
      </w:r>
    </w:p>
    <w:p w14:paraId="4050319E" w14:textId="77777777" w:rsidR="002D762D" w:rsidRPr="007B2DD6" w:rsidRDefault="002D762D" w:rsidP="00913FF3"/>
    <w:p w14:paraId="5F8C6253" w14:textId="77777777" w:rsidR="00913FF3" w:rsidRPr="007B2DD6" w:rsidRDefault="00913FF3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125" w:name="_Toc486496146"/>
      <w:bookmarkStart w:id="1126" w:name="_Toc5883557"/>
      <w:r w:rsidRPr="007B2DD6">
        <w:rPr>
          <w:rFonts w:ascii="Calibri" w:hAnsi="Calibri"/>
          <w:color w:val="2A2F69"/>
        </w:rPr>
        <w:t>Moje dane</w:t>
      </w:r>
      <w:bookmarkEnd w:id="1125"/>
      <w:bookmarkEnd w:id="1126"/>
    </w:p>
    <w:p w14:paraId="27A4E185" w14:textId="77777777" w:rsidR="00913FF3" w:rsidRPr="007B46EF" w:rsidRDefault="00913FF3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Możesz podejrzeć swoje dane zarejestrowane w systemie. </w:t>
      </w:r>
    </w:p>
    <w:p w14:paraId="7B6C7D36" w14:textId="77777777" w:rsidR="002E6C69" w:rsidRDefault="002E6C69" w:rsidP="002E6C69">
      <w:pPr>
        <w:jc w:val="center"/>
        <w:rPr>
          <w:rFonts w:cs="Tahoma"/>
          <w:strike/>
          <w:noProof/>
          <w:color w:val="FF0000"/>
          <w:sz w:val="20"/>
          <w:lang w:eastAsia="pl-PL"/>
        </w:rPr>
      </w:pPr>
    </w:p>
    <w:p w14:paraId="0C0C6EEA" w14:textId="50ACEBFD" w:rsidR="00236E35" w:rsidRDefault="00CE7DA2" w:rsidP="002E6C69">
      <w:pPr>
        <w:jc w:val="center"/>
        <w:rPr>
          <w:rFonts w:cs="Tahoma"/>
          <w:noProof/>
          <w:sz w:val="20"/>
          <w:lang w:eastAsia="pl-PL"/>
        </w:rPr>
      </w:pPr>
      <w:r>
        <w:rPr>
          <w:rFonts w:cs="Tahoma"/>
          <w:noProof/>
          <w:sz w:val="20"/>
          <w:lang w:eastAsia="pl-PL"/>
        </w:rPr>
        <w:lastRenderedPageBreak/>
        <w:drawing>
          <wp:inline distT="0" distB="0" distL="0" distR="0" wp14:anchorId="05D54EE6" wp14:editId="63408D2B">
            <wp:extent cx="8895080" cy="2292350"/>
            <wp:effectExtent l="0" t="0" r="1270" b="0"/>
            <wp:docPr id="634" name="Obraz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07C8DE" w14:textId="4C636197" w:rsidR="00C46495" w:rsidRPr="007B2DD6" w:rsidRDefault="00C46495" w:rsidP="002E6C69">
      <w:pPr>
        <w:jc w:val="center"/>
      </w:pPr>
    </w:p>
    <w:p w14:paraId="49B1DFE3" w14:textId="77777777" w:rsidR="002D762D" w:rsidRPr="007B2DD6" w:rsidRDefault="00913FF3" w:rsidP="00C3511B">
      <w:pPr>
        <w:spacing w:before="120" w:after="120" w:line="360" w:lineRule="auto"/>
      </w:pPr>
      <w:r w:rsidRPr="007B46EF">
        <w:rPr>
          <w:sz w:val="20"/>
        </w:rPr>
        <w:t xml:space="preserve">Szczegółowy opis ekranu </w:t>
      </w:r>
      <w:r w:rsidRPr="007B46EF">
        <w:rPr>
          <w:i/>
          <w:sz w:val="20"/>
        </w:rPr>
        <w:t>Moje dane</w:t>
      </w:r>
      <w:r w:rsidRPr="007B46EF">
        <w:rPr>
          <w:sz w:val="20"/>
        </w:rPr>
        <w:t xml:space="preserve"> oraz dostępnych poprzez ten ekran funkcjonalności </w:t>
      </w:r>
      <w:r w:rsidR="00FA7C6B">
        <w:rPr>
          <w:sz w:val="20"/>
        </w:rPr>
        <w:t xml:space="preserve">opisaliśmy </w:t>
      </w:r>
      <w:r w:rsidRPr="007B46EF">
        <w:rPr>
          <w:sz w:val="20"/>
        </w:rPr>
        <w:t xml:space="preserve">w punkcie </w:t>
      </w:r>
      <w:r w:rsidR="00DF7BB0" w:rsidRPr="007B46EF">
        <w:rPr>
          <w:i/>
          <w:sz w:val="20"/>
        </w:rPr>
        <w:t>2</w:t>
      </w:r>
      <w:r w:rsidRPr="007B46EF">
        <w:rPr>
          <w:i/>
          <w:sz w:val="20"/>
        </w:rPr>
        <w:t>.5 Moje dane</w:t>
      </w:r>
    </w:p>
    <w:p w14:paraId="47E6EF3E" w14:textId="77777777" w:rsidR="002D762D" w:rsidRPr="007B2DD6" w:rsidRDefault="002D762D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127" w:name="_Toc486496147"/>
      <w:bookmarkStart w:id="1128" w:name="_Toc5883558"/>
      <w:r w:rsidRPr="007B2DD6">
        <w:rPr>
          <w:rFonts w:ascii="Calibri" w:hAnsi="Calibri"/>
          <w:color w:val="2A2F69"/>
        </w:rPr>
        <w:t>Powrót do listy projektów</w:t>
      </w:r>
      <w:bookmarkEnd w:id="1127"/>
      <w:bookmarkEnd w:id="1128"/>
    </w:p>
    <w:p w14:paraId="0174E6F5" w14:textId="77777777" w:rsidR="002D762D" w:rsidRPr="007B46EF" w:rsidRDefault="002D762D" w:rsidP="003472BE">
      <w:pPr>
        <w:spacing w:before="120" w:after="120" w:line="360" w:lineRule="auto"/>
        <w:rPr>
          <w:i/>
          <w:sz w:val="20"/>
        </w:rPr>
      </w:pPr>
      <w:r w:rsidRPr="007B46EF">
        <w:rPr>
          <w:sz w:val="20"/>
        </w:rPr>
        <w:t xml:space="preserve">Aby powrócić do listy projektów, wybierz funkcję </w:t>
      </w:r>
      <w:r w:rsidRPr="007B46EF">
        <w:rPr>
          <w:i/>
          <w:sz w:val="20"/>
        </w:rPr>
        <w:t xml:space="preserve">Powrót do listy projektów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 wp14:anchorId="402B470F" wp14:editId="5751E6E9">
            <wp:extent cx="241300" cy="285115"/>
            <wp:effectExtent l="0" t="0" r="6350" b="635"/>
            <wp:docPr id="75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CF8C7" w14:textId="77777777" w:rsidR="00913FF3" w:rsidRDefault="00913FF3" w:rsidP="00913FF3">
      <w:pPr>
        <w:jc w:val="center"/>
        <w:rPr>
          <w:rFonts w:cs="Tahoma"/>
          <w:strike/>
          <w:noProof/>
          <w:color w:val="FF0000"/>
          <w:sz w:val="20"/>
          <w:lang w:eastAsia="pl-PL"/>
        </w:rPr>
      </w:pPr>
    </w:p>
    <w:p w14:paraId="5E70D7D6" w14:textId="77777777" w:rsidR="00C46495" w:rsidRPr="007B2DD6" w:rsidRDefault="00C46495" w:rsidP="00913FF3">
      <w:pPr>
        <w:jc w:val="center"/>
      </w:pPr>
    </w:p>
    <w:p w14:paraId="2A15278D" w14:textId="1BA3A8F0" w:rsidR="002D762D" w:rsidRDefault="00CE7DA2" w:rsidP="00913FF3">
      <w:pPr>
        <w:jc w:val="center"/>
      </w:pPr>
      <w:r>
        <w:rPr>
          <w:noProof/>
          <w:color w:val="00B0F0"/>
          <w:lang w:eastAsia="pl-PL"/>
        </w:rPr>
        <w:lastRenderedPageBreak/>
        <w:drawing>
          <wp:inline distT="0" distB="0" distL="0" distR="0" wp14:anchorId="7C145806" wp14:editId="3381E726">
            <wp:extent cx="8888730" cy="2700655"/>
            <wp:effectExtent l="0" t="0" r="7620" b="4445"/>
            <wp:docPr id="633" name="Obraz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9B1AE7" w14:textId="77777777" w:rsidR="0073300D" w:rsidRDefault="0073300D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129" w:name="_Toc486496148"/>
      <w:bookmarkStart w:id="1130" w:name="_Toc5883559"/>
      <w:r>
        <w:rPr>
          <w:rFonts w:ascii="Calibri" w:hAnsi="Calibri"/>
          <w:color w:val="2A2F69"/>
        </w:rPr>
        <w:t>Podgląd listy kontroli</w:t>
      </w:r>
      <w:bookmarkEnd w:id="1129"/>
      <w:bookmarkEnd w:id="1130"/>
    </w:p>
    <w:p w14:paraId="4163B8C1" w14:textId="77777777" w:rsidR="0073300D" w:rsidRPr="00CB27AC" w:rsidRDefault="0073300D" w:rsidP="00CB27AC">
      <w:pPr>
        <w:rPr>
          <w:i/>
          <w:sz w:val="20"/>
        </w:rPr>
      </w:pPr>
      <w:r w:rsidRPr="00CB27AC">
        <w:rPr>
          <w:sz w:val="20"/>
        </w:rPr>
        <w:t xml:space="preserve">Aby wyświetlić listę kontroli zarejestrowanych w ramach projektu, wybierz funkcję </w:t>
      </w:r>
      <w:r w:rsidRPr="00CB27AC">
        <w:rPr>
          <w:i/>
          <w:sz w:val="20"/>
        </w:rPr>
        <w:t>Wyświetl listę kontroli</w:t>
      </w:r>
      <w:r w:rsidR="0030381F">
        <w:rPr>
          <w:i/>
          <w:sz w:val="20"/>
        </w:rPr>
        <w:t xml:space="preserve"> 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 wp14:anchorId="3219CB3D" wp14:editId="2296B8E1">
            <wp:extent cx="182880" cy="182880"/>
            <wp:effectExtent l="0" t="0" r="7620" b="7620"/>
            <wp:docPr id="77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0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39DBB" w14:textId="77777777" w:rsidR="0073300D" w:rsidRDefault="0073300D" w:rsidP="00CB27AC">
      <w:pPr>
        <w:jc w:val="center"/>
        <w:rPr>
          <w:noProof/>
          <w:lang w:eastAsia="pl-PL"/>
        </w:rPr>
      </w:pPr>
    </w:p>
    <w:p w14:paraId="6AB6CBB3" w14:textId="59DF7531" w:rsidR="00DF5C64" w:rsidRDefault="00CE7DA2" w:rsidP="00CB27AC">
      <w:pPr>
        <w:jc w:val="center"/>
      </w:pPr>
      <w:r>
        <w:rPr>
          <w:noProof/>
          <w:color w:val="00B0F0"/>
          <w:lang w:eastAsia="pl-PL"/>
        </w:rPr>
        <w:lastRenderedPageBreak/>
        <w:drawing>
          <wp:inline distT="0" distB="0" distL="0" distR="0" wp14:anchorId="0B3F61CA" wp14:editId="199731E4">
            <wp:extent cx="8895080" cy="2292350"/>
            <wp:effectExtent l="0" t="0" r="1270" b="0"/>
            <wp:docPr id="632" name="Obraz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B177C9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04D00C3" w14:textId="6900C7C1" w:rsidR="00D2446D" w:rsidDel="00C06B5A" w:rsidRDefault="00D2446D" w:rsidP="00CB27AC">
      <w:pPr>
        <w:jc w:val="center"/>
        <w:rPr>
          <w:del w:id="1131" w:author="Tomasz Kwieciński" w:date="2019-04-11T08:45:00Z"/>
          <w:noProof/>
          <w:lang w:eastAsia="pl-PL"/>
        </w:rPr>
      </w:pPr>
    </w:p>
    <w:p w14:paraId="7522E8CB" w14:textId="49902CF9" w:rsidR="006D069D" w:rsidRDefault="00CE7DA2" w:rsidP="004C2CC1">
      <w:pPr>
        <w:jc w:val="center"/>
        <w:rPr>
          <w:noProof/>
          <w:lang w:eastAsia="pl-PL"/>
        </w:rPr>
      </w:pPr>
      <w:del w:id="1132" w:author="Tomasz Kwieciński" w:date="2019-04-11T08:55:00Z">
        <w:r w:rsidDel="007904F2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72576" behindDoc="0" locked="0" layoutInCell="1" allowOverlap="1" wp14:anchorId="7DBC8E26" wp14:editId="06855107">
                  <wp:simplePos x="0" y="0"/>
                  <wp:positionH relativeFrom="column">
                    <wp:posOffset>2533650</wp:posOffset>
                  </wp:positionH>
                  <wp:positionV relativeFrom="paragraph">
                    <wp:posOffset>491490</wp:posOffset>
                  </wp:positionV>
                  <wp:extent cx="400050" cy="324485"/>
                  <wp:effectExtent l="19050" t="15240" r="19050" b="12700"/>
                  <wp:wrapNone/>
                  <wp:docPr id="631" name="Prostokąt zaokrąglony 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00050" cy="32448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58BD3763" id="Prostokąt zaokrąglony 97" o:spid="_x0000_s1026" style="position:absolute;margin-left:199.5pt;margin-top:38.7pt;width:31.5pt;height:25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" filled="f" strokecolor="#c0504d" strokeweight="2pt"/>
              </w:pict>
            </mc:Fallback>
          </mc:AlternateContent>
        </w:r>
      </w:del>
      <w:r>
        <w:rPr>
          <w:noProof/>
          <w:lang w:eastAsia="pl-PL"/>
        </w:rPr>
        <w:drawing>
          <wp:inline distT="0" distB="0" distL="0" distR="0" wp14:anchorId="144287CA" wp14:editId="57600249">
            <wp:extent cx="8145145" cy="2475230"/>
            <wp:effectExtent l="0" t="0" r="8255" b="1270"/>
            <wp:docPr id="630" name="Obraz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514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49AE2E" w14:textId="77777777" w:rsidR="006D069D" w:rsidRPr="00CB27AC" w:rsidRDefault="00A25655" w:rsidP="007375DC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br w:type="page"/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229AA4" wp14:editId="15934EA3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9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96148E" id="Prostokąt zaokrąglony 2" o:spid="_x0000_s1026" style="position:absolute;margin-left:142.95pt;margin-top:665pt;width:25.7pt;height:24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t5U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g0reVJ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3C7A83" wp14:editId="5E34CF60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8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6C1F42" id="Prostokąt zaokrąglony 2" o:spid="_x0000_s1026" style="position:absolute;margin-left:142.95pt;margin-top:665pt;width:25.7pt;height:24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waH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C3sGh5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B048346" wp14:editId="672CCF65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7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00F8E9" id="Prostokąt zaokrąglony 2" o:spid="_x0000_s1026" style="position:absolute;margin-left:142.95pt;margin-top:665pt;width:25.7pt;height:24.8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dXbp+Z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D1D5405" wp14:editId="292D2719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6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AC025" id="Prostokąt zaokrąglony 2" o:spid="_x0000_s1026" style="position:absolute;margin-left:142.95pt;margin-top:665pt;width:25.7pt;height:24.8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zEq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MMR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/UcxKp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441B768" wp14:editId="2825FC0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5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2AA672" id="Prostokąt zaokrąglony 2" o:spid="_x0000_s1026" style="position:absolute;margin-left:142.95pt;margin-top:665pt;width:25.7pt;height:24.8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JBMohZ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441896E" wp14:editId="71421D58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4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1EAE62" id="Prostokąt zaokrąglony 2" o:spid="_x0000_s1026" style="position:absolute;margin-left:142.95pt;margin-top:665pt;width:25.7pt;height:24.8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vBW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MMB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rCLwVp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06CB7C0" wp14:editId="35D2011D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3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1B3D59" id="Prostokąt zaokrąglony 2" o:spid="_x0000_s1026" style="position:absolute;margin-left:142.95pt;margin-top:665pt;width:25.7pt;height:24.8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GsA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17xrAJ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</w:p>
    <w:p w14:paraId="40ABED0F" w14:textId="77777777" w:rsidR="000A04FA" w:rsidRPr="007B2DD6" w:rsidRDefault="00863DD9" w:rsidP="003B65FC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133" w:name="_Toc486496149"/>
      <w:bookmarkStart w:id="1134" w:name="_Toc5883560"/>
      <w:r w:rsidRPr="007B2DD6">
        <w:rPr>
          <w:rFonts w:ascii="Calibri" w:hAnsi="Calibri"/>
          <w:color w:val="2A2F69"/>
        </w:rPr>
        <w:lastRenderedPageBreak/>
        <w:t>Wniosek o płatność</w:t>
      </w:r>
      <w:r w:rsidR="006D069D">
        <w:rPr>
          <w:rFonts w:ascii="Calibri" w:hAnsi="Calibri"/>
          <w:color w:val="2A2F69"/>
          <w:lang w:val="pl-PL"/>
        </w:rPr>
        <w:t xml:space="preserve"> </w:t>
      </w:r>
      <w:r w:rsidR="00CE7DA2">
        <w:rPr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81907F" wp14:editId="0991459C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2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39014D" id="Prostokąt zaokrąglony 2" o:spid="_x0000_s1026" style="position:absolute;margin-left:142.95pt;margin-top:665pt;width:25.7pt;height:24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bPT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gMMR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X42z05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bookmarkEnd w:id="1133"/>
      <w:bookmarkEnd w:id="1134"/>
    </w:p>
    <w:p w14:paraId="1EB223D4" w14:textId="77777777" w:rsidR="002D762D" w:rsidRDefault="00FA7C6B" w:rsidP="003472BE">
      <w:pPr>
        <w:spacing w:before="120" w:after="120" w:line="360" w:lineRule="auto"/>
        <w:jc w:val="both"/>
        <w:rPr>
          <w:sz w:val="20"/>
        </w:rPr>
      </w:pPr>
      <w:r w:rsidRPr="00D74B06">
        <w:rPr>
          <w:sz w:val="20"/>
        </w:rPr>
        <w:t>Od samego początku pamiętaj o tym, jak będziesz rozliczał swój projekt. S</w:t>
      </w:r>
      <w:r w:rsidR="002D762D" w:rsidRPr="00D74B06">
        <w:rPr>
          <w:sz w:val="20"/>
        </w:rPr>
        <w:t xml:space="preserve">zczególną uwagę </w:t>
      </w:r>
      <w:r w:rsidRPr="00D74B06">
        <w:rPr>
          <w:sz w:val="20"/>
        </w:rPr>
        <w:t>poświęć</w:t>
      </w:r>
      <w:r w:rsidR="002D762D" w:rsidRPr="00D74B06">
        <w:rPr>
          <w:sz w:val="20"/>
        </w:rPr>
        <w:t xml:space="preserve"> dokumentacji finansowej i wszelkim wymogom</w:t>
      </w:r>
      <w:r w:rsidR="00E40C68" w:rsidRPr="00D74B06">
        <w:rPr>
          <w:sz w:val="20"/>
        </w:rPr>
        <w:t xml:space="preserve"> stawianym przez</w:t>
      </w:r>
      <w:r w:rsidR="00DA38D8" w:rsidRPr="00D74B06">
        <w:rPr>
          <w:sz w:val="20"/>
        </w:rPr>
        <w:t xml:space="preserve"> </w:t>
      </w:r>
      <w:r w:rsidR="00893C16" w:rsidRPr="00670882">
        <w:rPr>
          <w:sz w:val="20"/>
        </w:rPr>
        <w:t>IPAW</w:t>
      </w:r>
      <w:r w:rsidR="00E40C68" w:rsidRPr="00D74B06">
        <w:rPr>
          <w:sz w:val="20"/>
        </w:rPr>
        <w:t>.</w:t>
      </w:r>
      <w:r w:rsidR="002D762D" w:rsidRPr="00D74B06">
        <w:rPr>
          <w:sz w:val="20"/>
        </w:rPr>
        <w:t xml:space="preserve"> </w:t>
      </w:r>
      <w:r w:rsidR="00E40C68" w:rsidRPr="00D74B06">
        <w:rPr>
          <w:sz w:val="20"/>
        </w:rPr>
        <w:t>Pozwoli Ci to</w:t>
      </w:r>
      <w:r w:rsidR="002D762D" w:rsidRPr="00D74B06">
        <w:rPr>
          <w:sz w:val="20"/>
        </w:rPr>
        <w:t xml:space="preserve"> bezproblemowo rozliczać </w:t>
      </w:r>
      <w:r w:rsidR="009301FE" w:rsidRPr="00D74B06">
        <w:rPr>
          <w:sz w:val="20"/>
        </w:rPr>
        <w:t xml:space="preserve">realizowany </w:t>
      </w:r>
      <w:r w:rsidR="002D762D" w:rsidRPr="00D74B06">
        <w:rPr>
          <w:sz w:val="20"/>
        </w:rPr>
        <w:t>projekt</w:t>
      </w:r>
      <w:r w:rsidR="000264E3" w:rsidRPr="00D74B06">
        <w:rPr>
          <w:sz w:val="20"/>
        </w:rPr>
        <w:t>.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Dzięki </w:t>
      </w:r>
      <w:r w:rsidR="004D4B1F" w:rsidRPr="00D74B06">
        <w:rPr>
          <w:sz w:val="20"/>
        </w:rPr>
        <w:t xml:space="preserve">SL2014 </w:t>
      </w:r>
      <w:r w:rsidRPr="00D74B06">
        <w:rPr>
          <w:sz w:val="20"/>
        </w:rPr>
        <w:t>możesz</w:t>
      </w:r>
      <w:r w:rsidR="002D762D" w:rsidRPr="00D74B06">
        <w:rPr>
          <w:sz w:val="20"/>
        </w:rPr>
        <w:t xml:space="preserve"> składa</w:t>
      </w:r>
      <w:r w:rsidRPr="00D74B06">
        <w:rPr>
          <w:sz w:val="20"/>
        </w:rPr>
        <w:t>ć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wnioski </w:t>
      </w:r>
      <w:r w:rsidR="002D762D" w:rsidRPr="00D74B06">
        <w:rPr>
          <w:sz w:val="20"/>
        </w:rPr>
        <w:t>o płatność w formie elektronicznej</w:t>
      </w:r>
      <w:r w:rsidR="00664500" w:rsidRPr="00D74B06">
        <w:rPr>
          <w:sz w:val="20"/>
        </w:rPr>
        <w:t>,</w:t>
      </w:r>
      <w:r w:rsidRPr="00D74B06">
        <w:rPr>
          <w:sz w:val="20"/>
        </w:rPr>
        <w:t xml:space="preserve"> a </w:t>
      </w:r>
      <w:r w:rsidR="002D762D" w:rsidRPr="00D74B06">
        <w:rPr>
          <w:sz w:val="20"/>
        </w:rPr>
        <w:t>także dołącza</w:t>
      </w:r>
      <w:r w:rsidRPr="00D74B06">
        <w:rPr>
          <w:sz w:val="20"/>
        </w:rPr>
        <w:t>ć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wszystkie </w:t>
      </w:r>
      <w:r w:rsidR="002D762D" w:rsidRPr="00D74B06">
        <w:rPr>
          <w:sz w:val="20"/>
        </w:rPr>
        <w:t>załącznik</w:t>
      </w:r>
      <w:r w:rsidRPr="00D74B06">
        <w:rPr>
          <w:sz w:val="20"/>
        </w:rPr>
        <w:t xml:space="preserve">i </w:t>
      </w:r>
      <w:r w:rsidR="00E40C68" w:rsidRPr="00D74B06">
        <w:rPr>
          <w:sz w:val="20"/>
        </w:rPr>
        <w:t>niezbędn</w:t>
      </w:r>
      <w:r w:rsidRPr="00D74B06">
        <w:rPr>
          <w:sz w:val="20"/>
        </w:rPr>
        <w:t>e</w:t>
      </w:r>
      <w:r w:rsidR="00E40C68" w:rsidRPr="00D74B06">
        <w:rPr>
          <w:sz w:val="20"/>
        </w:rPr>
        <w:t xml:space="preserve"> </w:t>
      </w:r>
      <w:r w:rsidR="002D762D" w:rsidRPr="00D74B06">
        <w:rPr>
          <w:sz w:val="20"/>
        </w:rPr>
        <w:t>z punktu widzenia rozliczenia projektu</w:t>
      </w:r>
      <w:r w:rsidRPr="00D74B06">
        <w:rPr>
          <w:sz w:val="20"/>
        </w:rPr>
        <w:t xml:space="preserve"> i wymagane przez </w:t>
      </w:r>
      <w:r w:rsidR="00893C16" w:rsidRPr="00D74B06">
        <w:rPr>
          <w:sz w:val="20"/>
        </w:rPr>
        <w:t>IPAW</w:t>
      </w:r>
      <w:r w:rsidRPr="00D74B06">
        <w:rPr>
          <w:sz w:val="20"/>
        </w:rPr>
        <w:t>.</w:t>
      </w:r>
      <w:r w:rsidR="002D762D" w:rsidRPr="007B46EF">
        <w:rPr>
          <w:sz w:val="20"/>
        </w:rPr>
        <w:t xml:space="preserve"> </w:t>
      </w:r>
    </w:p>
    <w:p w14:paraId="33154B84" w14:textId="77777777" w:rsidR="00E435D3" w:rsidRPr="00817D9E" w:rsidRDefault="00E435D3" w:rsidP="00E435D3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W przypadku awarii systemu i niedostępności SL2014*, zgłoś zaistniałą sytuację administratorowi merytorycznemu</w:t>
      </w:r>
      <w:r w:rsidR="00493DDD">
        <w:rPr>
          <w:sz w:val="20"/>
          <w:szCs w:val="20"/>
        </w:rPr>
        <w:t xml:space="preserve"> </w:t>
      </w:r>
      <w:r w:rsidRPr="00817D9E">
        <w:rPr>
          <w:sz w:val="20"/>
          <w:szCs w:val="20"/>
        </w:rPr>
        <w:t xml:space="preserve">IPAW na adres e-mail </w:t>
      </w:r>
      <w:r w:rsidR="000C793D" w:rsidRPr="000C793D">
        <w:rPr>
          <w:sz w:val="20"/>
          <w:szCs w:val="20"/>
        </w:rPr>
        <w:t>ami.rpds@ipaw.walbrzych.eu</w:t>
      </w:r>
      <w:r w:rsidRPr="00817D9E">
        <w:rPr>
          <w:sz w:val="20"/>
          <w:szCs w:val="20"/>
        </w:rPr>
        <w:t>. Wówczas, w przypadku potwierdzenia awarii przez pracownika instytucji, będziesz mógł złożyć do IPAW wniosek o płatność w wersji papierowej**. Po przywróceniu poprawnej pracy SL2014, powinieneś niezwłocznie wprowadzić wniosek o płatność do systemu.</w:t>
      </w:r>
    </w:p>
    <w:p w14:paraId="52FED614" w14:textId="77777777"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  <w:r w:rsidRPr="00817D9E">
        <w:rPr>
          <w:b/>
          <w:bCs/>
          <w:color w:val="auto"/>
          <w:sz w:val="20"/>
          <w:szCs w:val="20"/>
        </w:rPr>
        <w:t xml:space="preserve">Uwaga! </w:t>
      </w:r>
      <w:r w:rsidRPr="00817D9E">
        <w:rPr>
          <w:color w:val="auto"/>
          <w:sz w:val="20"/>
          <w:szCs w:val="20"/>
        </w:rPr>
        <w:t xml:space="preserve">Data złożenia wniosku o płatność w systemie będzie aktualną datą zapisania tego wniosku w SL2014. W celu zachowania zgodności daty wprowadzenia wniosku o płatność do systemu po usunięciu awarii z datą złożenia wersji papierowej wniosku, administrator merytoryczny IPAW, po uzyskaniu informacji o zaistniałej sytuacji, dokona odpowiednich modyfikacji w tym zakresie w SL2014. </w:t>
      </w:r>
    </w:p>
    <w:p w14:paraId="15678FEA" w14:textId="77777777"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</w:p>
    <w:p w14:paraId="4108C4E5" w14:textId="77777777"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  <w:r w:rsidRPr="00817D9E">
        <w:rPr>
          <w:color w:val="auto"/>
          <w:sz w:val="20"/>
          <w:szCs w:val="20"/>
        </w:rPr>
        <w:t xml:space="preserve">* W przypadku awarii systemu SL2014 zastosowanie ma procedura nr 4 określona w Załączniku nr 3 do </w:t>
      </w:r>
      <w:r w:rsidRPr="00817D9E">
        <w:rPr>
          <w:i/>
          <w:iCs/>
          <w:color w:val="auto"/>
          <w:sz w:val="20"/>
          <w:szCs w:val="20"/>
        </w:rPr>
        <w:t>Wytycznych w zakresie warunków gromadzenia i przekazywania danych w postaci elektronicznej na lata 2014-2020</w:t>
      </w:r>
      <w:r w:rsidRPr="00817D9E">
        <w:rPr>
          <w:color w:val="auto"/>
          <w:sz w:val="20"/>
          <w:szCs w:val="20"/>
        </w:rPr>
        <w:t xml:space="preserve">. </w:t>
      </w:r>
    </w:p>
    <w:p w14:paraId="08766A93" w14:textId="77777777" w:rsidR="00E435D3" w:rsidRPr="00817D9E" w:rsidRDefault="00E435D3" w:rsidP="00E435D3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** IPAW udostępni beneficjentowi wzór wniosku o płatność w formie arkusza kalkulacyjnego.</w:t>
      </w:r>
    </w:p>
    <w:p w14:paraId="41E333AA" w14:textId="77777777" w:rsidR="00DF5C64" w:rsidRPr="00E435D3" w:rsidRDefault="00DF5C64" w:rsidP="00DF5C64">
      <w:pPr>
        <w:spacing w:before="120" w:after="120" w:line="360" w:lineRule="auto"/>
        <w:jc w:val="both"/>
        <w:rPr>
          <w:color w:val="00B0F0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4AF5AB0E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4441C551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b/>
                <w:sz w:val="20"/>
              </w:rPr>
            </w:pPr>
            <w:r w:rsidRPr="007B46EF">
              <w:rPr>
                <w:b/>
                <w:sz w:val="20"/>
              </w:rPr>
              <w:t>Wniosek o płatność jest składany w kontekście danej wersji umowy/aneksu</w:t>
            </w:r>
            <w:r w:rsidR="00D66890">
              <w:rPr>
                <w:b/>
                <w:sz w:val="20"/>
              </w:rPr>
              <w:t xml:space="preserve"> o dofinansowanie</w:t>
            </w:r>
            <w:r w:rsidRPr="007B46EF">
              <w:rPr>
                <w:b/>
                <w:sz w:val="20"/>
              </w:rPr>
              <w:t xml:space="preserve">, </w:t>
            </w:r>
          </w:p>
          <w:p w14:paraId="2A3B95FC" w14:textId="77777777" w:rsidR="00035DC3" w:rsidRPr="007B2DD6" w:rsidRDefault="00035DC3" w:rsidP="001515B9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7B46EF">
              <w:rPr>
                <w:b/>
                <w:sz w:val="20"/>
              </w:rPr>
              <w:t>dlatego zwróć szczególną uwagę</w:t>
            </w:r>
            <w:r w:rsidR="00FA7C6B">
              <w:rPr>
                <w:b/>
                <w:sz w:val="20"/>
              </w:rPr>
              <w:t>,</w:t>
            </w:r>
            <w:r w:rsidRPr="007B46EF">
              <w:rPr>
                <w:b/>
                <w:sz w:val="20"/>
              </w:rPr>
              <w:t xml:space="preserve"> aby </w:t>
            </w:r>
            <w:r w:rsidR="00253F85" w:rsidRPr="007B46EF">
              <w:rPr>
                <w:b/>
                <w:sz w:val="20"/>
              </w:rPr>
              <w:t>tworz</w:t>
            </w:r>
            <w:r w:rsidR="004C62E2">
              <w:rPr>
                <w:b/>
                <w:sz w:val="20"/>
              </w:rPr>
              <w:t>on</w:t>
            </w:r>
            <w:r w:rsidR="00253F85">
              <w:rPr>
                <w:b/>
                <w:sz w:val="20"/>
              </w:rPr>
              <w:t>y</w:t>
            </w:r>
            <w:r w:rsidR="00253F85" w:rsidRPr="007B46EF">
              <w:rPr>
                <w:b/>
                <w:sz w:val="20"/>
              </w:rPr>
              <w:t xml:space="preserve"> </w:t>
            </w:r>
            <w:r w:rsidRPr="007B46EF">
              <w:rPr>
                <w:b/>
                <w:sz w:val="20"/>
              </w:rPr>
              <w:t xml:space="preserve">wniosek </w:t>
            </w:r>
            <w:r w:rsidR="00253F85">
              <w:rPr>
                <w:b/>
                <w:sz w:val="20"/>
              </w:rPr>
              <w:t xml:space="preserve">był </w:t>
            </w:r>
            <w:r w:rsidR="00253F85" w:rsidRPr="007B46EF">
              <w:rPr>
                <w:b/>
                <w:sz w:val="20"/>
              </w:rPr>
              <w:t>przyporządkow</w:t>
            </w:r>
            <w:r w:rsidR="00253F85">
              <w:rPr>
                <w:b/>
                <w:sz w:val="20"/>
              </w:rPr>
              <w:t>any</w:t>
            </w:r>
            <w:r w:rsidRPr="007B46EF">
              <w:rPr>
                <w:b/>
                <w:sz w:val="20"/>
              </w:rPr>
              <w:t xml:space="preserve"> do </w:t>
            </w:r>
            <w:r w:rsidR="001515B9">
              <w:rPr>
                <w:b/>
                <w:sz w:val="20"/>
              </w:rPr>
              <w:t xml:space="preserve">właściwej </w:t>
            </w:r>
            <w:r w:rsidRPr="007B46EF">
              <w:rPr>
                <w:b/>
                <w:sz w:val="20"/>
              </w:rPr>
              <w:t>wersji umowy.</w:t>
            </w:r>
          </w:p>
        </w:tc>
      </w:tr>
    </w:tbl>
    <w:p w14:paraId="4DB00F01" w14:textId="77777777" w:rsidR="00035DC3" w:rsidRPr="007B2DD6" w:rsidRDefault="00035DC3" w:rsidP="002D762D">
      <w:pPr>
        <w:jc w:val="both"/>
      </w:pPr>
    </w:p>
    <w:p w14:paraId="763C67CF" w14:textId="77777777" w:rsidR="00451CB9" w:rsidRDefault="001330FD" w:rsidP="003B65FC">
      <w:pPr>
        <w:pStyle w:val="Nagwek1"/>
        <w:pageBreakBefore/>
        <w:numPr>
          <w:ilvl w:val="1"/>
          <w:numId w:val="7"/>
        </w:numPr>
        <w:ind w:left="788" w:hanging="431"/>
        <w:rPr>
          <w:rFonts w:ascii="Calibri" w:hAnsi="Calibri"/>
          <w:color w:val="2A2F69"/>
        </w:rPr>
      </w:pPr>
      <w:bookmarkStart w:id="1135" w:name="_Toc486496150"/>
      <w:bookmarkStart w:id="1136" w:name="_Toc5883561"/>
      <w:r w:rsidRPr="007B2DD6">
        <w:rPr>
          <w:rFonts w:ascii="Calibri" w:hAnsi="Calibri"/>
          <w:color w:val="2A2F69"/>
        </w:rPr>
        <w:lastRenderedPageBreak/>
        <w:t>Podgląd umowy</w:t>
      </w:r>
      <w:bookmarkEnd w:id="1135"/>
      <w:bookmarkEnd w:id="1136"/>
    </w:p>
    <w:p w14:paraId="06677739" w14:textId="77777777" w:rsidR="00BB2E3E" w:rsidDel="00C06B5A" w:rsidRDefault="00E40C68" w:rsidP="003472BE">
      <w:pPr>
        <w:spacing w:before="120" w:after="120" w:line="360" w:lineRule="auto"/>
        <w:jc w:val="both"/>
        <w:rPr>
          <w:del w:id="1137" w:author="Tomasz Kwieciński" w:date="2019-04-11T08:48:00Z"/>
          <w:sz w:val="20"/>
        </w:rPr>
      </w:pPr>
      <w:r>
        <w:rPr>
          <w:sz w:val="20"/>
        </w:rPr>
        <w:t>Dane z podpisanej umowy są wpr</w:t>
      </w:r>
      <w:r w:rsidR="006351C2">
        <w:rPr>
          <w:sz w:val="20"/>
        </w:rPr>
        <w:t>o</w:t>
      </w:r>
      <w:r>
        <w:rPr>
          <w:sz w:val="20"/>
        </w:rPr>
        <w:t>wadzane do systemu przez pracownika</w:t>
      </w:r>
      <w:r w:rsidR="00DA38D8">
        <w:rPr>
          <w:sz w:val="20"/>
        </w:rPr>
        <w:t xml:space="preserve"> </w:t>
      </w:r>
      <w:r w:rsidR="00BC5E7A">
        <w:rPr>
          <w:sz w:val="20"/>
        </w:rPr>
        <w:t>IPAW</w:t>
      </w:r>
      <w:r>
        <w:rPr>
          <w:sz w:val="20"/>
        </w:rPr>
        <w:t xml:space="preserve">. Stanowią one </w:t>
      </w:r>
      <w:r w:rsidR="001330FD" w:rsidRPr="007B46EF">
        <w:rPr>
          <w:sz w:val="20"/>
        </w:rPr>
        <w:t>podstawę dla wniosków o płatność, które będziesz składać. Umowę o dofinansowani</w:t>
      </w:r>
      <w:r w:rsidR="001515B9">
        <w:rPr>
          <w:sz w:val="20"/>
        </w:rPr>
        <w:t>e</w:t>
      </w:r>
      <w:r w:rsidR="001330FD" w:rsidRPr="007B46EF">
        <w:rPr>
          <w:sz w:val="20"/>
        </w:rPr>
        <w:t>, którą zawarłeś</w:t>
      </w:r>
      <w:r w:rsidR="000C7CB7">
        <w:rPr>
          <w:sz w:val="20"/>
        </w:rPr>
        <w:t>/aś</w:t>
      </w:r>
      <w:r w:rsidR="001330FD" w:rsidRPr="007B46EF">
        <w:rPr>
          <w:sz w:val="20"/>
        </w:rPr>
        <w:t xml:space="preserve"> z </w:t>
      </w:r>
      <w:r w:rsidR="00BC5E7A">
        <w:rPr>
          <w:sz w:val="20"/>
        </w:rPr>
        <w:t>IPAW</w:t>
      </w:r>
      <w:r w:rsidR="001330FD" w:rsidRPr="007B46EF">
        <w:rPr>
          <w:sz w:val="20"/>
        </w:rPr>
        <w:t xml:space="preserve">, możesz </w:t>
      </w:r>
      <w:r w:rsidR="004D4B1F">
        <w:rPr>
          <w:sz w:val="20"/>
        </w:rPr>
        <w:t xml:space="preserve">zobaczyć </w:t>
      </w:r>
      <w:r w:rsidR="001330FD" w:rsidRPr="007B46EF">
        <w:rPr>
          <w:sz w:val="20"/>
        </w:rPr>
        <w:t xml:space="preserve">w </w:t>
      </w:r>
      <w:r w:rsidR="00763CC2">
        <w:rPr>
          <w:sz w:val="20"/>
        </w:rPr>
        <w:t>s</w:t>
      </w:r>
      <w:r w:rsidR="004D4B1F">
        <w:rPr>
          <w:sz w:val="20"/>
        </w:rPr>
        <w:t>ystemie</w:t>
      </w:r>
      <w:r w:rsidR="001330FD" w:rsidRPr="007B46EF">
        <w:rPr>
          <w:sz w:val="20"/>
        </w:rPr>
        <w:t xml:space="preserve">. Aby to zrobić, </w:t>
      </w:r>
      <w:r w:rsidR="00BB2E3E" w:rsidRPr="007B46EF">
        <w:rPr>
          <w:sz w:val="20"/>
        </w:rPr>
        <w:t xml:space="preserve">wybierz funkcję </w:t>
      </w:r>
      <w:r w:rsidR="00BB2E3E" w:rsidRPr="007B46EF">
        <w:rPr>
          <w:i/>
          <w:sz w:val="20"/>
        </w:rPr>
        <w:t>Podgląd umowy</w:t>
      </w:r>
      <w:r w:rsidR="00176DF1" w:rsidRPr="00176DF1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2528339C" wp14:editId="1250BB85">
            <wp:extent cx="285115" cy="292735"/>
            <wp:effectExtent l="0" t="0" r="635" b="0"/>
            <wp:docPr id="80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3E">
        <w:rPr>
          <w:sz w:val="20"/>
        </w:rPr>
        <w:t xml:space="preserve"> </w:t>
      </w:r>
      <w:r w:rsidR="00176DF1" w:rsidRPr="00176DF1">
        <w:rPr>
          <w:sz w:val="20"/>
        </w:rPr>
        <w:t>widoczną</w:t>
      </w:r>
      <w:r w:rsidR="00BB2E3E">
        <w:rPr>
          <w:i/>
          <w:sz w:val="20"/>
        </w:rPr>
        <w:t xml:space="preserve"> </w:t>
      </w:r>
      <w:r w:rsidR="00176DF1" w:rsidRPr="00176DF1">
        <w:rPr>
          <w:sz w:val="20"/>
        </w:rPr>
        <w:t>w</w:t>
      </w:r>
      <w:r w:rsidR="00BB2E3E">
        <w:rPr>
          <w:sz w:val="20"/>
        </w:rPr>
        <w:t> </w:t>
      </w:r>
      <w:r w:rsidR="00176DF1" w:rsidRPr="00176DF1">
        <w:rPr>
          <w:sz w:val="20"/>
        </w:rPr>
        <w:t>wierszu</w:t>
      </w:r>
      <w:r w:rsidR="00BB2E3E">
        <w:rPr>
          <w:i/>
          <w:sz w:val="20"/>
        </w:rPr>
        <w:t xml:space="preserve"> </w:t>
      </w:r>
      <w:r w:rsidR="00366D06">
        <w:rPr>
          <w:sz w:val="20"/>
        </w:rPr>
        <w:t>z </w:t>
      </w:r>
      <w:r w:rsidR="00176DF1" w:rsidRPr="00176DF1">
        <w:rPr>
          <w:sz w:val="20"/>
        </w:rPr>
        <w:t>wersją</w:t>
      </w:r>
      <w:r w:rsidR="00BB2E3E">
        <w:rPr>
          <w:i/>
          <w:sz w:val="20"/>
        </w:rPr>
        <w:t xml:space="preserve"> </w:t>
      </w:r>
      <w:r w:rsidR="00BB2E3E" w:rsidRPr="007B46EF">
        <w:rPr>
          <w:sz w:val="20"/>
        </w:rPr>
        <w:t>umowy</w:t>
      </w:r>
      <w:r w:rsidR="00DE7247" w:rsidRPr="007B46EF">
        <w:rPr>
          <w:sz w:val="20"/>
        </w:rPr>
        <w:t xml:space="preserve"> o dofinansowani</w:t>
      </w:r>
      <w:r w:rsidR="001515B9">
        <w:rPr>
          <w:sz w:val="20"/>
        </w:rPr>
        <w:t>e</w:t>
      </w:r>
      <w:r w:rsidR="00DE7247" w:rsidRPr="007B46EF" w:rsidDel="00DE7247">
        <w:rPr>
          <w:sz w:val="20"/>
        </w:rPr>
        <w:t xml:space="preserve"> </w:t>
      </w:r>
      <w:r w:rsidR="00BB2E3E" w:rsidRPr="007B46EF">
        <w:rPr>
          <w:sz w:val="20"/>
        </w:rPr>
        <w:t>którą chcesz zobaczyć</w:t>
      </w:r>
      <w:r w:rsidR="00393201">
        <w:rPr>
          <w:sz w:val="20"/>
        </w:rPr>
        <w:t>.</w:t>
      </w:r>
    </w:p>
    <w:p w14:paraId="4A558579" w14:textId="77777777" w:rsidR="001330FD" w:rsidRDefault="001330FD">
      <w:pPr>
        <w:spacing w:before="120" w:after="120" w:line="360" w:lineRule="auto"/>
        <w:jc w:val="both"/>
        <w:rPr>
          <w:rFonts w:cs="Tahoma"/>
          <w:noProof/>
          <w:sz w:val="20"/>
          <w:lang w:eastAsia="pl-PL"/>
        </w:rPr>
        <w:pPrChange w:id="1138" w:author="Tomasz Kwieciński" w:date="2019-04-11T08:48:00Z">
          <w:pPr>
            <w:jc w:val="center"/>
          </w:pPr>
        </w:pPrChange>
      </w:pPr>
    </w:p>
    <w:p w14:paraId="4DEE3C89" w14:textId="5C77E5F7" w:rsidR="00DE7247" w:rsidRPr="007B2DD6" w:rsidRDefault="00CE7DA2" w:rsidP="00DF7BB0">
      <w:pPr>
        <w:jc w:val="center"/>
      </w:pPr>
      <w:r>
        <w:rPr>
          <w:noProof/>
          <w:color w:val="00B0F0"/>
          <w:lang w:eastAsia="pl-PL"/>
        </w:rPr>
        <w:drawing>
          <wp:inline distT="0" distB="0" distL="0" distR="0" wp14:anchorId="3E369A9C" wp14:editId="4FD61C7A">
            <wp:extent cx="8895080" cy="3517900"/>
            <wp:effectExtent l="0" t="0" r="1270" b="6350"/>
            <wp:docPr id="621" name="Obraz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953BD8" w14:textId="77777777" w:rsidR="001330FD" w:rsidRPr="007B46EF" w:rsidRDefault="001330FD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>W osobnym oknie przeglądarki otwarty zostanie podgląd Twojej umowy. Umowa</w:t>
      </w:r>
      <w:r w:rsidR="00CF33B3">
        <w:rPr>
          <w:sz w:val="20"/>
        </w:rPr>
        <w:t>,</w:t>
      </w:r>
      <w:r w:rsidRPr="007B46EF">
        <w:rPr>
          <w:sz w:val="20"/>
        </w:rPr>
        <w:t xml:space="preserve"> jaką widzisz w systemie</w:t>
      </w:r>
      <w:r w:rsidR="00CF33B3">
        <w:rPr>
          <w:sz w:val="20"/>
        </w:rPr>
        <w:t>,</w:t>
      </w:r>
      <w:r w:rsidRPr="007B46EF">
        <w:rPr>
          <w:sz w:val="20"/>
        </w:rPr>
        <w:t xml:space="preserve"> może zawiera</w:t>
      </w:r>
      <w:r w:rsidR="00E40C68">
        <w:rPr>
          <w:sz w:val="20"/>
        </w:rPr>
        <w:t>ć</w:t>
      </w:r>
      <w:r w:rsidRPr="007B46EF">
        <w:rPr>
          <w:sz w:val="20"/>
        </w:rPr>
        <w:t xml:space="preserve"> mniej elementów niż w wersji papierowej</w:t>
      </w:r>
      <w:r w:rsidR="00CF33B3">
        <w:rPr>
          <w:sz w:val="20"/>
        </w:rPr>
        <w:t>,</w:t>
      </w:r>
      <w:r w:rsidRPr="007B46EF">
        <w:rPr>
          <w:sz w:val="20"/>
        </w:rPr>
        <w:t xml:space="preserve"> którą posiadasz, jednak znajdują się w niej wszystkie elementy istotne z punktu widzenia tworzenia wniosku o płatność i</w:t>
      </w:r>
      <w:r w:rsidR="00E40C68">
        <w:rPr>
          <w:sz w:val="20"/>
        </w:rPr>
        <w:t xml:space="preserve"> </w:t>
      </w:r>
      <w:r w:rsidR="00BD28DF">
        <w:rPr>
          <w:sz w:val="20"/>
        </w:rPr>
        <w:t>rozliczania wydatków</w:t>
      </w:r>
      <w:r w:rsidRPr="007B46EF">
        <w:rPr>
          <w:sz w:val="20"/>
        </w:rPr>
        <w:t>.</w:t>
      </w:r>
    </w:p>
    <w:p w14:paraId="4325B2C6" w14:textId="77777777" w:rsidR="001330FD" w:rsidRPr="007B46EF" w:rsidRDefault="001330FD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lastRenderedPageBreak/>
        <w:t xml:space="preserve">Pierwszym </w:t>
      </w:r>
      <w:r w:rsidR="00BD28DF">
        <w:rPr>
          <w:sz w:val="20"/>
        </w:rPr>
        <w:t xml:space="preserve">widocznym </w:t>
      </w:r>
      <w:r w:rsidRPr="007B46EF">
        <w:rPr>
          <w:sz w:val="20"/>
        </w:rPr>
        <w:t xml:space="preserve">elementem jest sekcja </w:t>
      </w:r>
      <w:r w:rsidRPr="007B46EF">
        <w:rPr>
          <w:b/>
          <w:i/>
          <w:sz w:val="20"/>
        </w:rPr>
        <w:t>Informacje ogólne</w:t>
      </w:r>
      <w:r w:rsidRPr="007B46EF">
        <w:rPr>
          <w:sz w:val="20"/>
        </w:rPr>
        <w:t xml:space="preserve">, w której zawarto podstawowe informacje o </w:t>
      </w:r>
      <w:r w:rsidR="001515B9">
        <w:rPr>
          <w:sz w:val="20"/>
        </w:rPr>
        <w:t>T</w:t>
      </w:r>
      <w:r w:rsidR="00D3581D" w:rsidRPr="007B46EF">
        <w:rPr>
          <w:sz w:val="20"/>
        </w:rPr>
        <w:t xml:space="preserve">woim </w:t>
      </w:r>
      <w:r w:rsidRPr="007B46EF">
        <w:rPr>
          <w:sz w:val="20"/>
        </w:rPr>
        <w:t xml:space="preserve">projekcie, takie jak Numer umowy, </w:t>
      </w:r>
      <w:r w:rsidR="00DF7BB0" w:rsidRPr="007B46EF">
        <w:rPr>
          <w:sz w:val="20"/>
        </w:rPr>
        <w:br/>
      </w:r>
      <w:r w:rsidRPr="007B46EF">
        <w:rPr>
          <w:sz w:val="20"/>
        </w:rPr>
        <w:t xml:space="preserve">Data jej podpisania czy jego tytuł. Zwróć uwagę na wartości kwotowe w polach </w:t>
      </w:r>
      <w:r w:rsidRPr="007B46EF">
        <w:rPr>
          <w:b/>
          <w:i/>
          <w:sz w:val="20"/>
        </w:rPr>
        <w:t>Wartość ogółem</w:t>
      </w:r>
      <w:r w:rsidRPr="007B46EF">
        <w:rPr>
          <w:sz w:val="20"/>
        </w:rPr>
        <w:t xml:space="preserve">, </w:t>
      </w:r>
      <w:r w:rsidRPr="007B46EF">
        <w:rPr>
          <w:b/>
          <w:i/>
          <w:sz w:val="20"/>
        </w:rPr>
        <w:t>Wydatki kwalifikowalne</w:t>
      </w:r>
      <w:r w:rsidRPr="007B46EF">
        <w:rPr>
          <w:sz w:val="20"/>
        </w:rPr>
        <w:t xml:space="preserve"> czy </w:t>
      </w:r>
      <w:r w:rsidRPr="007B46EF">
        <w:rPr>
          <w:b/>
          <w:i/>
          <w:sz w:val="20"/>
        </w:rPr>
        <w:t>Dofinansowanie</w:t>
      </w:r>
      <w:r w:rsidRPr="007B46EF">
        <w:rPr>
          <w:sz w:val="20"/>
        </w:rPr>
        <w:t xml:space="preserve">, ponieważ do tych wartości </w:t>
      </w:r>
      <w:r w:rsidR="00BD28DF">
        <w:rPr>
          <w:sz w:val="20"/>
        </w:rPr>
        <w:t xml:space="preserve">przede wszystkim trzeba się będzie odnosić </w:t>
      </w:r>
      <w:r w:rsidRPr="007B46EF">
        <w:rPr>
          <w:sz w:val="20"/>
        </w:rPr>
        <w:t>realizując</w:t>
      </w:r>
      <w:r w:rsidR="00E40C68">
        <w:rPr>
          <w:sz w:val="20"/>
        </w:rPr>
        <w:t xml:space="preserve"> i rozliczając</w:t>
      </w:r>
      <w:r w:rsidRPr="007B46EF">
        <w:rPr>
          <w:sz w:val="20"/>
        </w:rPr>
        <w:t xml:space="preserve"> projekt.</w:t>
      </w:r>
    </w:p>
    <w:p w14:paraId="18481F96" w14:textId="77777777" w:rsidR="001330FD" w:rsidRPr="007B2DD6" w:rsidRDefault="00CE7DA2" w:rsidP="001330FD">
      <w:pPr>
        <w:spacing w:line="360" w:lineRule="auto"/>
        <w:jc w:val="center"/>
      </w:pPr>
      <w:r w:rsidRPr="00FD02A1">
        <w:rPr>
          <w:noProof/>
          <w:lang w:eastAsia="pl-PL"/>
        </w:rPr>
        <w:drawing>
          <wp:inline distT="0" distB="0" distL="0" distR="0" wp14:anchorId="0DE1704F" wp14:editId="1C9E2FFD">
            <wp:extent cx="5969000" cy="4250055"/>
            <wp:effectExtent l="0" t="0" r="0" b="0"/>
            <wp:docPr id="83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4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0862D" w14:textId="77777777" w:rsidR="001330FD" w:rsidRPr="007B46EF" w:rsidRDefault="00DC61E6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Kolejnymi elementami są </w:t>
      </w:r>
      <w:r w:rsidRPr="00F21DC5">
        <w:rPr>
          <w:b/>
          <w:i/>
          <w:sz w:val="20"/>
        </w:rPr>
        <w:t>Charakterystyka projektu</w:t>
      </w:r>
      <w:r w:rsidRPr="007B46EF">
        <w:rPr>
          <w:sz w:val="20"/>
        </w:rPr>
        <w:t xml:space="preserve"> oraz </w:t>
      </w:r>
      <w:r w:rsidRPr="00F21DC5">
        <w:rPr>
          <w:b/>
          <w:i/>
          <w:sz w:val="20"/>
        </w:rPr>
        <w:t>Miejsce realizacji projektu</w:t>
      </w:r>
      <w:r w:rsidRPr="007B46EF">
        <w:rPr>
          <w:sz w:val="20"/>
        </w:rPr>
        <w:t xml:space="preserve">, które przedstawiono w </w:t>
      </w:r>
      <w:r w:rsidR="000E2083">
        <w:rPr>
          <w:sz w:val="20"/>
        </w:rPr>
        <w:t>tabeli</w:t>
      </w:r>
      <w:r w:rsidRPr="007B46EF">
        <w:rPr>
          <w:sz w:val="20"/>
        </w:rPr>
        <w:t>.</w:t>
      </w:r>
    </w:p>
    <w:p w14:paraId="2358272B" w14:textId="77777777" w:rsidR="001330FD" w:rsidRPr="007B2DD6" w:rsidRDefault="00CE7DA2" w:rsidP="00DC61E6">
      <w:pPr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 wp14:anchorId="7BA3B39B" wp14:editId="522E3213">
            <wp:extent cx="5530215" cy="2070100"/>
            <wp:effectExtent l="0" t="0" r="0" b="6350"/>
            <wp:docPr id="84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366A7" w14:textId="77777777" w:rsidR="00DC61E6" w:rsidRPr="007B46EF" w:rsidRDefault="00DC61E6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Następnym elementem umowy jest sekcja </w:t>
      </w:r>
      <w:r w:rsidRPr="007B46EF">
        <w:rPr>
          <w:b/>
          <w:i/>
          <w:sz w:val="20"/>
        </w:rPr>
        <w:t>Informacje o beneficjencie</w:t>
      </w:r>
      <w:r w:rsidR="00CF33B3" w:rsidRPr="00CF33B3">
        <w:rPr>
          <w:i/>
          <w:sz w:val="20"/>
        </w:rPr>
        <w:t>,</w:t>
      </w:r>
      <w:r w:rsidRPr="00CF33B3">
        <w:rPr>
          <w:sz w:val="20"/>
        </w:rPr>
        <w:t xml:space="preserve"> </w:t>
      </w:r>
      <w:r w:rsidRPr="007B46EF">
        <w:rPr>
          <w:sz w:val="20"/>
        </w:rPr>
        <w:t xml:space="preserve">gdzie widoczne są wszystkie Twoje dane oraz informacja o osobach wyznaczonych przez </w:t>
      </w:r>
      <w:r w:rsidR="00CB3966">
        <w:rPr>
          <w:sz w:val="20"/>
        </w:rPr>
        <w:t xml:space="preserve">Ciebie </w:t>
      </w:r>
      <w:r w:rsidRPr="007B46EF">
        <w:rPr>
          <w:sz w:val="20"/>
        </w:rPr>
        <w:t xml:space="preserve">do wykonywania czynności związanych z realizacją projektu. </w:t>
      </w:r>
    </w:p>
    <w:p w14:paraId="39E5D9D4" w14:textId="77777777" w:rsidR="00DC61E6" w:rsidRPr="007B2DD6" w:rsidRDefault="00CE7DA2" w:rsidP="003472BE">
      <w:pPr>
        <w:spacing w:before="120" w:after="120" w:line="360" w:lineRule="auto"/>
        <w:rPr>
          <w:noProof/>
          <w:lang w:eastAsia="pl-PL"/>
        </w:rPr>
      </w:pPr>
      <w:r w:rsidRPr="009F4922">
        <w:rPr>
          <w:noProof/>
          <w:lang w:eastAsia="pl-PL"/>
        </w:rPr>
        <w:drawing>
          <wp:inline distT="0" distB="0" distL="0" distR="0" wp14:anchorId="5143EAFA" wp14:editId="359A5E20">
            <wp:extent cx="4359910" cy="1982470"/>
            <wp:effectExtent l="0" t="0" r="2540" b="0"/>
            <wp:docPr id="85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1E6" w:rsidRPr="007B2DD6">
        <w:rPr>
          <w:noProof/>
          <w:lang w:eastAsia="pl-PL"/>
        </w:rPr>
        <w:t xml:space="preserve"> </w:t>
      </w:r>
      <w:r w:rsidRPr="009F4922">
        <w:rPr>
          <w:noProof/>
          <w:lang w:eastAsia="pl-PL"/>
        </w:rPr>
        <w:drawing>
          <wp:inline distT="0" distB="0" distL="0" distR="0" wp14:anchorId="7E19BB47" wp14:editId="3C3281D6">
            <wp:extent cx="4396740" cy="1155700"/>
            <wp:effectExtent l="0" t="0" r="3810" b="6350"/>
            <wp:docPr id="86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4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26698" w14:textId="77777777" w:rsidR="00DC61E6" w:rsidRPr="007B2DD6" w:rsidRDefault="00DC61E6" w:rsidP="003472BE">
      <w:pPr>
        <w:spacing w:before="120" w:after="120" w:line="360" w:lineRule="auto"/>
      </w:pPr>
    </w:p>
    <w:p w14:paraId="2586A120" w14:textId="77777777" w:rsidR="008C5E88" w:rsidRPr="007B46EF" w:rsidRDefault="008C5E88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Następną sekcją umowy jest blok </w:t>
      </w:r>
      <w:r w:rsidRPr="007B46EF">
        <w:rPr>
          <w:b/>
          <w:i/>
          <w:sz w:val="20"/>
        </w:rPr>
        <w:t>Źródła finansowania wydatków</w:t>
      </w:r>
      <w:r w:rsidR="00F460C1" w:rsidRPr="007B46EF">
        <w:rPr>
          <w:sz w:val="20"/>
        </w:rPr>
        <w:t xml:space="preserve"> pokazujący kwoty wydatków w T</w:t>
      </w:r>
      <w:r w:rsidRPr="007B46EF">
        <w:rPr>
          <w:sz w:val="20"/>
        </w:rPr>
        <w:t>woim projekcie w podziale na różne źródła finansowania</w:t>
      </w:r>
      <w:r w:rsidR="00D17611">
        <w:rPr>
          <w:sz w:val="20"/>
        </w:rPr>
        <w:t>:</w:t>
      </w:r>
    </w:p>
    <w:p w14:paraId="38DFFC2D" w14:textId="77777777" w:rsidR="008C5E88" w:rsidRPr="007B2DD6" w:rsidRDefault="00CE7DA2" w:rsidP="008C5E88">
      <w:pPr>
        <w:spacing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 wp14:anchorId="78ABD012" wp14:editId="725A40DE">
            <wp:extent cx="7410450" cy="1762760"/>
            <wp:effectExtent l="0" t="0" r="0" b="8890"/>
            <wp:docPr id="87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F8BFB" w14:textId="652AA716" w:rsidR="007904F2" w:rsidRPr="007B2DD6" w:rsidRDefault="007904F2" w:rsidP="007904F2">
      <w:pPr>
        <w:spacing w:before="120" w:after="120" w:line="360" w:lineRule="auto"/>
        <w:jc w:val="center"/>
        <w:rPr>
          <w:ins w:id="1139" w:author="Tomasz Kwieciński" w:date="2019-04-11T08:56:00Z"/>
          <w:rFonts w:asciiTheme="minorHAnsi" w:hAnsiTheme="minorHAnsi"/>
        </w:rPr>
      </w:pPr>
    </w:p>
    <w:p w14:paraId="03DA22FE" w14:textId="194E0E51" w:rsidR="008C5E88" w:rsidRPr="007B2DD6" w:rsidDel="007904F2" w:rsidRDefault="00892D82" w:rsidP="003472BE">
      <w:pPr>
        <w:spacing w:before="120" w:after="120" w:line="360" w:lineRule="auto"/>
        <w:jc w:val="center"/>
        <w:rPr>
          <w:del w:id="1140" w:author="Tomasz Kwieciński" w:date="2019-04-11T08:56:00Z"/>
        </w:rPr>
      </w:pPr>
      <w:del w:id="1141" w:author="Tomasz Kwieciński" w:date="2019-04-11T08:56:00Z">
        <w:r w:rsidDel="007904F2">
          <w:rPr>
            <w:sz w:val="20"/>
          </w:rPr>
          <w:delText>,</w:delText>
        </w:r>
      </w:del>
    </w:p>
    <w:p w14:paraId="627D192D" w14:textId="77777777" w:rsidR="009B484E" w:rsidRDefault="008C5E88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Centralnym punktem umowy jest tabela </w:t>
      </w:r>
      <w:r w:rsidRPr="007B46EF">
        <w:rPr>
          <w:b/>
          <w:i/>
          <w:sz w:val="20"/>
        </w:rPr>
        <w:t>Zakres rzeczowo-finansowy</w:t>
      </w:r>
      <w:r w:rsidR="00EA590F">
        <w:rPr>
          <w:b/>
          <w:i/>
          <w:sz w:val="20"/>
        </w:rPr>
        <w:t>,</w:t>
      </w:r>
      <w:r w:rsidRPr="007B46EF">
        <w:rPr>
          <w:sz w:val="20"/>
        </w:rPr>
        <w:t xml:space="preserve"> w której opisano szczegółowo liczbę i rodzaj zadań realizowanych w Twoim projekcie oraz kategori</w:t>
      </w:r>
      <w:r w:rsidR="00005968">
        <w:rPr>
          <w:sz w:val="20"/>
        </w:rPr>
        <w:t>e</w:t>
      </w:r>
      <w:r w:rsidRPr="007B46EF">
        <w:rPr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sz w:val="20"/>
        </w:rPr>
        <w:t xml:space="preserve"> </w:t>
      </w:r>
    </w:p>
    <w:p w14:paraId="743BC84F" w14:textId="77777777" w:rsidR="008C5E88" w:rsidRPr="007B46EF" w:rsidRDefault="00D17611" w:rsidP="003472B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Przykładowa tabela dla projektu współfinansowanego z Europejskiego Funduszu Rozwoju Regionalnego:</w:t>
      </w:r>
    </w:p>
    <w:p w14:paraId="34806D4B" w14:textId="77777777" w:rsidR="00D17611" w:rsidRDefault="00CE7DA2" w:rsidP="008C5E88">
      <w:pPr>
        <w:spacing w:line="360" w:lineRule="auto"/>
        <w:jc w:val="center"/>
        <w:rPr>
          <w:sz w:val="2"/>
        </w:rPr>
      </w:pPr>
      <w:r w:rsidRPr="00FD02A1">
        <w:rPr>
          <w:noProof/>
          <w:lang w:eastAsia="pl-PL"/>
        </w:rPr>
        <w:lastRenderedPageBreak/>
        <w:drawing>
          <wp:inline distT="0" distB="0" distL="0" distR="0" wp14:anchorId="0B776815" wp14:editId="7EE0A29A">
            <wp:extent cx="4235450" cy="2728595"/>
            <wp:effectExtent l="0" t="0" r="0" b="0"/>
            <wp:docPr id="88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DB3FB" w14:textId="77777777" w:rsidR="008C5E88" w:rsidRPr="007B2DD6" w:rsidRDefault="00CE7DA2" w:rsidP="008C5E88">
      <w:pPr>
        <w:spacing w:line="360" w:lineRule="auto"/>
        <w:jc w:val="center"/>
        <w:rPr>
          <w:sz w:val="2"/>
        </w:rPr>
      </w:pPr>
      <w:r w:rsidRPr="00FD02A1">
        <w:rPr>
          <w:noProof/>
          <w:lang w:eastAsia="pl-PL"/>
        </w:rPr>
        <w:drawing>
          <wp:inline distT="0" distB="0" distL="0" distR="0" wp14:anchorId="0ACAD7E6" wp14:editId="22C9400A">
            <wp:extent cx="4191635" cy="2765425"/>
            <wp:effectExtent l="0" t="0" r="0" b="0"/>
            <wp:docPr id="89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63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E86F0" w14:textId="77777777" w:rsidR="00C836D4" w:rsidRPr="007B46EF" w:rsidRDefault="00C836D4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lastRenderedPageBreak/>
        <w:t xml:space="preserve">Ostatnim elementem umowy są </w:t>
      </w:r>
      <w:r w:rsidRPr="00F21DC5">
        <w:rPr>
          <w:sz w:val="20"/>
        </w:rPr>
        <w:t>bloki</w:t>
      </w:r>
      <w:r w:rsidRPr="007B46EF">
        <w:rPr>
          <w:b/>
          <w:i/>
          <w:sz w:val="20"/>
        </w:rPr>
        <w:t xml:space="preserve"> Klasyfikacja projektu</w:t>
      </w:r>
      <w:r w:rsidRPr="007B46EF">
        <w:rPr>
          <w:sz w:val="20"/>
        </w:rPr>
        <w:t xml:space="preserve"> oraz </w:t>
      </w:r>
      <w:r w:rsidRPr="007B46EF">
        <w:rPr>
          <w:b/>
          <w:i/>
          <w:sz w:val="20"/>
        </w:rPr>
        <w:t>Lista mierzalnych wskaźników projektu</w:t>
      </w:r>
      <w:r w:rsidRPr="007B46EF">
        <w:rPr>
          <w:sz w:val="20"/>
        </w:rPr>
        <w:t xml:space="preserve"> zawierająca zadeklarowane przez Ciebie wskaźniki produktu i rezultatu</w:t>
      </w:r>
      <w:r w:rsidR="00CB3966">
        <w:rPr>
          <w:sz w:val="20"/>
        </w:rPr>
        <w:t>.</w:t>
      </w:r>
      <w:r w:rsidRPr="007B46EF">
        <w:rPr>
          <w:sz w:val="20"/>
        </w:rPr>
        <w:t xml:space="preserve"> </w:t>
      </w:r>
      <w:r w:rsidR="001515B9">
        <w:rPr>
          <w:sz w:val="20"/>
        </w:rPr>
        <w:t xml:space="preserve">Dane w bloku Klasyfikacja projektu służą celom statystycznym. </w:t>
      </w:r>
    </w:p>
    <w:p w14:paraId="252B8E77" w14:textId="77777777" w:rsidR="00C836D4" w:rsidRDefault="00CE7DA2" w:rsidP="00C836D4">
      <w:pPr>
        <w:spacing w:line="360" w:lineRule="auto"/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drawing>
          <wp:inline distT="0" distB="0" distL="0" distR="0" wp14:anchorId="1DAA7CED" wp14:editId="308759E7">
            <wp:extent cx="5354955" cy="1045845"/>
            <wp:effectExtent l="0" t="0" r="0" b="1905"/>
            <wp:docPr id="90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55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52694" w14:textId="77777777" w:rsidR="00A54229" w:rsidRPr="00A54229" w:rsidRDefault="00A54229" w:rsidP="00A54229">
      <w:pPr>
        <w:spacing w:before="120" w:after="120" w:line="360" w:lineRule="auto"/>
        <w:jc w:val="both"/>
        <w:rPr>
          <w:sz w:val="20"/>
        </w:rPr>
      </w:pPr>
      <w:r w:rsidRPr="00A54229">
        <w:rPr>
          <w:sz w:val="20"/>
        </w:rPr>
        <w:t xml:space="preserve">Wykorzystując wskaźniki na liście mierzalnych wskaźników projektu instytucja zweryfikuje postęp rzeczowy w Twoim projekcie. </w:t>
      </w:r>
    </w:p>
    <w:p w14:paraId="47A5A9D9" w14:textId="77777777" w:rsidR="00A54229" w:rsidRPr="00A54229" w:rsidRDefault="00A54229" w:rsidP="00A54229">
      <w:pPr>
        <w:spacing w:before="120" w:after="120" w:line="360" w:lineRule="auto"/>
        <w:jc w:val="both"/>
        <w:rPr>
          <w:sz w:val="20"/>
        </w:rPr>
      </w:pPr>
      <w:r w:rsidRPr="00A54229">
        <w:rPr>
          <w:sz w:val="20"/>
        </w:rPr>
        <w:t xml:space="preserve">Na umowie wskaźniki są podzielone na 3 osobne kategorie (kluczowe, specyficzne dla programu i projektu), a dodatkowo – na 2 rodzaje (produktu i rezultatu), co opisano szczegółowo w dalszej części tego </w:t>
      </w:r>
      <w:r w:rsidRPr="00A54229">
        <w:rPr>
          <w:i/>
          <w:sz w:val="20"/>
        </w:rPr>
        <w:t>Podręcznika,</w:t>
      </w:r>
      <w:r w:rsidRPr="00A54229">
        <w:rPr>
          <w:sz w:val="20"/>
        </w:rPr>
        <w:t xml:space="preserve"> dotyczącej wniosku o płatność.</w:t>
      </w:r>
    </w:p>
    <w:p w14:paraId="3971B882" w14:textId="77777777" w:rsidR="00A54229" w:rsidRDefault="00A54229" w:rsidP="00C836D4">
      <w:pPr>
        <w:spacing w:line="360" w:lineRule="auto"/>
        <w:jc w:val="center"/>
        <w:rPr>
          <w:noProof/>
          <w:lang w:eastAsia="pl-PL"/>
        </w:rPr>
      </w:pPr>
    </w:p>
    <w:p w14:paraId="5AC0226D" w14:textId="77777777" w:rsidR="00A54229" w:rsidRPr="007B2DD6" w:rsidRDefault="00A54229" w:rsidP="00C836D4">
      <w:pPr>
        <w:spacing w:line="360" w:lineRule="auto"/>
        <w:jc w:val="center"/>
        <w:rPr>
          <w:sz w:val="2"/>
        </w:rPr>
      </w:pPr>
    </w:p>
    <w:p w14:paraId="17F58937" w14:textId="77777777" w:rsidR="008C5E88" w:rsidRPr="007B2DD6" w:rsidRDefault="00CE7DA2" w:rsidP="00C836D4">
      <w:pPr>
        <w:tabs>
          <w:tab w:val="left" w:pos="1275"/>
        </w:tabs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 wp14:anchorId="5390C989" wp14:editId="749065B5">
            <wp:extent cx="5340350" cy="3620770"/>
            <wp:effectExtent l="0" t="0" r="0" b="0"/>
            <wp:docPr id="91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14:paraId="5BD1E823" w14:textId="77777777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419DBFBF" w14:textId="77777777" w:rsidR="006565B2" w:rsidRPr="007B2DD6" w:rsidRDefault="006565B2" w:rsidP="00A54229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F21DC5">
              <w:rPr>
                <w:rFonts w:cs="Tahoma"/>
                <w:b/>
                <w:sz w:val="20"/>
              </w:rPr>
              <w:t>Sprawdź dokładnie swoją umowę</w:t>
            </w:r>
            <w:r w:rsidR="00EA590F">
              <w:rPr>
                <w:rFonts w:cs="Tahoma"/>
                <w:b/>
                <w:sz w:val="20"/>
              </w:rPr>
              <w:t xml:space="preserve"> wprowadzoną do systemu. </w:t>
            </w:r>
            <w:r w:rsidR="00EA590F">
              <w:rPr>
                <w:rFonts w:cs="Tahoma"/>
                <w:b/>
                <w:sz w:val="20"/>
              </w:rPr>
              <w:br/>
              <w:t>W</w:t>
            </w:r>
            <w:r w:rsidRPr="00F21DC5">
              <w:rPr>
                <w:rFonts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cs="Tahoma"/>
                <w:b/>
                <w:sz w:val="20"/>
              </w:rPr>
              <w:t xml:space="preserve"> z</w:t>
            </w:r>
            <w:r w:rsidR="003F1709">
              <w:rPr>
                <w:rFonts w:cs="Tahoma"/>
                <w:b/>
                <w:sz w:val="20"/>
              </w:rPr>
              <w:t xml:space="preserve"> </w:t>
            </w:r>
            <w:r w:rsidR="00D74B06">
              <w:rPr>
                <w:rFonts w:cs="Tahoma"/>
                <w:b/>
                <w:sz w:val="20"/>
              </w:rPr>
              <w:t>IPAW</w:t>
            </w:r>
            <w:r w:rsidR="00EA590F">
              <w:rPr>
                <w:rFonts w:cs="Tahoma"/>
                <w:b/>
                <w:sz w:val="20"/>
              </w:rPr>
              <w:t>.</w:t>
            </w:r>
          </w:p>
        </w:tc>
      </w:tr>
    </w:tbl>
    <w:p w14:paraId="1EC37A2F" w14:textId="77777777" w:rsidR="006565B2" w:rsidRPr="007B2DD6" w:rsidRDefault="006565B2" w:rsidP="00C836D4">
      <w:pPr>
        <w:tabs>
          <w:tab w:val="left" w:pos="1275"/>
        </w:tabs>
        <w:jc w:val="center"/>
      </w:pPr>
    </w:p>
    <w:p w14:paraId="4C330D07" w14:textId="77777777" w:rsidR="00317437" w:rsidRPr="007B2DD6" w:rsidRDefault="00716400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</w:rPr>
        <w:lastRenderedPageBreak/>
        <w:t xml:space="preserve"> </w:t>
      </w:r>
      <w:bookmarkStart w:id="1142" w:name="_Toc486496151"/>
      <w:bookmarkStart w:id="1143" w:name="_Toc5883562"/>
      <w:r w:rsidR="00A54229">
        <w:rPr>
          <w:rFonts w:ascii="Calibri" w:hAnsi="Calibri"/>
          <w:color w:val="2A2F69"/>
          <w:lang w:val="pl-PL"/>
        </w:rPr>
        <w:t>Tworzenie</w:t>
      </w:r>
      <w:r w:rsidR="00317437" w:rsidRPr="007B2DD6">
        <w:rPr>
          <w:rFonts w:ascii="Calibri" w:hAnsi="Calibri"/>
          <w:color w:val="2A2F69"/>
        </w:rPr>
        <w:t xml:space="preserve"> wniosku o płatność</w:t>
      </w:r>
      <w:bookmarkEnd w:id="1142"/>
      <w:bookmarkEnd w:id="1143"/>
    </w:p>
    <w:tbl>
      <w:tblPr>
        <w:tblW w:w="14362" w:type="dxa"/>
        <w:tblInd w:w="-14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  <w:tblPrChange w:id="1144" w:author="Tomasz Kwieciński" w:date="2019-03-29T12:02:00Z">
          <w:tblPr>
            <w:tblW w:w="0" w:type="auto"/>
            <w:tblInd w:w="-34" w:type="dxa"/>
            <w:tblBorders>
              <w:top w:val="single" w:sz="4" w:space="0" w:color="auto"/>
              <w:bottom w:val="single" w:sz="4" w:space="0" w:color="auto"/>
              <w:insideH w:val="single" w:sz="4" w:space="0" w:color="auto"/>
            </w:tblBorders>
            <w:tblLayout w:type="fixed"/>
            <w:tblLook w:val="04A0" w:firstRow="1" w:lastRow="0" w:firstColumn="1" w:lastColumn="0" w:noHBand="0" w:noVBand="1"/>
          </w:tblPr>
        </w:tblPrChange>
      </w:tblPr>
      <w:tblGrid>
        <w:gridCol w:w="108"/>
        <w:gridCol w:w="5137"/>
        <w:gridCol w:w="108"/>
        <w:gridCol w:w="176"/>
        <w:gridCol w:w="250"/>
        <w:gridCol w:w="1842"/>
        <w:gridCol w:w="743"/>
        <w:gridCol w:w="1384"/>
        <w:gridCol w:w="141"/>
        <w:gridCol w:w="4365"/>
        <w:gridCol w:w="108"/>
        <w:tblGridChange w:id="1145">
          <w:tblGrid>
            <w:gridCol w:w="108"/>
            <w:gridCol w:w="1562"/>
            <w:gridCol w:w="5245"/>
            <w:gridCol w:w="284"/>
            <w:gridCol w:w="142"/>
            <w:gridCol w:w="1842"/>
            <w:gridCol w:w="851"/>
            <w:gridCol w:w="1276"/>
            <w:gridCol w:w="32"/>
            <w:gridCol w:w="42"/>
            <w:gridCol w:w="67"/>
            <w:gridCol w:w="2803"/>
            <w:gridCol w:w="108"/>
            <w:gridCol w:w="1562"/>
          </w:tblGrid>
        </w:tblGridChange>
      </w:tblGrid>
      <w:tr w:rsidR="00D05046" w:rsidRPr="007B2DD6" w14:paraId="386A33B8" w14:textId="77777777" w:rsidTr="00C405F0">
        <w:trPr>
          <w:trPrChange w:id="1146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47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5D87A8F9" w14:textId="1D20F06D" w:rsidR="00D05046" w:rsidRPr="007B2DD6" w:rsidRDefault="003B65FC" w:rsidP="00D05046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pl-PL"/>
              </w:rPr>
              <w:pict w14:anchorId="629AC1E5">
                <v:shape id="_x0000_i1113" type="#_x0000_t75" style="width:701.2pt;height:274.55pt">
                  <v:imagedata r:id="rId91" o:title=""/>
                </v:shape>
              </w:pict>
            </w:r>
          </w:p>
        </w:tc>
      </w:tr>
      <w:tr w:rsidR="00D05046" w:rsidRPr="007B2DD6" w14:paraId="3A460278" w14:textId="77777777" w:rsidTr="00903EB3">
        <w:trPr>
          <w:trPrChange w:id="1148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49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5D4EFCD3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Aby utworzyć</w:t>
            </w:r>
            <w:r w:rsidR="00D05046" w:rsidRPr="007B2DD6">
              <w:rPr>
                <w:sz w:val="20"/>
                <w:szCs w:val="20"/>
              </w:rPr>
              <w:t xml:space="preserve"> wnios</w:t>
            </w:r>
            <w:r>
              <w:rPr>
                <w:sz w:val="20"/>
                <w:szCs w:val="20"/>
              </w:rPr>
              <w:t>e</w:t>
            </w:r>
            <w:r w:rsidR="00D05046" w:rsidRPr="007B2DD6">
              <w:rPr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i/>
                <w:sz w:val="20"/>
                <w:szCs w:val="20"/>
              </w:rPr>
              <w:t>Projekt</w:t>
            </w:r>
            <w:r w:rsidR="00D05046" w:rsidRPr="007B2DD6">
              <w:rPr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2039369" wp14:editId="4E3B00F4">
                  <wp:extent cx="292735" cy="285115"/>
                  <wp:effectExtent l="0" t="0" r="0" b="635"/>
                  <wp:docPr id="9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76B3EEC1" w14:textId="77777777" w:rsidTr="00F67B80">
        <w:trPr>
          <w:trHeight w:val="1701"/>
          <w:trPrChange w:id="1150" w:author="Tomasz Kwieciński" w:date="2019-04-11T09:39:00Z">
            <w:trPr>
              <w:gridBefore w:val="2"/>
              <w:trHeight w:val="1701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51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2AD98AF0" w14:textId="77777777" w:rsidR="00D05046" w:rsidRPr="007B2DD6" w:rsidRDefault="00CE7DA2" w:rsidP="00C46A59">
            <w:pPr>
              <w:spacing w:before="120" w:after="120" w:line="360" w:lineRule="auto"/>
              <w:jc w:val="center"/>
              <w:rPr>
                <w:rFonts w:cs="Calibri"/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48A07A5D" wp14:editId="4F8326F0">
                  <wp:extent cx="6774180" cy="1682750"/>
                  <wp:effectExtent l="0" t="0" r="7620" b="0"/>
                  <wp:docPr id="95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418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24587720" w14:textId="77777777" w:rsidTr="00F67B80">
        <w:trPr>
          <w:trHeight w:val="567"/>
          <w:trPrChange w:id="1152" w:author="Tomasz Kwieciński" w:date="2019-04-11T09:39:00Z">
            <w:trPr>
              <w:gridBefore w:val="2"/>
              <w:trHeight w:val="567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53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6FDB4C95" w14:textId="77777777" w:rsidR="005C30BE" w:rsidRDefault="00D05046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05046">
              <w:rPr>
                <w:sz w:val="20"/>
                <w:szCs w:val="20"/>
              </w:rPr>
              <w:t xml:space="preserve">System </w:t>
            </w:r>
            <w:r w:rsidR="00EA590F">
              <w:rPr>
                <w:sz w:val="20"/>
                <w:szCs w:val="20"/>
              </w:rPr>
              <w:t>pokaże</w:t>
            </w:r>
            <w:r w:rsidR="00EA590F" w:rsidRPr="00D05046">
              <w:rPr>
                <w:sz w:val="20"/>
                <w:szCs w:val="20"/>
              </w:rPr>
              <w:t xml:space="preserve"> </w:t>
            </w:r>
            <w:r w:rsidRPr="00D05046">
              <w:rPr>
                <w:sz w:val="20"/>
                <w:szCs w:val="20"/>
              </w:rPr>
              <w:t xml:space="preserve">pustą kartę wniosku o płatność. </w:t>
            </w:r>
          </w:p>
          <w:p w14:paraId="4B15F4AD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Twoim p</w:t>
            </w:r>
            <w:r w:rsidR="00D05046" w:rsidRPr="00D05046">
              <w:rPr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b/>
                <w:i/>
                <w:sz w:val="20"/>
                <w:szCs w:val="20"/>
              </w:rPr>
              <w:t>Identyfikacja wniosku</w:t>
            </w:r>
            <w:r>
              <w:rPr>
                <w:sz w:val="20"/>
                <w:szCs w:val="20"/>
              </w:rPr>
              <w:t>,</w:t>
            </w:r>
            <w:r w:rsidR="00D05046" w:rsidRPr="00D05046">
              <w:rPr>
                <w:sz w:val="20"/>
                <w:szCs w:val="20"/>
              </w:rPr>
              <w:t xml:space="preserve"> a więc określenie</w:t>
            </w:r>
            <w:r w:rsidR="009B484E">
              <w:rPr>
                <w:sz w:val="20"/>
                <w:szCs w:val="20"/>
              </w:rPr>
              <w:t>,</w:t>
            </w:r>
            <w:r w:rsidR="00D05046" w:rsidRPr="00D05046">
              <w:rPr>
                <w:sz w:val="20"/>
                <w:szCs w:val="20"/>
              </w:rPr>
              <w:t xml:space="preserve"> jakiego typu jest to wniosek oraz za jaki okres go składasz.</w:t>
            </w:r>
          </w:p>
        </w:tc>
      </w:tr>
      <w:tr w:rsidR="00CD02B2" w:rsidRPr="007B2DD6" w14:paraId="30FCEAEA" w14:textId="77777777" w:rsidTr="00F67B80">
        <w:trPr>
          <w:trHeight w:val="398"/>
          <w:trPrChange w:id="1154" w:author="Tomasz Kwieciński" w:date="2019-04-11T09:39:00Z">
            <w:trPr>
              <w:gridBefore w:val="2"/>
              <w:trHeight w:val="398"/>
            </w:trPr>
          </w:trPrChange>
        </w:trPr>
        <w:tc>
          <w:tcPr>
            <w:tcW w:w="14362" w:type="dxa"/>
            <w:gridSpan w:val="11"/>
            <w:shd w:val="clear" w:color="auto" w:fill="2A2F69"/>
            <w:vAlign w:val="center"/>
            <w:tcPrChange w:id="1155" w:author="Tomasz Kwieciński" w:date="2019-04-11T09:39:00Z">
              <w:tcPr>
                <w:tcW w:w="14254" w:type="dxa"/>
                <w:gridSpan w:val="12"/>
                <w:shd w:val="clear" w:color="auto" w:fill="2A2F69"/>
                <w:vAlign w:val="center"/>
              </w:tcPr>
            </w:tcPrChange>
          </w:tcPr>
          <w:p w14:paraId="70DEDE23" w14:textId="77777777" w:rsidR="00636616" w:rsidRPr="009F4922" w:rsidRDefault="00CD02B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156" w:name="_Toc486496152"/>
            <w:bookmarkStart w:id="1157" w:name="_Toc5883563"/>
            <w:r w:rsidRPr="009F4922">
              <w:rPr>
                <w:rFonts w:ascii="Calibri" w:hAnsi="Calibri"/>
                <w:lang w:val="pl-PL"/>
              </w:rPr>
              <w:t>IDENTYFIKACJA WNIOSKU</w:t>
            </w:r>
            <w:bookmarkEnd w:id="1156"/>
            <w:bookmarkEnd w:id="1157"/>
          </w:p>
        </w:tc>
      </w:tr>
      <w:tr w:rsidR="00D05046" w:rsidRPr="007B2DD6" w14:paraId="59BEBF82" w14:textId="77777777" w:rsidTr="00F67B80">
        <w:trPr>
          <w:trPrChange w:id="1158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59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71CCD2C5" w14:textId="77777777" w:rsidR="00D05046" w:rsidRPr="007B2DD6" w:rsidRDefault="00CE7DA2" w:rsidP="00D05046">
            <w:pPr>
              <w:jc w:val="center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579A744" wp14:editId="5712D2FD">
                  <wp:extent cx="6093460" cy="2150745"/>
                  <wp:effectExtent l="0" t="0" r="2540" b="190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8" r="4070" b="76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3460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05046" w:rsidRPr="007B2DD6">
              <w:rPr>
                <w:rFonts w:cs="Calibri"/>
                <w:sz w:val="20"/>
              </w:rPr>
              <w:t xml:space="preserve"> </w:t>
            </w:r>
          </w:p>
        </w:tc>
      </w:tr>
      <w:tr w:rsidR="00D05046" w:rsidRPr="007B2DD6" w14:paraId="42ED1325" w14:textId="77777777" w:rsidTr="00F67B80">
        <w:trPr>
          <w:trPrChange w:id="1160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61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05C5C675" w14:textId="77777777" w:rsidR="00D05046" w:rsidRPr="00D74B06" w:rsidRDefault="00D05046" w:rsidP="00D05046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D74B06">
              <w:rPr>
                <w:rFonts w:cs="Calibri"/>
                <w:b/>
                <w:sz w:val="20"/>
              </w:rPr>
              <w:lastRenderedPageBreak/>
              <w:t>Pole: WNIOSEK ZA OKRES OD (…) DO (…)</w:t>
            </w:r>
          </w:p>
          <w:p w14:paraId="0F5B1D05" w14:textId="77777777" w:rsidR="00A44895" w:rsidRPr="00D74B06" w:rsidRDefault="00176DF1" w:rsidP="00A44895">
            <w:pPr>
              <w:spacing w:before="120" w:after="120" w:line="360" w:lineRule="auto"/>
              <w:jc w:val="center"/>
              <w:rPr>
                <w:b/>
                <w:color w:val="FF0000"/>
              </w:rPr>
            </w:pPr>
            <w:r w:rsidRPr="00D74B06">
              <w:rPr>
                <w:b/>
                <w:color w:val="FF0000"/>
              </w:rPr>
              <w:t>Częstotliwość przesyłania wniosku o płatność określ</w:t>
            </w:r>
            <w:r w:rsidR="00355A68" w:rsidRPr="00D74B06">
              <w:rPr>
                <w:b/>
                <w:color w:val="FF0000"/>
              </w:rPr>
              <w:t>o</w:t>
            </w:r>
            <w:r w:rsidRPr="00D74B06">
              <w:rPr>
                <w:b/>
                <w:color w:val="FF0000"/>
              </w:rPr>
              <w:t>na jest</w:t>
            </w:r>
            <w:r w:rsidR="00355A68" w:rsidRPr="00D74B06">
              <w:rPr>
                <w:b/>
                <w:color w:val="FF0000"/>
              </w:rPr>
              <w:t xml:space="preserve"> w umowie</w:t>
            </w:r>
            <w:r w:rsidR="000C793D" w:rsidRPr="00A606B0">
              <w:rPr>
                <w:b/>
                <w:color w:val="FF0000"/>
              </w:rPr>
              <w:t xml:space="preserve"> </w:t>
            </w:r>
            <w:r w:rsidR="00355A68" w:rsidRPr="00D74B06">
              <w:rPr>
                <w:b/>
                <w:color w:val="FF0000"/>
              </w:rPr>
              <w:t>o dofinansowanie</w:t>
            </w:r>
            <w:r w:rsidRPr="00D74B06">
              <w:rPr>
                <w:b/>
                <w:color w:val="FF0000"/>
              </w:rPr>
              <w:t>.</w:t>
            </w:r>
          </w:p>
          <w:p w14:paraId="35750A3B" w14:textId="77777777"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Sprawdź harmonogram składania wniosku o płatność, określony w </w:t>
            </w:r>
            <w:r w:rsidR="00EA590F" w:rsidRPr="00D74B06">
              <w:rPr>
                <w:rFonts w:cs="Calibri"/>
                <w:sz w:val="20"/>
              </w:rPr>
              <w:t xml:space="preserve">Twojej </w:t>
            </w:r>
            <w:r w:rsidRPr="00D74B06">
              <w:rPr>
                <w:rFonts w:cs="Calibri"/>
                <w:sz w:val="20"/>
              </w:rPr>
              <w:t>umowie.</w:t>
            </w:r>
          </w:p>
          <w:p w14:paraId="661642DC" w14:textId="77777777" w:rsidR="00355A68" w:rsidRPr="00D74B06" w:rsidRDefault="00355A68" w:rsidP="00355A68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Pamiętaj, że wnioski o płatność powinny być składane nie rzadziej niż co trzy miesiące, zgodnie z harmonogramem płatności.</w:t>
            </w:r>
          </w:p>
          <w:p w14:paraId="7F0FF26C" w14:textId="77777777" w:rsidR="00576701" w:rsidRDefault="00355A68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Uzupełnienie lub poprawa złożonego wcześniej wniosku o płatność nie jest równoznaczna ze złożeniem kolejnego wniosku o płatność. </w:t>
            </w:r>
          </w:p>
          <w:p w14:paraId="21D406C8" w14:textId="77777777" w:rsidR="00355A68" w:rsidRPr="00D74B06" w:rsidRDefault="00A54229" w:rsidP="00D05046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u w:val="single"/>
              </w:rPr>
            </w:pPr>
            <w:r w:rsidRPr="00493DDD">
              <w:rPr>
                <w:rFonts w:cs="Calibri"/>
                <w:sz w:val="20"/>
              </w:rPr>
              <w:t>Pamietaj, że b</w:t>
            </w:r>
            <w:r w:rsidR="00355A68" w:rsidRPr="00493DDD">
              <w:rPr>
                <w:rFonts w:cs="Calibri"/>
                <w:sz w:val="20"/>
              </w:rPr>
              <w:t>rak</w:t>
            </w:r>
            <w:r w:rsidR="00355A68" w:rsidRPr="00D74B06">
              <w:rPr>
                <w:rFonts w:cs="Calibri"/>
                <w:sz w:val="20"/>
              </w:rPr>
              <w:t xml:space="preserve"> poniesionych wydatków w ramach Projektu nie zwalnia Beneficjenta z obowiązku przedkładania </w:t>
            </w:r>
            <w:r w:rsidR="00A80F35" w:rsidRPr="00D74B06">
              <w:rPr>
                <w:rFonts w:cs="Calibri"/>
                <w:sz w:val="20"/>
              </w:rPr>
              <w:t>IPAW</w:t>
            </w:r>
            <w:r w:rsidR="009D2E00" w:rsidRPr="00D74B06">
              <w:rPr>
                <w:rFonts w:cs="Calibri"/>
                <w:sz w:val="20"/>
              </w:rPr>
              <w:t xml:space="preserve"> </w:t>
            </w:r>
            <w:r w:rsidR="00355A68" w:rsidRPr="00D74B06">
              <w:rPr>
                <w:rFonts w:cs="Calibri"/>
                <w:sz w:val="20"/>
              </w:rPr>
              <w:t>w ww. terminie wniosku o płatność pełniącego wyłącznie funkcję sprawozdawczą.</w:t>
            </w:r>
          </w:p>
          <w:p w14:paraId="5E14EFB6" w14:textId="77777777"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Jeśli rejestrowany przez Ciebie wniosek o płatność jest pierwszym w ramach projektu, pole </w:t>
            </w:r>
            <w:r w:rsidRPr="00D74B06">
              <w:rPr>
                <w:rFonts w:cs="Calibri"/>
                <w:b/>
                <w:i/>
                <w:sz w:val="20"/>
              </w:rPr>
              <w:t>od</w:t>
            </w:r>
            <w:r w:rsidRPr="00D74B06">
              <w:rPr>
                <w:rFonts w:cs="Calibri"/>
                <w:sz w:val="20"/>
              </w:rPr>
              <w:t xml:space="preserve"> zostanie uzupełnione automatycznie datą rozpoczęcia realizacji projektu określoną w umowie</w:t>
            </w:r>
            <w:r w:rsidR="00FD75D9" w:rsidRPr="00D74B06">
              <w:rPr>
                <w:rFonts w:cs="Calibri"/>
                <w:sz w:val="20"/>
              </w:rPr>
              <w:t xml:space="preserve"> </w:t>
            </w:r>
            <w:r w:rsidRPr="00D74B06">
              <w:rPr>
                <w:rFonts w:cs="Calibri"/>
                <w:sz w:val="20"/>
              </w:rPr>
              <w:t>o dofinansowanie.</w:t>
            </w:r>
          </w:p>
          <w:p w14:paraId="643CF6C7" w14:textId="77777777"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Jeżeli jest to kolejny wniosek o płatność</w:t>
            </w:r>
            <w:r w:rsidR="00355A68" w:rsidRPr="00D74B06">
              <w:rPr>
                <w:rFonts w:cs="Calibri"/>
                <w:sz w:val="20"/>
              </w:rPr>
              <w:t>,</w:t>
            </w:r>
            <w:r w:rsidRPr="00D74B06">
              <w:rPr>
                <w:rFonts w:cs="Calibri"/>
                <w:sz w:val="20"/>
              </w:rPr>
              <w:t xml:space="preserve"> system uzupełni automatycznie pole </w:t>
            </w:r>
            <w:r w:rsidRPr="00D74B06">
              <w:rPr>
                <w:rFonts w:cs="Calibri"/>
                <w:b/>
                <w:i/>
                <w:sz w:val="20"/>
              </w:rPr>
              <w:t>od</w:t>
            </w:r>
            <w:r w:rsidRPr="00D74B06">
              <w:rPr>
                <w:rFonts w:cs="Calibri"/>
                <w:sz w:val="20"/>
              </w:rPr>
              <w:t xml:space="preserve"> pierwszym dniem kalendarzowym następującym po dacie w polu </w:t>
            </w:r>
            <w:r w:rsidRPr="00D74B06">
              <w:rPr>
                <w:rFonts w:cs="Calibri"/>
                <w:b/>
                <w:i/>
                <w:sz w:val="20"/>
              </w:rPr>
              <w:t xml:space="preserve">Wniosek za okres do </w:t>
            </w:r>
            <w:r w:rsidRPr="00D74B06">
              <w:rPr>
                <w:rFonts w:cs="Calibri"/>
                <w:sz w:val="20"/>
              </w:rPr>
              <w:t>określonej w poprzednim wniosku o płatność.</w:t>
            </w:r>
          </w:p>
          <w:p w14:paraId="11D40C15" w14:textId="6733D7DA" w:rsidR="00355A68" w:rsidRPr="00D74B06" w:rsidRDefault="00355A68" w:rsidP="00355A68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W polu „do” wskazujesz</w:t>
            </w:r>
            <w:ins w:id="1162" w:author="Tomasz Kwieciński" w:date="2019-04-04T12:10:00Z">
              <w:r w:rsidR="00317B10">
                <w:rPr>
                  <w:rFonts w:cs="Calibri"/>
                  <w:sz w:val="20"/>
                </w:rPr>
                <w:t>*</w:t>
              </w:r>
            </w:ins>
            <w:r w:rsidRPr="00D74B06">
              <w:rPr>
                <w:rFonts w:cs="Calibri"/>
                <w:sz w:val="20"/>
              </w:rPr>
              <w:t>:</w:t>
            </w:r>
          </w:p>
          <w:p w14:paraId="0EE048AA" w14:textId="77777777" w:rsidR="00355A68" w:rsidRPr="00D74B06" w:rsidRDefault="00355A68" w:rsidP="00355A68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datę ostatniej dokonanej płatności na podstawie faktur/innych dokumentów księgowych o równoważnej wartości dowodowej dołączonych do wniosku o płatność (tj. najpóźniejszą datę zapłaty wydatku wykazanego w </w:t>
            </w:r>
            <w:r w:rsidRPr="00D74B06">
              <w:rPr>
                <w:rFonts w:cs="Calibri"/>
                <w:i/>
                <w:sz w:val="20"/>
              </w:rPr>
              <w:t>Zestawieniu dokumentów</w:t>
            </w:r>
            <w:r w:rsidRPr="00D74B06">
              <w:rPr>
                <w:rFonts w:cs="Calibri"/>
                <w:sz w:val="20"/>
              </w:rPr>
              <w:t>) lub</w:t>
            </w:r>
          </w:p>
          <w:p w14:paraId="4D505CBA" w14:textId="77777777" w:rsidR="00A54229" w:rsidRPr="00C11715" w:rsidRDefault="00355A68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datę kończącą okres, za jaki przekazywana jest informacja sprawozdawcza wniosku, jeżeli nie wykazujesz w </w:t>
            </w:r>
            <w:r w:rsidRPr="00D74B06">
              <w:rPr>
                <w:rFonts w:cs="Calibri"/>
                <w:i/>
                <w:sz w:val="20"/>
              </w:rPr>
              <w:t>Zestawieniu dokumentów</w:t>
            </w:r>
            <w:r w:rsidRPr="00D74B06">
              <w:rPr>
                <w:rFonts w:cs="Calibri"/>
                <w:sz w:val="20"/>
              </w:rPr>
              <w:t xml:space="preserve"> żadnych wydatków</w:t>
            </w:r>
            <w:r w:rsidR="00576701">
              <w:rPr>
                <w:rFonts w:cs="Calibri"/>
                <w:sz w:val="20"/>
                <w:lang w:val="pl-PL"/>
              </w:rPr>
              <w:t xml:space="preserve"> </w:t>
            </w:r>
            <w:r w:rsidR="00A54229">
              <w:rPr>
                <w:rFonts w:cs="Calibri"/>
                <w:sz w:val="20"/>
                <w:lang w:val="pl-PL"/>
              </w:rPr>
              <w:t>lub</w:t>
            </w:r>
          </w:p>
          <w:p w14:paraId="1F02238A" w14:textId="77777777" w:rsidR="00AD3A19" w:rsidRPr="00C11715" w:rsidRDefault="00AD3A19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>w</w:t>
            </w:r>
            <w:r w:rsidRPr="00AD3A19">
              <w:rPr>
                <w:rFonts w:cs="Calibri"/>
                <w:sz w:val="20"/>
                <w:lang w:val="pl-PL"/>
              </w:rPr>
              <w:t xml:space="preserve"> przypadku wniosku o płatność, który pełni jednocześnie funkcję refundacyjną i zaliczkową</w:t>
            </w:r>
            <w:r>
              <w:rPr>
                <w:rFonts w:cs="Calibri"/>
                <w:sz w:val="20"/>
                <w:lang w:val="pl-PL"/>
              </w:rPr>
              <w:t xml:space="preserve"> – </w:t>
            </w:r>
            <w:r w:rsidR="00FA0C2D">
              <w:rPr>
                <w:rFonts w:cs="Calibri"/>
                <w:sz w:val="20"/>
                <w:lang w:val="pl-PL"/>
              </w:rPr>
              <w:t xml:space="preserve">datę określoną jak dla pkt </w:t>
            </w:r>
            <w:r>
              <w:rPr>
                <w:rFonts w:cs="Calibri"/>
                <w:sz w:val="20"/>
                <w:lang w:val="pl-PL"/>
              </w:rPr>
              <w:t>1 lub</w:t>
            </w:r>
          </w:p>
          <w:p w14:paraId="301A220D" w14:textId="77777777" w:rsidR="00AD3A19" w:rsidRPr="00817D9E" w:rsidRDefault="00AD3A19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>w</w:t>
            </w:r>
            <w:r w:rsidRPr="00AD3A19">
              <w:rPr>
                <w:rFonts w:cs="Calibri"/>
                <w:sz w:val="20"/>
                <w:lang w:val="pl-PL"/>
              </w:rPr>
              <w:t xml:space="preserve"> przypadku wniosku o płatność, </w:t>
            </w:r>
            <w:r>
              <w:rPr>
                <w:rFonts w:cs="Calibri"/>
                <w:sz w:val="20"/>
                <w:lang w:val="pl-PL"/>
              </w:rPr>
              <w:t xml:space="preserve">w </w:t>
            </w:r>
            <w:r w:rsidRPr="00AD3A19">
              <w:rPr>
                <w:rFonts w:cs="Calibri"/>
                <w:sz w:val="20"/>
                <w:lang w:val="pl-PL"/>
              </w:rPr>
              <w:t>który</w:t>
            </w:r>
            <w:r>
              <w:rPr>
                <w:rFonts w:cs="Calibri"/>
                <w:sz w:val="20"/>
                <w:lang w:val="pl-PL"/>
              </w:rPr>
              <w:t xml:space="preserve">m rozliczasz wydatki poniesione </w:t>
            </w:r>
            <w:r w:rsidR="00370241">
              <w:rPr>
                <w:rFonts w:cs="Calibri"/>
                <w:sz w:val="20"/>
                <w:lang w:val="pl-PL"/>
              </w:rPr>
              <w:t xml:space="preserve">wyłącznie </w:t>
            </w:r>
            <w:r>
              <w:rPr>
                <w:rFonts w:cs="Calibri"/>
                <w:sz w:val="20"/>
                <w:lang w:val="pl-PL"/>
              </w:rPr>
              <w:t xml:space="preserve">w okresach poprzednich wniosków o płatność - </w:t>
            </w:r>
            <w:r w:rsidR="00706A24">
              <w:rPr>
                <w:rFonts w:cs="Calibri"/>
                <w:sz w:val="20"/>
                <w:lang w:val="pl-PL"/>
              </w:rPr>
              <w:t>datę złożenia wniosku</w:t>
            </w:r>
            <w:r>
              <w:rPr>
                <w:rFonts w:cs="Calibri"/>
                <w:sz w:val="20"/>
                <w:lang w:val="pl-PL"/>
              </w:rPr>
              <w:t xml:space="preserve"> o płatność,</w:t>
            </w:r>
          </w:p>
          <w:p w14:paraId="75991A0C" w14:textId="77777777" w:rsidR="00F4683F" w:rsidRPr="00AD3A19" w:rsidRDefault="00A54229" w:rsidP="00AD3A19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 xml:space="preserve">datę złożenia wniosku o płatność, jeżeli wnioskujesz tylko o zaliczkę i nie wykazujesz w </w:t>
            </w:r>
            <w:r w:rsidRPr="00817D9E">
              <w:rPr>
                <w:rFonts w:cs="Calibri"/>
                <w:i/>
                <w:sz w:val="20"/>
                <w:lang w:val="pl-PL"/>
              </w:rPr>
              <w:t>Zestawieniu dokumentów</w:t>
            </w:r>
            <w:r>
              <w:rPr>
                <w:rFonts w:cs="Calibri"/>
                <w:sz w:val="20"/>
                <w:lang w:val="pl-PL"/>
              </w:rPr>
              <w:t xml:space="preserve"> żadnych wydatków. </w:t>
            </w:r>
          </w:p>
          <w:p w14:paraId="0D892996" w14:textId="77777777"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A54229">
              <w:rPr>
                <w:rFonts w:cs="Calibri"/>
                <w:sz w:val="20"/>
              </w:rPr>
              <w:t xml:space="preserve">lub </w:t>
            </w:r>
            <w:r w:rsidRPr="00D74B06">
              <w:rPr>
                <w:rFonts w:cs="Calibri"/>
                <w:sz w:val="20"/>
              </w:rPr>
              <w:t xml:space="preserve">wpisać ją ręcznie w formacie RRRR-MM-DD. </w:t>
            </w:r>
          </w:p>
          <w:p w14:paraId="620D1045" w14:textId="77777777" w:rsidR="00D05046" w:rsidRDefault="00D05046" w:rsidP="00D05046">
            <w:pPr>
              <w:spacing w:before="120" w:after="120" w:line="360" w:lineRule="auto"/>
              <w:jc w:val="both"/>
              <w:rPr>
                <w:ins w:id="1163" w:author="Tomasz Kwieciński" w:date="2019-04-04T12:11:00Z"/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lastRenderedPageBreak/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01689A58" w14:textId="33A64F37" w:rsidR="00317B10" w:rsidRPr="00D74B06" w:rsidRDefault="00317B10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ins w:id="1164" w:author="Tomasz Kwieciński" w:date="2019-04-04T12:11:00Z">
              <w:r>
                <w:rPr>
                  <w:rFonts w:cs="Calibri"/>
                  <w:sz w:val="20"/>
                </w:rPr>
                <w:t>* Data w polu „do” nie może być późniejsza niż data zako</w:t>
              </w:r>
            </w:ins>
            <w:ins w:id="1165" w:author="Tomasz Kwieciński" w:date="2019-04-04T12:12:00Z">
              <w:r>
                <w:rPr>
                  <w:rFonts w:cs="Calibri"/>
                  <w:sz w:val="20"/>
                </w:rPr>
                <w:t>ńczenia realizacji projektu wskazana w umowie/decyzji/porozumieniu o dofinansowanie projektu.</w:t>
              </w:r>
            </w:ins>
          </w:p>
          <w:p w14:paraId="2A360A6C" w14:textId="77777777" w:rsidR="00BE4D2F" w:rsidRPr="00D74B06" w:rsidRDefault="00BE4D2F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Okres wniosku powinien obejmować co najmniej 1 dzień (np. 2015-10-01</w:t>
            </w:r>
            <w:r w:rsidR="0030381F" w:rsidRPr="00D74B06">
              <w:rPr>
                <w:rFonts w:cs="Calibri"/>
                <w:sz w:val="20"/>
              </w:rPr>
              <w:t xml:space="preserve">  </w:t>
            </w:r>
            <w:r w:rsidRPr="00D74B06">
              <w:rPr>
                <w:rFonts w:cs="Calibri"/>
                <w:sz w:val="20"/>
              </w:rPr>
              <w:t xml:space="preserve">– 2015-10-02). Zwróć na to szczególną uwagę przy składaniu przedostatniego wniosku o płatność w ramach projektu. Data „do” w takim wniosku nie powinna być tożsama z datą zakończenia realizacji projektu. W przeciwnym razie SL2014 może uniemożliwić Ci złożenie wniosku końcowego z tą samą datą „od” i „do”. </w:t>
            </w:r>
          </w:p>
          <w:p w14:paraId="763AA58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Bez uzupełnienia pól w pozycji </w:t>
            </w:r>
            <w:r w:rsidRPr="00D74B06">
              <w:rPr>
                <w:rFonts w:cs="Calibri"/>
                <w:b/>
                <w:i/>
                <w:sz w:val="20"/>
              </w:rPr>
              <w:t>Wniosek za okres od (…) do (…)</w:t>
            </w:r>
            <w:r w:rsidRPr="00D74B06">
              <w:rPr>
                <w:rFonts w:cs="Calibri"/>
                <w:sz w:val="20"/>
              </w:rPr>
              <w:t xml:space="preserve"> nie możesz</w:t>
            </w:r>
            <w:r w:rsidR="0030381F" w:rsidRPr="00D74B06">
              <w:rPr>
                <w:rFonts w:cs="Calibri"/>
                <w:sz w:val="20"/>
              </w:rPr>
              <w:t xml:space="preserve"> </w:t>
            </w:r>
            <w:r w:rsidRPr="00D74B06">
              <w:rPr>
                <w:rFonts w:cs="Calibri"/>
                <w:sz w:val="20"/>
              </w:rPr>
              <w:t>przejść do dalszej rejestracji wniosku.</w:t>
            </w:r>
          </w:p>
        </w:tc>
      </w:tr>
      <w:tr w:rsidR="00016DDD" w:rsidRPr="007B2DD6" w14:paraId="6B933BF7" w14:textId="77777777" w:rsidTr="00F67B80">
        <w:trPr>
          <w:trPrChange w:id="1166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67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1C0449E3" w14:textId="77777777" w:rsidR="00016DDD" w:rsidRPr="007B2DD6" w:rsidRDefault="00CE7DA2" w:rsidP="00C46A59">
            <w:pPr>
              <w:keepNext/>
              <w:spacing w:before="120" w:after="120" w:line="360" w:lineRule="auto"/>
              <w:jc w:val="center"/>
              <w:rPr>
                <w:rFonts w:cs="Calibri"/>
                <w:b/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08351459" wp14:editId="775A450A">
                  <wp:extent cx="5976620" cy="438785"/>
                  <wp:effectExtent l="0" t="0" r="5080" b="0"/>
                  <wp:docPr id="97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0855468A" w14:textId="77777777" w:rsidTr="00F67B80">
        <w:trPr>
          <w:trPrChange w:id="1168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69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0A705CE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b/>
                <w:sz w:val="20"/>
              </w:rPr>
            </w:pPr>
            <w:r w:rsidRPr="00016DDD">
              <w:rPr>
                <w:b/>
                <w:sz w:val="20"/>
              </w:rPr>
              <w:t>Pole: STATUS WNIOSKU</w:t>
            </w:r>
          </w:p>
          <w:p w14:paraId="13A8F299" w14:textId="77777777" w:rsidR="00A80E00" w:rsidRDefault="00A80E00" w:rsidP="00D05046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CE40FD">
              <w:rPr>
                <w:sz w:val="20"/>
              </w:rPr>
              <w:t xml:space="preserve">To pole uzupełnia się automatycznie w zależności od </w:t>
            </w:r>
            <w:r>
              <w:rPr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i/>
                <w:sz w:val="20"/>
              </w:rPr>
              <w:t>W przygotowaniu</w:t>
            </w:r>
            <w:r>
              <w:rPr>
                <w:sz w:val="20"/>
              </w:rPr>
              <w:t xml:space="preserve">. Jeżeli prześlesz go do instytucji to wartość ta zmieni się na </w:t>
            </w:r>
            <w:r>
              <w:rPr>
                <w:i/>
                <w:sz w:val="20"/>
              </w:rPr>
              <w:t>Przesłany</w:t>
            </w:r>
            <w:r>
              <w:rPr>
                <w:sz w:val="20"/>
              </w:rPr>
              <w:t xml:space="preserve">. </w:t>
            </w:r>
          </w:p>
          <w:p w14:paraId="536F818B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>
              <w:rPr>
                <w:rFonts w:cs="Calibri"/>
                <w:b/>
                <w:sz w:val="20"/>
              </w:rPr>
              <w:t>Pole: NUMER WNIOSKU</w:t>
            </w:r>
          </w:p>
          <w:p w14:paraId="77C9808B" w14:textId="77777777" w:rsidR="00A80E00" w:rsidRPr="007B2DD6" w:rsidRDefault="00A80E00" w:rsidP="00A54229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CE40FD">
              <w:rPr>
                <w:sz w:val="20"/>
              </w:rPr>
              <w:t xml:space="preserve">Numer </w:t>
            </w:r>
            <w:r w:rsidR="00493DDD" w:rsidRPr="00493DDD">
              <w:rPr>
                <w:sz w:val="20"/>
              </w:rPr>
              <w:t>T</w:t>
            </w:r>
            <w:r w:rsidRPr="00493DDD">
              <w:rPr>
                <w:sz w:val="20"/>
              </w:rPr>
              <w:t>wojemu</w:t>
            </w:r>
            <w:r w:rsidRPr="00CE40FD">
              <w:rPr>
                <w:sz w:val="20"/>
              </w:rPr>
              <w:t xml:space="preserve">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14:paraId="26F2C6D3" w14:textId="77777777" w:rsidTr="00F67B80">
        <w:trPr>
          <w:trPrChange w:id="1170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71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4A7FE14B" w14:textId="77777777" w:rsidR="00D05046" w:rsidRPr="009F4922" w:rsidRDefault="00CE7DA2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b/>
                <w:sz w:val="20"/>
                <w:lang w:val="pl-PL"/>
              </w:rPr>
            </w:pPr>
            <w:r w:rsidRPr="009F4922">
              <w:rPr>
                <w:noProof/>
                <w:lang w:val="pl-PL" w:eastAsia="pl-PL"/>
              </w:rPr>
              <w:drawing>
                <wp:inline distT="0" distB="0" distL="0" distR="0" wp14:anchorId="5D177F00" wp14:editId="69701244">
                  <wp:extent cx="8602980" cy="490220"/>
                  <wp:effectExtent l="0" t="0" r="7620" b="5080"/>
                  <wp:docPr id="9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98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01AB2EE4" w14:textId="77777777" w:rsidTr="00F67B80">
        <w:trPr>
          <w:trPrChange w:id="1172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73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4AC2588E" w14:textId="77777777" w:rsidR="00D05046" w:rsidRPr="007B2DD6" w:rsidRDefault="00D05046" w:rsidP="00D05046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b/>
                <w:sz w:val="20"/>
              </w:rPr>
              <w:lastRenderedPageBreak/>
              <w:t>Pole: RODZAJ WNIOSKU O PŁATNOŚĆ</w:t>
            </w:r>
            <w:r w:rsidRPr="007B2DD6">
              <w:rPr>
                <w:b/>
                <w:sz w:val="20"/>
              </w:rPr>
              <w:br/>
            </w:r>
            <w:r w:rsidRPr="007B2DD6">
              <w:rPr>
                <w:sz w:val="20"/>
              </w:rPr>
              <w:t>Wniosek o płatność składasz</w:t>
            </w:r>
            <w:r w:rsidR="00667920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gdy:</w:t>
            </w:r>
          </w:p>
          <w:p w14:paraId="1CCC1981" w14:textId="77777777"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wnioskujesz o refundację kosztów, które już poniosłeś,</w:t>
            </w:r>
          </w:p>
          <w:p w14:paraId="5CFB1C24" w14:textId="77777777"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wnioskujesz o przekazanie zaliczki na realizację projektu,</w:t>
            </w:r>
          </w:p>
          <w:p w14:paraId="28736659" w14:textId="77777777"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z otrzymanych wcześniej zaliczek,</w:t>
            </w:r>
          </w:p>
          <w:p w14:paraId="6E2A32EE" w14:textId="77777777" w:rsidR="00D05046" w:rsidRPr="007B2DD6" w:rsidRDefault="004D42E9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reprezentujesz</w:t>
            </w:r>
            <w:r w:rsidR="00413CAB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7F5991">
              <w:rPr>
                <w:rFonts w:eastAsia="Times New Roman" w:cs="Calibri"/>
                <w:sz w:val="20"/>
                <w:lang w:eastAsia="pl-PL"/>
              </w:rPr>
              <w:t xml:space="preserve">państwową 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jednostk</w:t>
            </w:r>
            <w:r>
              <w:rPr>
                <w:rFonts w:eastAsia="Times New Roman" w:cs="Calibri"/>
                <w:sz w:val="20"/>
                <w:lang w:eastAsia="pl-PL"/>
              </w:rPr>
              <w:t>ę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 xml:space="preserve"> sektora finansów publicznych</w:t>
            </w:r>
            <w:r w:rsidR="007F5991">
              <w:rPr>
                <w:rFonts w:eastAsia="Times New Roman" w:cs="Calibri"/>
                <w:sz w:val="20"/>
                <w:lang w:eastAsia="pl-PL"/>
              </w:rPr>
              <w:t xml:space="preserve"> (PJB)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, a środki na projekt zostały zapisane w Twoim budżecie – rozliczenie wydatków,</w:t>
            </w:r>
          </w:p>
          <w:p w14:paraId="63F0C30E" w14:textId="77777777"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przekazujesz informacje o postępie rzeczowym projektu.</w:t>
            </w:r>
          </w:p>
          <w:p w14:paraId="2677CDD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eastAsia="Times New Roman" w:cs="Calibri"/>
                <w:sz w:val="20"/>
                <w:lang w:eastAsia="pl-PL"/>
              </w:rPr>
              <w:t>mamy</w:t>
            </w:r>
            <w:r w:rsidR="001E1918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następujące rodzaje wniosków:</w:t>
            </w:r>
          </w:p>
          <w:p w14:paraId="5D1FD40B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ubiegasz się o uzyskanie zaliczki na reali</w:t>
            </w:r>
            <w:r w:rsidR="00B8314B">
              <w:rPr>
                <w:rFonts w:eastAsia="Times New Roman" w:cs="Calibri"/>
                <w:sz w:val="20"/>
                <w:lang w:eastAsia="pl-PL"/>
              </w:rPr>
              <w:t>zację zadania w ramach projektu,</w:t>
            </w:r>
          </w:p>
          <w:p w14:paraId="29169346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eastAsia="Times New Roman" w:cs="Calibri"/>
                <w:sz w:val="20"/>
                <w:lang w:eastAsia="pl-PL"/>
              </w:rPr>
              <w:t>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eastAsia="Times New Roman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eastAsia="Times New Roman" w:cs="Calibri"/>
                <w:sz w:val="20"/>
                <w:lang w:eastAsia="pl-PL"/>
              </w:rPr>
              <w:t>,</w:t>
            </w:r>
          </w:p>
          <w:p w14:paraId="621C9FC5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 w przypadku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chcesz rozliczyć się z wcześniej przyznanej z</w:t>
            </w:r>
            <w:r w:rsidR="00B8314B">
              <w:rPr>
                <w:rFonts w:eastAsia="Times New Roman" w:cs="Calibri"/>
                <w:sz w:val="20"/>
                <w:lang w:eastAsia="pl-PL"/>
              </w:rPr>
              <w:t>aliczki,</w:t>
            </w:r>
          </w:p>
          <w:p w14:paraId="7F2A435F" w14:textId="77777777" w:rsidR="00D05046" w:rsidRPr="001D27B5" w:rsidRDefault="00D05046" w:rsidP="004C2CC1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jesteś zobowiązany</w:t>
            </w:r>
            <w:r w:rsidR="00A54229">
              <w:rPr>
                <w:rFonts w:eastAsia="Times New Roman" w:cs="Calibri"/>
                <w:sz w:val="20"/>
                <w:lang w:eastAsia="pl-PL"/>
              </w:rPr>
              <w:t>/a wyłącznie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do przekazania informacj</w:t>
            </w:r>
            <w:r w:rsidR="00B8314B">
              <w:rPr>
                <w:rFonts w:eastAsia="Times New Roman" w:cs="Calibri"/>
                <w:sz w:val="20"/>
                <w:lang w:eastAsia="pl-PL"/>
              </w:rPr>
              <w:t>i o postępie rzeczowym projektu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54229">
              <w:rPr>
                <w:rFonts w:eastAsia="Times New Roman" w:cs="Calibri"/>
                <w:sz w:val="20"/>
                <w:lang w:eastAsia="pl-PL"/>
              </w:rPr>
              <w:t>(tj. kiedy w danym okresie sprawozdawczym nie poniosłeś/aś wydatków). Pole jest automatycznie zaznaczane w przypadku wybrania wariantu z pozycji 2-3</w:t>
            </w:r>
            <w:r w:rsidR="00576701">
              <w:rPr>
                <w:sz w:val="20"/>
                <w:szCs w:val="20"/>
              </w:rPr>
              <w:t>,</w:t>
            </w:r>
            <w:r w:rsidR="00576701" w:rsidRPr="00C3511B">
              <w:rPr>
                <w:sz w:val="20"/>
                <w:szCs w:val="20"/>
              </w:rPr>
              <w:t xml:space="preserve"> </w:t>
            </w:r>
          </w:p>
          <w:p w14:paraId="1367888E" w14:textId="77777777" w:rsidR="00D05046" w:rsidRPr="004C2CC1" w:rsidRDefault="00D05046" w:rsidP="001D27B5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eastAsia="Times New Roman" w:cs="Calibri"/>
                <w:sz w:val="20"/>
                <w:lang w:eastAsia="pl-PL"/>
              </w:rPr>
              <w:t>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eastAsia="Times New Roman" w:cs="Calibri"/>
                <w:sz w:val="20"/>
                <w:lang w:eastAsia="pl-PL"/>
              </w:rPr>
              <w:t>iem, rozliczającym Twój projekt.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576701" w:rsidRPr="00C3511B">
              <w:rPr>
                <w:sz w:val="20"/>
                <w:szCs w:val="20"/>
              </w:rPr>
              <w:t xml:space="preserve">Wybór tego rodzaju wniosku wymaga, abyś dodatkowo zaznaczył/a jeden lub wszystkie rodzaje wniosków wymienionych w pkt. 2-4. </w:t>
            </w:r>
          </w:p>
          <w:p w14:paraId="05EE5893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Aby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zaznacz</w:t>
            </w:r>
            <w:r>
              <w:rPr>
                <w:rFonts w:eastAsia="Times New Roman" w:cs="Calibri"/>
                <w:sz w:val="20"/>
                <w:lang w:eastAsia="pl-PL"/>
              </w:rPr>
              <w:t>yć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poszczególn</w:t>
            </w:r>
            <w:r>
              <w:rPr>
                <w:rFonts w:eastAsia="Times New Roman" w:cs="Calibri"/>
                <w:sz w:val="20"/>
                <w:lang w:eastAsia="pl-PL"/>
              </w:rPr>
              <w:t>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>
              <w:rPr>
                <w:rFonts w:eastAsia="Times New Roman" w:cs="Calibri"/>
                <w:sz w:val="20"/>
                <w:lang w:eastAsia="pl-PL"/>
              </w:rPr>
              <w:t>rodzaje wniosku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eastAsia="Times New Roman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:</w:t>
            </w:r>
          </w:p>
          <w:p w14:paraId="23C8C098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67913BB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49ADCE86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2BD8D71A" w14:textId="77777777" w:rsidR="00576701" w:rsidRDefault="003C4B06" w:rsidP="004C2CC1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lastRenderedPageBreak/>
              <w:t>rozliczać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jej 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lang w:eastAsia="pl-PL"/>
              </w:rPr>
              <w:t>transzę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eastAsia="Times New Roman" w:cs="Calibri"/>
                <w:b/>
                <w:sz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38C0D3EB" w14:textId="77777777" w:rsidR="00576701" w:rsidRPr="00CB0BC8" w:rsidRDefault="00CB0BC8" w:rsidP="00CB0BC8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 xml:space="preserve">rozliczać zaliczkę, jak jak również składać wniosek o płatność końcową (zaznaczasz </w:t>
            </w:r>
            <w:r w:rsidRPr="00817D9E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817D9E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588E9F2F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727DAC7B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o</w:t>
            </w:r>
            <w:r w:rsidR="00B8314B">
              <w:rPr>
                <w:rFonts w:eastAsia="Times New Roman" w:cs="Calibri"/>
                <w:sz w:val="20"/>
                <w:lang w:eastAsia="pl-PL"/>
              </w:rPr>
              <w:t>raz inny/inne rodzaje wniosków).</w:t>
            </w:r>
          </w:p>
          <w:p w14:paraId="5A4EE5CA" w14:textId="77777777" w:rsidR="00003313" w:rsidRPr="00F21DC5" w:rsidRDefault="00003313" w:rsidP="00482F50">
            <w:pPr>
              <w:keepNext/>
              <w:spacing w:before="120" w:after="120"/>
              <w:jc w:val="both"/>
              <w:rPr>
                <w:rFonts w:cs="Calibri"/>
                <w:b/>
                <w:color w:val="FF0000"/>
                <w:sz w:val="20"/>
              </w:rPr>
            </w:pPr>
            <w:r w:rsidRPr="00F21DC5">
              <w:rPr>
                <w:rFonts w:cs="Calibri"/>
                <w:b/>
                <w:color w:val="FF0000"/>
                <w:sz w:val="20"/>
              </w:rPr>
              <w:t>UWAGA</w:t>
            </w:r>
            <w:r w:rsidR="003B0FB6">
              <w:rPr>
                <w:rFonts w:cs="Calibri"/>
                <w:b/>
                <w:color w:val="FF0000"/>
                <w:sz w:val="20"/>
              </w:rPr>
              <w:t xml:space="preserve"> !</w:t>
            </w:r>
          </w:p>
          <w:p w14:paraId="1FD26102" w14:textId="77777777" w:rsidR="00D05046" w:rsidRPr="007B2DD6" w:rsidRDefault="00D05046" w:rsidP="00482F50">
            <w:pPr>
              <w:keepNext/>
              <w:spacing w:before="120" w:after="120"/>
              <w:jc w:val="both"/>
              <w:rPr>
                <w:rFonts w:eastAsia="Times New Roman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cs="Calibri"/>
                <w:b/>
                <w:color w:val="FF0000"/>
                <w:sz w:val="20"/>
              </w:rPr>
              <w:t>Nie</w:t>
            </w:r>
            <w:r w:rsidRPr="007B2DD6">
              <w:rPr>
                <w:rFonts w:eastAsia="Times New Roman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64E04F68" w14:textId="77777777" w:rsidR="00D05046" w:rsidRPr="009F4922" w:rsidRDefault="00D05046" w:rsidP="00482F50">
            <w:pPr>
              <w:pStyle w:val="Akapitzlist"/>
              <w:keepNext/>
              <w:numPr>
                <w:ilvl w:val="0"/>
                <w:numId w:val="8"/>
              </w:numPr>
              <w:spacing w:before="120" w:after="120"/>
              <w:ind w:left="427"/>
              <w:jc w:val="both"/>
              <w:rPr>
                <w:rFonts w:eastAsia="Times New Roman" w:cs="Calibri"/>
                <w:sz w:val="20"/>
                <w:lang w:val="pl-PL" w:eastAsia="pl-PL"/>
              </w:rPr>
            </w:pPr>
            <w:r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>ubiegać się o zaliczkę i jednocześnie składać wnio</w:t>
            </w:r>
            <w:r w:rsidR="00B8314B"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>sek o płatność końcową projektu,</w:t>
            </w:r>
            <w:r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 xml:space="preserve"> </w:t>
            </w:r>
          </w:p>
          <w:p w14:paraId="71B68221" w14:textId="63395172" w:rsidR="00777965" w:rsidRPr="00D520AB" w:rsidRDefault="00D05046" w:rsidP="00D520AB">
            <w:pPr>
              <w:pStyle w:val="Akapitzlist"/>
              <w:keepNext/>
              <w:numPr>
                <w:ilvl w:val="0"/>
                <w:numId w:val="8"/>
              </w:numPr>
              <w:spacing w:before="120" w:after="120"/>
              <w:ind w:left="427"/>
              <w:jc w:val="both"/>
              <w:rPr>
                <w:b/>
                <w:sz w:val="20"/>
                <w:lang w:val="pl-PL"/>
              </w:rPr>
            </w:pPr>
            <w:r w:rsidRPr="009F4922">
              <w:rPr>
                <w:rFonts w:cs="Calibri"/>
                <w:b/>
                <w:color w:val="FF0000"/>
                <w:sz w:val="20"/>
                <w:lang w:val="pl-PL"/>
              </w:rPr>
              <w:t>utworzyć kolejnego wniosku, jeżeli złożyłeś</w:t>
            </w:r>
            <w:r w:rsidR="000C7CB7" w:rsidRPr="009F4922">
              <w:rPr>
                <w:rFonts w:cs="Calibri"/>
                <w:b/>
                <w:color w:val="FF0000"/>
                <w:sz w:val="20"/>
                <w:lang w:val="pl-PL"/>
              </w:rPr>
              <w:t>/aś</w:t>
            </w:r>
            <w:r w:rsidRPr="009F4922">
              <w:rPr>
                <w:rFonts w:cs="Calibri"/>
                <w:b/>
                <w:color w:val="FF0000"/>
                <w:sz w:val="20"/>
                <w:lang w:val="pl-PL"/>
              </w:rPr>
              <w:t xml:space="preserve"> już wniosek o płatność końcową i został on zatwierdzony przez </w:t>
            </w:r>
            <w:r w:rsidR="00A80F35">
              <w:rPr>
                <w:rFonts w:cs="Calibri"/>
                <w:b/>
                <w:color w:val="FF0000"/>
                <w:sz w:val="20"/>
                <w:lang w:val="pl-PL"/>
              </w:rPr>
              <w:t>IPAW.</w:t>
            </w:r>
          </w:p>
        </w:tc>
      </w:tr>
      <w:tr w:rsidR="00D05046" w:rsidRPr="007B2DD6" w14:paraId="74533048" w14:textId="77777777" w:rsidTr="00F67B80">
        <w:trPr>
          <w:trPrChange w:id="1174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75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1F32A0E5" w14:textId="77777777" w:rsidR="00D05046" w:rsidRPr="007B2DD6" w:rsidRDefault="00CE7DA2" w:rsidP="00D05046">
            <w:pPr>
              <w:spacing w:before="120" w:after="120" w:line="360" w:lineRule="auto"/>
              <w:jc w:val="center"/>
              <w:rPr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0B79B0CB" wp14:editId="56801969">
                  <wp:extent cx="8514715" cy="2392045"/>
                  <wp:effectExtent l="0" t="0" r="635" b="8255"/>
                  <wp:docPr id="99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4715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76BC9FBE" w14:textId="77777777" w:rsidTr="00F67B80">
        <w:trPr>
          <w:trPrChange w:id="1176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77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367028C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noProof/>
                <w:sz w:val="20"/>
                <w:lang w:eastAsia="pl-PL"/>
              </w:rPr>
            </w:pPr>
            <w:r>
              <w:rPr>
                <w:sz w:val="20"/>
              </w:rPr>
              <w:lastRenderedPageBreak/>
              <w:t>Gdy uzupełnisz pola</w:t>
            </w:r>
            <w:r w:rsidR="00D05046" w:rsidRPr="007B2DD6">
              <w:rPr>
                <w:sz w:val="20"/>
              </w:rPr>
              <w:t xml:space="preserve"> w sekcji </w:t>
            </w:r>
            <w:r w:rsidR="00D05046" w:rsidRPr="007B2DD6">
              <w:rPr>
                <w:i/>
                <w:sz w:val="20"/>
              </w:rPr>
              <w:t>Identyfikacja wniosku</w:t>
            </w:r>
            <w:r w:rsidR="00A70335">
              <w:rPr>
                <w:i/>
                <w:sz w:val="20"/>
              </w:rPr>
              <w:t>,</w:t>
            </w:r>
            <w:r w:rsidR="00D05046" w:rsidRPr="007B2DD6">
              <w:rPr>
                <w:i/>
                <w:sz w:val="20"/>
              </w:rPr>
              <w:t xml:space="preserve"> </w:t>
            </w:r>
            <w:r w:rsidR="00D05046" w:rsidRPr="007B2DD6">
              <w:rPr>
                <w:sz w:val="20"/>
              </w:rPr>
              <w:t xml:space="preserve">wybierz funkcję </w:t>
            </w:r>
            <w:r w:rsidR="00D05046" w:rsidRPr="007B2DD6">
              <w:rPr>
                <w:i/>
                <w:sz w:val="20"/>
              </w:rPr>
              <w:t>Zatwierdź</w:t>
            </w:r>
            <w:r w:rsidR="00D05046" w:rsidRPr="007B2DD6">
              <w:rPr>
                <w:noProof/>
                <w:sz w:val="20"/>
                <w:lang w:eastAsia="pl-PL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0B5BBDCB" wp14:editId="598CD6C2">
                  <wp:extent cx="270510" cy="278130"/>
                  <wp:effectExtent l="0" t="0" r="0" b="7620"/>
                  <wp:docPr id="10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82B7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noProof/>
                <w:sz w:val="20"/>
                <w:lang w:eastAsia="pl-PL"/>
              </w:rPr>
            </w:pPr>
            <w:r w:rsidRPr="007B2DD6">
              <w:rPr>
                <w:noProof/>
                <w:sz w:val="20"/>
                <w:lang w:eastAsia="pl-PL"/>
              </w:rPr>
              <w:t>Możesz anulować rejestrację wniosku o płatność</w:t>
            </w:r>
            <w:r w:rsidR="00A70335">
              <w:rPr>
                <w:noProof/>
                <w:sz w:val="20"/>
                <w:lang w:eastAsia="pl-PL"/>
              </w:rPr>
              <w:t>,</w:t>
            </w:r>
            <w:r w:rsidRPr="007B2DD6">
              <w:rPr>
                <w:noProof/>
                <w:sz w:val="20"/>
                <w:lang w:eastAsia="pl-PL"/>
              </w:rPr>
              <w:t xml:space="preserve"> wybierając funkcję </w:t>
            </w:r>
            <w:r w:rsidRPr="007B2DD6">
              <w:rPr>
                <w:i/>
                <w:noProof/>
                <w:sz w:val="20"/>
                <w:lang w:eastAsia="pl-PL"/>
              </w:rPr>
              <w:t xml:space="preserve">Anuluj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0B17AB4B" wp14:editId="2613156B">
                  <wp:extent cx="270510" cy="241300"/>
                  <wp:effectExtent l="0" t="0" r="0" b="6350"/>
                  <wp:docPr id="10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916CE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14:paraId="3EC6212A" w14:textId="77777777" w:rsidTr="00F67B80">
        <w:trPr>
          <w:trPrChange w:id="1178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79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3D494418" w14:textId="1C8A3ACE" w:rsidR="003D0463" w:rsidRPr="007B2DD6" w:rsidRDefault="00016DDD" w:rsidP="003D0463">
            <w:pPr>
              <w:spacing w:before="120" w:after="120" w:line="360" w:lineRule="auto"/>
              <w:jc w:val="center"/>
              <w:rPr>
                <w:sz w:val="20"/>
              </w:rPr>
            </w:pPr>
            <w:del w:id="1180" w:author="Tomasz Kwieciński" w:date="2019-04-11T09:07:00Z">
              <w:r w:rsidDel="00C405F0">
                <w:object w:dxaOrig="9255" w:dyaOrig="6510" w14:anchorId="4529740D">
                  <v:shape id="_x0000_i1026" type="#_x0000_t75" style="width:462.65pt;height:325.6pt" o:ole="">
                    <v:imagedata r:id="rId100" o:title=""/>
                  </v:shape>
                  <o:OLEObject Type="Embed" ProgID="PBrush" ShapeID="_x0000_i1026" DrawAspect="Content" ObjectID="_1617091986" r:id="rId101"/>
                </w:object>
              </w:r>
            </w:del>
            <w:ins w:id="1181" w:author="Tomasz Kwieciński" w:date="2019-04-11T09:07:00Z">
              <w:r w:rsidR="00C405F0">
                <w:rPr>
                  <w:noProof/>
                  <w:lang w:eastAsia="pl-PL"/>
                </w:rPr>
                <w:drawing>
                  <wp:inline distT="0" distB="0" distL="0" distR="0" wp14:anchorId="7DFEA848" wp14:editId="297AC7F3">
                    <wp:extent cx="5419500" cy="4034840"/>
                    <wp:effectExtent l="0" t="0" r="0" b="3810"/>
                    <wp:docPr id="1594" name="Obraz 159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10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422762" cy="403726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3D0463" w:rsidRPr="007B2DD6" w14:paraId="26753F91" w14:textId="77777777" w:rsidTr="00F67B80">
        <w:trPr>
          <w:trPrChange w:id="1182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183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51F316E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Po zapisaniu danych w bloku </w:t>
            </w:r>
            <w:r w:rsidRPr="007B2DD6">
              <w:rPr>
                <w:b/>
                <w:i/>
                <w:sz w:val="20"/>
              </w:rPr>
              <w:t>Identyfikacja wniosku</w:t>
            </w:r>
            <w:r w:rsidRPr="007B2DD6">
              <w:rPr>
                <w:sz w:val="20"/>
              </w:rPr>
              <w:t xml:space="preserve"> system zaprezentuje kartę wniosku o płatność z podziałem na następujące bloki:</w:t>
            </w:r>
          </w:p>
          <w:p w14:paraId="75C39E0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Projekt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</w:t>
            </w:r>
            <w:r w:rsidR="00F55939" w:rsidRPr="007B2DD6">
              <w:rPr>
                <w:sz w:val="20"/>
              </w:rPr>
              <w:t>wprowadz</w:t>
            </w:r>
            <w:r w:rsidR="00F55939">
              <w:rPr>
                <w:sz w:val="20"/>
              </w:rPr>
              <w:t>a</w:t>
            </w:r>
            <w:r w:rsidR="00D50F2F">
              <w:rPr>
                <w:sz w:val="20"/>
              </w:rPr>
              <w:t>sz</w:t>
            </w:r>
            <w:r w:rsidR="00F55939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podstawowe informacje o projekcie</w:t>
            </w:r>
            <w:r w:rsidR="00F55939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 </w:t>
            </w:r>
            <w:r w:rsidR="00F55939">
              <w:rPr>
                <w:sz w:val="20"/>
              </w:rPr>
              <w:t>O</w:t>
            </w:r>
            <w:r w:rsidRPr="007B2DD6">
              <w:rPr>
                <w:sz w:val="20"/>
              </w:rPr>
              <w:t xml:space="preserve">kreślasz </w:t>
            </w:r>
            <w:r w:rsidR="00F55939">
              <w:rPr>
                <w:sz w:val="20"/>
              </w:rPr>
              <w:t xml:space="preserve">w nim </w:t>
            </w:r>
            <w:r w:rsidRPr="007B2DD6">
              <w:rPr>
                <w:sz w:val="20"/>
              </w:rPr>
              <w:t xml:space="preserve">wydatki poniesione oraz </w:t>
            </w:r>
            <w:r w:rsidR="00A70335">
              <w:rPr>
                <w:sz w:val="20"/>
              </w:rPr>
              <w:t xml:space="preserve">kwoty </w:t>
            </w:r>
            <w:r w:rsidRPr="007B2DD6">
              <w:rPr>
                <w:sz w:val="20"/>
              </w:rPr>
              <w:t xml:space="preserve">wnioskowane w danym wniosku o płatność </w:t>
            </w:r>
            <w:r w:rsidR="00D50F2F">
              <w:rPr>
                <w:sz w:val="20"/>
              </w:rPr>
              <w:br/>
            </w:r>
            <w:r w:rsidRPr="007B2DD6">
              <w:rPr>
                <w:sz w:val="20"/>
              </w:rPr>
              <w:t>(dla</w:t>
            </w:r>
            <w:r>
              <w:rPr>
                <w:sz w:val="20"/>
              </w:rPr>
              <w:t> </w:t>
            </w:r>
            <w:r w:rsidRPr="007B2DD6">
              <w:rPr>
                <w:sz w:val="20"/>
              </w:rPr>
              <w:t>zaliczek i refundacji),</w:t>
            </w:r>
          </w:p>
          <w:p w14:paraId="6C9225C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Postęp rzeczowy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opisujesz stan rzeczowy realizacji projektu,</w:t>
            </w:r>
          </w:p>
          <w:p w14:paraId="3DC0BFE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BLOK </w:t>
            </w:r>
            <w:r w:rsidRPr="007B2DD6">
              <w:rPr>
                <w:b/>
                <w:i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–</w:t>
            </w:r>
            <w:r w:rsidR="00E53C4D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tutaj opisujesz realizację projektu od strony finansowej</w:t>
            </w:r>
            <w:r w:rsidR="00380593">
              <w:rPr>
                <w:sz w:val="20"/>
              </w:rPr>
              <w:t>, np. uzupełniając „Zestawienie dokumentów”</w:t>
            </w:r>
            <w:r w:rsidRPr="007B2DD6">
              <w:rPr>
                <w:sz w:val="20"/>
              </w:rPr>
              <w:t>,</w:t>
            </w:r>
          </w:p>
          <w:p w14:paraId="268DDA3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Informacje</w:t>
            </w:r>
            <w:r w:rsidRPr="007B2DD6">
              <w:rPr>
                <w:sz w:val="20"/>
              </w:rPr>
              <w:t xml:space="preserve"> – tu</w:t>
            </w:r>
            <w:r w:rsidR="00F55939">
              <w:rPr>
                <w:sz w:val="20"/>
              </w:rPr>
              <w:t>taj</w:t>
            </w:r>
            <w:r w:rsidRPr="007B2DD6">
              <w:rPr>
                <w:sz w:val="20"/>
              </w:rPr>
              <w:t xml:space="preserve"> znajd</w:t>
            </w:r>
            <w:r w:rsidR="00D50F2F">
              <w:rPr>
                <w:sz w:val="20"/>
              </w:rPr>
              <w:t>ziesz</w:t>
            </w:r>
            <w:r w:rsidRPr="007B2DD6">
              <w:rPr>
                <w:sz w:val="20"/>
              </w:rPr>
              <w:t xml:space="preserve"> wszystkie oświadczenia, które jesteś zobowiązany złożyć wraz z wnioskiem,</w:t>
            </w:r>
          </w:p>
          <w:p w14:paraId="2AF8D0F6" w14:textId="77777777" w:rsidR="003D0463" w:rsidRPr="007B2DD6" w:rsidRDefault="003D0463" w:rsidP="00684B7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Załączniki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</w:t>
            </w:r>
            <w:r w:rsidR="007B47CD">
              <w:rPr>
                <w:sz w:val="20"/>
              </w:rPr>
              <w:t>t</w:t>
            </w:r>
            <w:r w:rsidR="00F55939">
              <w:rPr>
                <w:sz w:val="20"/>
              </w:rPr>
              <w:t>aj</w:t>
            </w:r>
            <w:r w:rsidRPr="007B2DD6">
              <w:rPr>
                <w:sz w:val="20"/>
              </w:rPr>
              <w:t xml:space="preserve"> załączasz skany wszelkich dokumentów wymaganych przez</w:t>
            </w:r>
            <w:r w:rsidR="004077A5">
              <w:rPr>
                <w:sz w:val="20"/>
              </w:rPr>
              <w:t xml:space="preserve"> IPAW.</w:t>
            </w:r>
          </w:p>
        </w:tc>
      </w:tr>
      <w:tr w:rsidR="00C3096D" w:rsidRPr="007B2DD6" w14:paraId="56F865A3" w14:textId="77777777" w:rsidTr="00F67B80">
        <w:trPr>
          <w:trPrChange w:id="1184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185" w:author="Tomasz Kwieciński" w:date="2019-04-11T09:39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7B145B1D" w14:textId="77777777" w:rsidR="00C3096D" w:rsidRPr="009F4922" w:rsidRDefault="00C3096D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186" w:name="_Toc486496153"/>
            <w:bookmarkStart w:id="1187" w:name="_Toc5883564"/>
            <w:r w:rsidRPr="009F4922">
              <w:rPr>
                <w:rFonts w:ascii="Calibri" w:hAnsi="Calibri"/>
                <w:lang w:val="pl-PL"/>
              </w:rPr>
              <w:lastRenderedPageBreak/>
              <w:t>PROJEKT</w:t>
            </w:r>
            <w:bookmarkEnd w:id="1186"/>
            <w:bookmarkEnd w:id="1187"/>
          </w:p>
        </w:tc>
      </w:tr>
      <w:tr w:rsidR="005655B0" w:rsidRPr="007B2DD6" w14:paraId="08C78E82" w14:textId="77777777" w:rsidTr="00F67B80">
        <w:trPr>
          <w:trPrChange w:id="1188" w:author="Tomasz Kwieciński" w:date="2019-04-11T09:39:00Z">
            <w:trPr>
              <w:gridBefore w:val="2"/>
            </w:trPr>
          </w:trPrChange>
        </w:trPr>
        <w:tc>
          <w:tcPr>
            <w:tcW w:w="9748" w:type="dxa"/>
            <w:gridSpan w:val="8"/>
            <w:shd w:val="clear" w:color="auto" w:fill="auto"/>
            <w:tcPrChange w:id="1189" w:author="Tomasz Kwieciński" w:date="2019-04-11T09:39:00Z">
              <w:tcPr>
                <w:tcW w:w="9672" w:type="dxa"/>
                <w:gridSpan w:val="7"/>
                <w:shd w:val="clear" w:color="auto" w:fill="auto"/>
              </w:tcPr>
            </w:tcPrChange>
          </w:tcPr>
          <w:p w14:paraId="12601308" w14:textId="77777777" w:rsidR="005655B0" w:rsidRPr="007B2DD6" w:rsidRDefault="00CE7DA2" w:rsidP="005655B0">
            <w:r w:rsidRPr="009F4922">
              <w:rPr>
                <w:noProof/>
                <w:lang w:eastAsia="pl-PL"/>
              </w:rPr>
              <w:drawing>
                <wp:inline distT="0" distB="0" distL="0" distR="0" wp14:anchorId="6255E9D1" wp14:editId="14F7E1A0">
                  <wp:extent cx="5391150" cy="1192530"/>
                  <wp:effectExtent l="0" t="0" r="0" b="7620"/>
                  <wp:docPr id="10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3"/>
            <w:shd w:val="clear" w:color="auto" w:fill="auto"/>
            <w:tcPrChange w:id="1190" w:author="Tomasz Kwieciński" w:date="2019-04-11T09:39:00Z">
              <w:tcPr>
                <w:tcW w:w="4582" w:type="dxa"/>
                <w:gridSpan w:val="5"/>
                <w:shd w:val="clear" w:color="auto" w:fill="auto"/>
              </w:tcPr>
            </w:tcPrChange>
          </w:tcPr>
          <w:p w14:paraId="0AC6D434" w14:textId="77777777" w:rsidR="005655B0" w:rsidRPr="007B2DD6" w:rsidRDefault="00BD19D1" w:rsidP="00CB0BC8">
            <w:pPr>
              <w:spacing w:before="120" w:after="120" w:line="360" w:lineRule="auto"/>
              <w:jc w:val="both"/>
            </w:pPr>
            <w:r w:rsidRPr="007B2DD6">
              <w:rPr>
                <w:sz w:val="20"/>
              </w:rPr>
              <w:t xml:space="preserve">Pola takie jak: </w:t>
            </w:r>
            <w:r w:rsidRPr="007B2DD6">
              <w:rPr>
                <w:b/>
                <w:i/>
                <w:sz w:val="20"/>
              </w:rPr>
              <w:t>Numer umowy/decyzji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Nazwa Beneficjenta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Tytuł projektu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Program Operacyjny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Oś priorytetowa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Działanie</w:t>
            </w:r>
            <w:r w:rsidR="00664500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i </w:t>
            </w:r>
            <w:r w:rsidRPr="007B2DD6">
              <w:rPr>
                <w:b/>
                <w:i/>
                <w:sz w:val="20"/>
              </w:rPr>
              <w:t>Poddziałanie</w:t>
            </w:r>
            <w:r w:rsidRPr="007B2DD6">
              <w:rPr>
                <w:sz w:val="20"/>
              </w:rPr>
              <w:t xml:space="preserve"> (jeśli występuje) uzupełniane</w:t>
            </w:r>
            <w:r w:rsidR="00664500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są automatycznie </w:t>
            </w:r>
            <w:r w:rsidR="00E53C4D">
              <w:rPr>
                <w:sz w:val="20"/>
              </w:rPr>
              <w:t xml:space="preserve">danymi </w:t>
            </w:r>
            <w:r w:rsidR="00366D06">
              <w:rPr>
                <w:sz w:val="20"/>
              </w:rPr>
              <w:t>z </w:t>
            </w:r>
            <w:r w:rsidR="00F55939">
              <w:rPr>
                <w:sz w:val="20"/>
              </w:rPr>
              <w:t>Twojej umowy.</w:t>
            </w:r>
          </w:p>
        </w:tc>
      </w:tr>
      <w:tr w:rsidR="00C3096D" w:rsidRPr="007B2DD6" w14:paraId="60744EA8" w14:textId="77777777" w:rsidTr="00F67B80">
        <w:trPr>
          <w:trPrChange w:id="1191" w:author="Tomasz Kwieciński" w:date="2019-04-11T09:39:00Z">
            <w:trPr>
              <w:gridBefore w:val="2"/>
            </w:trPr>
          </w:trPrChange>
        </w:trPr>
        <w:tc>
          <w:tcPr>
            <w:tcW w:w="5529" w:type="dxa"/>
            <w:gridSpan w:val="4"/>
            <w:shd w:val="clear" w:color="auto" w:fill="auto"/>
            <w:tcPrChange w:id="1192" w:author="Tomasz Kwieciński" w:date="2019-04-11T09:39:00Z">
              <w:tcPr>
                <w:tcW w:w="5529" w:type="dxa"/>
                <w:gridSpan w:val="2"/>
                <w:shd w:val="clear" w:color="auto" w:fill="auto"/>
              </w:tcPr>
            </w:tcPrChange>
          </w:tcPr>
          <w:p w14:paraId="6AB2CCDE" w14:textId="77777777" w:rsidR="00C3096D" w:rsidRPr="007B2DD6" w:rsidRDefault="002E0540" w:rsidP="005655B0">
            <w:r w:rsidRPr="007B2DD6">
              <w:object w:dxaOrig="4500" w:dyaOrig="495" w14:anchorId="049783C8">
                <v:shape id="_x0000_i1027" type="#_x0000_t75" style="width:225.15pt;height:24.7pt" o:ole="">
                  <v:imagedata r:id="rId104" o:title=""/>
                </v:shape>
                <o:OLEObject Type="Embed" ProgID="PBrush" ShapeID="_x0000_i1027" DrawAspect="Content" ObjectID="_1617091987" r:id="rId105"/>
              </w:object>
            </w:r>
          </w:p>
        </w:tc>
        <w:tc>
          <w:tcPr>
            <w:tcW w:w="8833" w:type="dxa"/>
            <w:gridSpan w:val="7"/>
            <w:shd w:val="clear" w:color="auto" w:fill="auto"/>
            <w:tcPrChange w:id="1193" w:author="Tomasz Kwieciński" w:date="2019-04-11T09:39:00Z">
              <w:tcPr>
                <w:tcW w:w="8725" w:type="dxa"/>
                <w:gridSpan w:val="10"/>
                <w:shd w:val="clear" w:color="auto" w:fill="auto"/>
              </w:tcPr>
            </w:tcPrChange>
          </w:tcPr>
          <w:p w14:paraId="686A50F7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WYDATKI OGÓŁEM</w:t>
            </w:r>
          </w:p>
          <w:p w14:paraId="51B0F849" w14:textId="77A929BA" w:rsidR="00650BC4" w:rsidRPr="007B2DD6" w:rsidRDefault="003B7785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sz w:val="20"/>
              </w:rPr>
              <w:t>W</w:t>
            </w:r>
            <w:del w:id="1194" w:author="Tomasz Kwieciński" w:date="2019-04-02T10:30:00Z">
              <w:r w:rsidDel="001E5368">
                <w:rPr>
                  <w:sz w:val="20"/>
                </w:rPr>
                <w:delText xml:space="preserve"> polu należy wykazać</w:delText>
              </w:r>
            </w:del>
            <w:ins w:id="1195" w:author="Tomasz Kwieciński" w:date="2019-04-02T10:30:00Z">
              <w:r w:rsidR="001E5368">
                <w:rPr>
                  <w:sz w:val="20"/>
                </w:rPr>
                <w:t>prowadź</w:t>
              </w:r>
            </w:ins>
            <w:r>
              <w:rPr>
                <w:sz w:val="20"/>
              </w:rPr>
              <w:t xml:space="preserve"> </w:t>
            </w:r>
            <w:r w:rsidR="008E244A" w:rsidRPr="007B2DD6">
              <w:rPr>
                <w:sz w:val="20"/>
              </w:rPr>
              <w:t>całkowitą kwotę wydatków poni</w:t>
            </w:r>
            <w:r w:rsidR="00534178" w:rsidRPr="007B2DD6">
              <w:rPr>
                <w:sz w:val="20"/>
              </w:rPr>
              <w:t>e</w:t>
            </w:r>
            <w:r w:rsidR="003A106C" w:rsidRPr="007B2DD6">
              <w:rPr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sz w:val="20"/>
              </w:rPr>
              <w:t>/aś</w:t>
            </w:r>
            <w:r w:rsidR="003A106C" w:rsidRPr="007B2DD6">
              <w:rPr>
                <w:sz w:val="20"/>
              </w:rPr>
              <w:t xml:space="preserve"> </w:t>
            </w:r>
            <w:r w:rsidR="00E53C4D">
              <w:rPr>
                <w:sz w:val="20"/>
              </w:rPr>
              <w:t>w </w:t>
            </w:r>
            <w:r w:rsidR="003A106C" w:rsidRPr="007B2DD6">
              <w:rPr>
                <w:sz w:val="20"/>
              </w:rPr>
              <w:t xml:space="preserve">danym okresie rozliczeniowym. Wartości </w:t>
            </w:r>
            <w:r w:rsidR="00380593">
              <w:rPr>
                <w:sz w:val="20"/>
              </w:rPr>
              <w:t>należy wprowadzić</w:t>
            </w:r>
            <w:r w:rsidR="003A106C" w:rsidRPr="007B2DD6">
              <w:rPr>
                <w:sz w:val="20"/>
              </w:rPr>
              <w:t xml:space="preserve"> z </w:t>
            </w:r>
            <w:r w:rsidR="00650BC4" w:rsidRPr="007B2DD6">
              <w:rPr>
                <w:rFonts w:eastAsia="Times New Roman" w:cs="Calibri"/>
                <w:sz w:val="20"/>
                <w:lang w:eastAsia="pl-PL"/>
              </w:rPr>
              <w:t>dokładnością do dwóch miejsc po przecinku.</w:t>
            </w:r>
            <w:r w:rsidR="00FF2432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14:paraId="0D31D939" w14:textId="4C7E7402" w:rsidR="0006583C" w:rsidRDefault="006D4753" w:rsidP="00165386">
            <w:pPr>
              <w:spacing w:before="120" w:after="120" w:line="360" w:lineRule="auto"/>
              <w:jc w:val="both"/>
              <w:rPr>
                <w:ins w:id="1196" w:author="Tomasz Kwieciński" w:date="2019-03-29T11:45:00Z"/>
                <w:rFonts w:eastAsia="Times New Roman" w:cs="Calibri"/>
                <w:sz w:val="20"/>
                <w:lang w:eastAsia="pl-PL"/>
              </w:rPr>
            </w:pPr>
            <w:ins w:id="1197" w:author="Tomasz Kwieciński" w:date="2019-03-29T11:43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Przy każdym wejściu na zakładkę </w:t>
              </w:r>
              <w:r w:rsidRPr="00E25F5C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t>Projekt</w:t>
              </w:r>
              <w:r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t>,</w:t>
              </w:r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 </w:t>
              </w:r>
            </w:ins>
            <w:r w:rsidR="0006583C" w:rsidRPr="007B2DD6">
              <w:rPr>
                <w:rFonts w:eastAsia="Times New Roman" w:cs="Calibri"/>
                <w:sz w:val="20"/>
                <w:lang w:eastAsia="pl-PL"/>
              </w:rPr>
              <w:t>System automatycznie zainicjuje w tym polu kwotę odpowiadającą da</w:t>
            </w:r>
            <w:r w:rsidR="00E53C4D">
              <w:rPr>
                <w:rFonts w:eastAsia="Times New Roman" w:cs="Calibri"/>
                <w:sz w:val="20"/>
                <w:lang w:eastAsia="pl-PL"/>
              </w:rPr>
              <w:t>nym wprowadzonym przez Ciebie w </w:t>
            </w:r>
            <w:r w:rsidR="0006583C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eastAsia="Times New Roman" w:cs="Calibri"/>
                <w:i/>
                <w:sz w:val="20"/>
                <w:lang w:eastAsia="pl-PL"/>
              </w:rPr>
              <w:t xml:space="preserve"> </w:t>
            </w:r>
            <w:bookmarkStart w:id="1198" w:name="_GoBack"/>
            <w:ins w:id="1199" w:author="Tomasz Kwieciński" w:date="2019-03-29T11:44:00Z">
              <w:del w:id="1200" w:author="Emil Korejwo" w:date="2019-04-11T11:55:00Z">
                <w:r w:rsidRPr="00E25F5C" w:rsidDel="0081069F">
                  <w:rPr>
                    <w:rFonts w:asciiTheme="minorHAnsi" w:eastAsia="Times New Roman" w:hAnsiTheme="minorHAnsi" w:cs="Calibri"/>
                    <w:sz w:val="20"/>
                    <w:lang w:eastAsia="pl-PL"/>
                  </w:rPr>
                  <w:delText xml:space="preserve">oraz </w:delText>
                </w:r>
                <w:r w:rsidRPr="00E25F5C" w:rsidDel="0081069F">
                  <w:rPr>
                    <w:rFonts w:asciiTheme="minorHAnsi" w:eastAsia="Times New Roman" w:hAnsiTheme="minorHAnsi" w:cs="Calibri"/>
                    <w:b/>
                    <w:i/>
                    <w:sz w:val="20"/>
                    <w:lang w:eastAsia="pl-PL"/>
                  </w:rPr>
                  <w:delText>Wydatkach rozliczanych ryczałtowo</w:delText>
                </w:r>
                <w:r w:rsidDel="0081069F">
                  <w:rPr>
                    <w:rFonts w:asciiTheme="minorHAnsi" w:eastAsia="Times New Roman" w:hAnsiTheme="minorHAnsi" w:cs="Calibri"/>
                    <w:i/>
                    <w:sz w:val="20"/>
                    <w:lang w:eastAsia="pl-PL"/>
                  </w:rPr>
                  <w:delText xml:space="preserve"> </w:delText>
                </w:r>
              </w:del>
            </w:ins>
            <w:bookmarkEnd w:id="1198"/>
            <w:r w:rsidR="003A106C" w:rsidRPr="007B2DD6">
              <w:rPr>
                <w:rFonts w:eastAsia="Times New Roman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Jeżel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 dokumenty księgowe wykazane 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761633BC" w14:textId="77777777" w:rsidR="006D4753" w:rsidRPr="007B2DD6" w:rsidRDefault="006D4753" w:rsidP="006D4753">
            <w:pPr>
              <w:spacing w:before="120" w:after="120" w:line="360" w:lineRule="auto"/>
              <w:jc w:val="both"/>
              <w:rPr>
                <w:ins w:id="1201" w:author="Tomasz Kwieciński" w:date="2019-03-29T11:45:00Z"/>
                <w:rFonts w:asciiTheme="minorHAnsi" w:eastAsia="Times New Roman" w:hAnsiTheme="minorHAnsi" w:cs="Calibri"/>
                <w:sz w:val="20"/>
                <w:lang w:eastAsia="pl-PL"/>
              </w:rPr>
            </w:pPr>
            <w:ins w:id="1202" w:author="Tomasz Kwieciński" w:date="2019-03-29T11:45:00Z"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lastRenderedPageBreak/>
                <w:t xml:space="preserve">Jeśli w ramach wniosku występują wydatki niekwalifikowalne niewykazane w </w:t>
              </w:r>
              <w:r w:rsidRPr="000F673F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t>Zestawieniu dokumentów</w:t>
              </w:r>
              <w:r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, zmień wartość w tym polu przed przesłaniem wniosku. Żeby wprowadzone dane się utrwaliły, musisz przesłać wniosek. </w:t>
              </w:r>
            </w:ins>
          </w:p>
          <w:p w14:paraId="01002EA4" w14:textId="5E3307D5" w:rsidR="006D4753" w:rsidRPr="007B2DD6" w:rsidDel="006D4753" w:rsidRDefault="006D4753" w:rsidP="00165386">
            <w:pPr>
              <w:spacing w:before="120" w:after="120" w:line="360" w:lineRule="auto"/>
              <w:jc w:val="both"/>
              <w:rPr>
                <w:del w:id="1203" w:author="Tomasz Kwieciński" w:date="2019-03-29T11:45:00Z"/>
                <w:rFonts w:eastAsia="Times New Roman" w:cs="Calibri"/>
                <w:sz w:val="20"/>
                <w:lang w:eastAsia="pl-PL"/>
              </w:rPr>
            </w:pPr>
          </w:p>
          <w:p w14:paraId="4C6704DF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14:paraId="2732BC73" w14:textId="77777777" w:rsidR="00165386" w:rsidRPr="009A69AC" w:rsidRDefault="004027C9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jednej z powyższych pozycji, pole jest nieobowiązkowe 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 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105B73A4" w14:textId="77777777" w:rsidTr="00F67B80">
        <w:trPr>
          <w:trPrChange w:id="1204" w:author="Tomasz Kwieciński" w:date="2019-04-11T09:39:00Z">
            <w:trPr>
              <w:gridBefore w:val="2"/>
            </w:trPr>
          </w:trPrChange>
        </w:trPr>
        <w:tc>
          <w:tcPr>
            <w:tcW w:w="5529" w:type="dxa"/>
            <w:gridSpan w:val="4"/>
            <w:shd w:val="clear" w:color="auto" w:fill="auto"/>
            <w:tcPrChange w:id="1205" w:author="Tomasz Kwieciński" w:date="2019-04-11T09:39:00Z">
              <w:tcPr>
                <w:tcW w:w="5529" w:type="dxa"/>
                <w:gridSpan w:val="2"/>
                <w:shd w:val="clear" w:color="auto" w:fill="auto"/>
              </w:tcPr>
            </w:tcPrChange>
          </w:tcPr>
          <w:p w14:paraId="68FA7CCA" w14:textId="77777777" w:rsidR="00C3096D" w:rsidRPr="007B2DD6" w:rsidRDefault="0006583C" w:rsidP="005655B0">
            <w:r w:rsidRPr="007B2DD6">
              <w:object w:dxaOrig="5070" w:dyaOrig="390" w14:anchorId="43A73C2A">
                <v:shape id="_x0000_i1028" type="#_x0000_t75" style="width:253.6pt;height:18.8pt" o:ole="">
                  <v:imagedata r:id="rId106" o:title=""/>
                </v:shape>
                <o:OLEObject Type="Embed" ProgID="PBrush" ShapeID="_x0000_i1028" DrawAspect="Content" ObjectID="_1617091988" r:id="rId107"/>
              </w:object>
            </w:r>
          </w:p>
        </w:tc>
        <w:tc>
          <w:tcPr>
            <w:tcW w:w="8833" w:type="dxa"/>
            <w:gridSpan w:val="7"/>
            <w:shd w:val="clear" w:color="auto" w:fill="auto"/>
            <w:tcPrChange w:id="1206" w:author="Tomasz Kwieciński" w:date="2019-04-11T09:39:00Z">
              <w:tcPr>
                <w:tcW w:w="8725" w:type="dxa"/>
                <w:gridSpan w:val="10"/>
                <w:shd w:val="clear" w:color="auto" w:fill="auto"/>
              </w:tcPr>
            </w:tcPrChange>
          </w:tcPr>
          <w:p w14:paraId="6C923197" w14:textId="77777777" w:rsidR="00C3096D" w:rsidRPr="007B2DD6" w:rsidRDefault="00351E36" w:rsidP="002E0540">
            <w:pPr>
              <w:spacing w:before="120" w:after="120" w:line="360" w:lineRule="auto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WYDATKI KWALIFIKOWALNE</w:t>
            </w:r>
          </w:p>
          <w:p w14:paraId="3F85506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</w:t>
            </w:r>
            <w:r w:rsidR="00796A35" w:rsidRPr="007B2DD6">
              <w:rPr>
                <w:sz w:val="20"/>
              </w:rPr>
              <w:t>określona jest wysokość</w:t>
            </w:r>
            <w:r w:rsidR="00FF243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wydat</w:t>
            </w:r>
            <w:r w:rsidR="00796A35" w:rsidRPr="007B2DD6">
              <w:rPr>
                <w:sz w:val="20"/>
              </w:rPr>
              <w:t>ków</w:t>
            </w:r>
            <w:r w:rsidRPr="007B2DD6">
              <w:rPr>
                <w:sz w:val="20"/>
              </w:rPr>
              <w:t xml:space="preserve"> kwalifikowaln</w:t>
            </w:r>
            <w:r w:rsidR="00796A35" w:rsidRPr="007B2DD6">
              <w:rPr>
                <w:sz w:val="20"/>
              </w:rPr>
              <w:t>ych, jakie poniosłeś</w:t>
            </w:r>
            <w:r w:rsidR="000C7CB7">
              <w:rPr>
                <w:sz w:val="20"/>
              </w:rPr>
              <w:t>/aś</w:t>
            </w:r>
            <w:r w:rsidR="00796A35" w:rsidRPr="007B2DD6">
              <w:rPr>
                <w:sz w:val="20"/>
              </w:rPr>
              <w:t xml:space="preserve"> w danym okresie rozliczeniowym.</w:t>
            </w:r>
          </w:p>
          <w:p w14:paraId="7869BA68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eastAsia="Times New Roman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14:paraId="0B211CD3" w14:textId="77777777" w:rsidR="00A33CE7" w:rsidRPr="007B2DD6" w:rsidRDefault="00796A35" w:rsidP="00796A35">
            <w:pPr>
              <w:spacing w:before="120" w:after="120" w:line="360" w:lineRule="auto"/>
              <w:jc w:val="both"/>
              <w:rPr>
                <w:rFonts w:cs="Calibri"/>
                <w:b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Pole jest obowiązkowe jeśli w pozycji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="00E53C4D">
              <w:rPr>
                <w:rFonts w:eastAsia="Times New Roman" w:cs="Calibri"/>
                <w:sz w:val="20"/>
                <w:lang w:eastAsia="pl-PL"/>
              </w:rPr>
              <w:t xml:space="preserve"> jednej z 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eastAsia="Times New Roman" w:cs="Calibri"/>
                <w:sz w:val="20"/>
                <w:lang w:eastAsia="pl-PL"/>
              </w:rPr>
              <w:t>,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623913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3A4B23E1" w14:textId="77777777" w:rsidTr="00F67B80">
        <w:trPr>
          <w:trPrChange w:id="1207" w:author="Tomasz Kwieciński" w:date="2019-04-11T09:39:00Z">
            <w:trPr>
              <w:gridBefore w:val="2"/>
            </w:trPr>
          </w:trPrChange>
        </w:trPr>
        <w:tc>
          <w:tcPr>
            <w:tcW w:w="5529" w:type="dxa"/>
            <w:gridSpan w:val="4"/>
            <w:shd w:val="clear" w:color="auto" w:fill="auto"/>
            <w:tcPrChange w:id="1208" w:author="Tomasz Kwieciński" w:date="2019-04-11T09:39:00Z">
              <w:tcPr>
                <w:tcW w:w="5529" w:type="dxa"/>
                <w:gridSpan w:val="2"/>
                <w:shd w:val="clear" w:color="auto" w:fill="auto"/>
              </w:tcPr>
            </w:tcPrChange>
          </w:tcPr>
          <w:p w14:paraId="1F701BC5" w14:textId="77777777" w:rsidR="00C3096D" w:rsidRPr="007B2DD6" w:rsidRDefault="00EA650B" w:rsidP="005655B0">
            <w:r>
              <w:object w:dxaOrig="4320" w:dyaOrig="450" w14:anchorId="01BBED0E">
                <v:shape id="_x0000_i1029" type="#_x0000_t75" style="width:3in;height:22.55pt" o:ole="">
                  <v:imagedata r:id="rId108" o:title=""/>
                </v:shape>
                <o:OLEObject Type="Embed" ProgID="PBrush" ShapeID="_x0000_i1029" DrawAspect="Content" ObjectID="_1617091989" r:id="rId109"/>
              </w:object>
            </w:r>
          </w:p>
        </w:tc>
        <w:tc>
          <w:tcPr>
            <w:tcW w:w="8833" w:type="dxa"/>
            <w:gridSpan w:val="7"/>
            <w:shd w:val="clear" w:color="auto" w:fill="auto"/>
            <w:tcPrChange w:id="1209" w:author="Tomasz Kwieciński" w:date="2019-04-11T09:39:00Z">
              <w:tcPr>
                <w:tcW w:w="8725" w:type="dxa"/>
                <w:gridSpan w:val="10"/>
                <w:shd w:val="clear" w:color="auto" w:fill="auto"/>
              </w:tcPr>
            </w:tcPrChange>
          </w:tcPr>
          <w:p w14:paraId="2AE60918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DOFINANSOWANIE</w:t>
            </w:r>
          </w:p>
          <w:p w14:paraId="55F79DDB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sz w:val="20"/>
              </w:rPr>
              <w:t xml:space="preserve">W polu tym </w:t>
            </w:r>
            <w:r w:rsidR="00FF2432" w:rsidRPr="007B2DD6">
              <w:rPr>
                <w:sz w:val="20"/>
              </w:rPr>
              <w:t>określ</w:t>
            </w:r>
            <w:r w:rsidR="00CF342F" w:rsidRPr="007B2DD6">
              <w:rPr>
                <w:sz w:val="20"/>
              </w:rPr>
              <w:t>ona</w:t>
            </w:r>
            <w:r w:rsidR="00FF2432" w:rsidRPr="007B2DD6">
              <w:rPr>
                <w:sz w:val="20"/>
              </w:rPr>
              <w:t xml:space="preserve"> jest kwota</w:t>
            </w:r>
            <w:r w:rsidR="00351E36" w:rsidRPr="007B2DD6">
              <w:rPr>
                <w:sz w:val="20"/>
              </w:rPr>
              <w:t xml:space="preserve"> dofinansowania</w:t>
            </w:r>
            <w:r w:rsidR="00796A35" w:rsidRPr="007B2DD6">
              <w:rPr>
                <w:sz w:val="20"/>
              </w:rPr>
              <w:t xml:space="preserve">, </w:t>
            </w:r>
            <w:r w:rsidR="00110EC4">
              <w:rPr>
                <w:sz w:val="20"/>
              </w:rPr>
              <w:t>odpowiadająca wydatkom kwalifikowalnym wykazanym we wniosku</w:t>
            </w:r>
            <w:r w:rsidR="00CF342F" w:rsidRPr="007B2DD6">
              <w:rPr>
                <w:sz w:val="20"/>
              </w:rPr>
              <w:t>.</w:t>
            </w:r>
            <w:r w:rsidR="00684AAA">
              <w:rPr>
                <w:sz w:val="20"/>
              </w:rPr>
              <w:t xml:space="preserve"> 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eastAsia="Times New Roman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14:paraId="176FC6FC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lastRenderedPageBreak/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14:paraId="36315EA8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14:paraId="1F0913D9" w14:textId="77777777" w:rsidR="00684AAA" w:rsidRPr="00F21DC5" w:rsidRDefault="00402BD7" w:rsidP="00CB0BC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eastAsia="Times New Roman" w:cs="Calibri"/>
                <w:sz w:val="20"/>
                <w:lang w:eastAsia="pl-PL"/>
              </w:rPr>
              <w:t xml:space="preserve">Dofinansowanie </w:t>
            </w:r>
            <w:r>
              <w:rPr>
                <w:rFonts w:eastAsia="Times New Roman" w:cs="Calibri"/>
                <w:sz w:val="20"/>
                <w:lang w:eastAsia="pl-PL"/>
              </w:rPr>
              <w:t>odnosi się do wartości dofinasowania określonego w umowie</w:t>
            </w:r>
            <w:r w:rsidR="00366D06">
              <w:rPr>
                <w:rFonts w:eastAsia="Times New Roman" w:cs="Calibri"/>
                <w:sz w:val="20"/>
                <w:lang w:eastAsia="pl-PL"/>
              </w:rPr>
              <w:t xml:space="preserve"> i </w:t>
            </w:r>
            <w:r>
              <w:rPr>
                <w:rFonts w:eastAsia="Times New Roman" w:cs="Calibri"/>
                <w:sz w:val="20"/>
                <w:lang w:eastAsia="pl-PL"/>
              </w:rPr>
              <w:t>nie może p</w:t>
            </w:r>
            <w:r w:rsidR="00691795">
              <w:rPr>
                <w:rFonts w:eastAsia="Times New Roman" w:cs="Calibri"/>
                <w:sz w:val="20"/>
                <w:lang w:eastAsia="pl-PL"/>
              </w:rPr>
              <w:t>rzekroczyć kwoty tam określonej</w:t>
            </w:r>
            <w:r>
              <w:rPr>
                <w:sz w:val="20"/>
              </w:rPr>
              <w:t>.</w:t>
            </w:r>
            <w:r w:rsidR="00E7123D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Pozostałe kwoty nie wchodzące w skład dofinasowania to tzw. wkład własny, który w tabeli źródła finansowania będzie </w:t>
            </w:r>
            <w:r w:rsidR="00CB0BC8">
              <w:rPr>
                <w:sz w:val="20"/>
              </w:rPr>
              <w:t xml:space="preserve">odpowiednio </w:t>
            </w:r>
            <w:r>
              <w:rPr>
                <w:sz w:val="20"/>
              </w:rPr>
              <w:t xml:space="preserve">przyporządkowany </w:t>
            </w:r>
            <w:r w:rsidR="00CB0BC8">
              <w:rPr>
                <w:sz w:val="20"/>
              </w:rPr>
              <w:t xml:space="preserve">np. </w:t>
            </w:r>
            <w:r w:rsidR="00D6441B">
              <w:rPr>
                <w:sz w:val="20"/>
              </w:rPr>
              <w:t xml:space="preserve"> </w:t>
            </w:r>
            <w:r w:rsidR="00CB0BC8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do jst – jeśli </w:t>
            </w:r>
            <w:r w:rsidR="00CB0BC8">
              <w:rPr>
                <w:sz w:val="20"/>
              </w:rPr>
              <w:t>B</w:t>
            </w:r>
            <w:r>
              <w:rPr>
                <w:sz w:val="20"/>
              </w:rPr>
              <w:t>eneficjentem jest np. gmina lub do środków prywatnych</w:t>
            </w:r>
            <w:r w:rsidR="00664500">
              <w:rPr>
                <w:sz w:val="20"/>
              </w:rPr>
              <w:t>,</w:t>
            </w:r>
            <w:r>
              <w:rPr>
                <w:sz w:val="20"/>
              </w:rPr>
              <w:t xml:space="preserve"> gdy beneficjentem jest przedsiębiorca. </w:t>
            </w:r>
          </w:p>
        </w:tc>
      </w:tr>
      <w:tr w:rsidR="00C3096D" w:rsidRPr="007B2DD6" w14:paraId="6BD0B6A8" w14:textId="77777777" w:rsidTr="00F67B80">
        <w:trPr>
          <w:trHeight w:val="2597"/>
          <w:trPrChange w:id="1210" w:author="Tomasz Kwieciński" w:date="2019-04-11T09:39:00Z">
            <w:trPr>
              <w:gridBefore w:val="2"/>
              <w:trHeight w:val="2597"/>
            </w:trPr>
          </w:trPrChange>
        </w:trPr>
        <w:tc>
          <w:tcPr>
            <w:tcW w:w="5529" w:type="dxa"/>
            <w:gridSpan w:val="4"/>
            <w:shd w:val="clear" w:color="auto" w:fill="auto"/>
            <w:tcPrChange w:id="1211" w:author="Tomasz Kwieciński" w:date="2019-04-11T09:39:00Z">
              <w:tcPr>
                <w:tcW w:w="5529" w:type="dxa"/>
                <w:gridSpan w:val="2"/>
                <w:shd w:val="clear" w:color="auto" w:fill="auto"/>
              </w:tcPr>
            </w:tcPrChange>
          </w:tcPr>
          <w:p w14:paraId="6FAC437B" w14:textId="77777777" w:rsidR="00C3096D" w:rsidRPr="007B2DD6" w:rsidRDefault="0006583C" w:rsidP="005655B0">
            <w:r w:rsidRPr="007B2DD6">
              <w:object w:dxaOrig="5460" w:dyaOrig="435" w14:anchorId="2181E4BD">
                <v:shape id="_x0000_i1030" type="#_x0000_t75" style="width:263.3pt;height:22.05pt" o:ole="">
                  <v:imagedata r:id="rId110" o:title=""/>
                </v:shape>
                <o:OLEObject Type="Embed" ProgID="PBrush" ShapeID="_x0000_i1030" DrawAspect="Content" ObjectID="_1617091990" r:id="rId111"/>
              </w:object>
            </w:r>
          </w:p>
        </w:tc>
        <w:tc>
          <w:tcPr>
            <w:tcW w:w="8833" w:type="dxa"/>
            <w:gridSpan w:val="7"/>
            <w:shd w:val="clear" w:color="auto" w:fill="auto"/>
            <w:tcPrChange w:id="1212" w:author="Tomasz Kwieciński" w:date="2019-04-11T09:39:00Z">
              <w:tcPr>
                <w:tcW w:w="8725" w:type="dxa"/>
                <w:gridSpan w:val="10"/>
                <w:shd w:val="clear" w:color="auto" w:fill="auto"/>
              </w:tcPr>
            </w:tcPrChange>
          </w:tcPr>
          <w:p w14:paraId="3EA5B03B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7566ACA9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polu tym podana jest </w:t>
            </w:r>
            <w:r w:rsidR="0004450C">
              <w:rPr>
                <w:sz w:val="20"/>
                <w:szCs w:val="20"/>
              </w:rPr>
              <w:t xml:space="preserve">wartość </w:t>
            </w:r>
            <w:r w:rsidRPr="007B2DD6">
              <w:rPr>
                <w:sz w:val="20"/>
                <w:szCs w:val="20"/>
              </w:rPr>
              <w:t>całkowita wnioskowan</w:t>
            </w:r>
            <w:r w:rsidR="00162228" w:rsidRPr="007B2DD6">
              <w:rPr>
                <w:sz w:val="20"/>
                <w:szCs w:val="20"/>
              </w:rPr>
              <w:t>ej</w:t>
            </w:r>
            <w:r w:rsidRPr="007B2DD6">
              <w:rPr>
                <w:sz w:val="20"/>
                <w:szCs w:val="20"/>
              </w:rPr>
              <w:t xml:space="preserve"> kwot</w:t>
            </w:r>
            <w:r w:rsidR="00162228" w:rsidRPr="007B2DD6">
              <w:rPr>
                <w:sz w:val="20"/>
                <w:szCs w:val="20"/>
              </w:rPr>
              <w:t>y</w:t>
            </w:r>
            <w:r w:rsidRPr="007B2DD6">
              <w:rPr>
                <w:sz w:val="20"/>
                <w:szCs w:val="20"/>
              </w:rPr>
              <w:t xml:space="preserve"> </w:t>
            </w:r>
            <w:r w:rsidR="003B7785">
              <w:rPr>
                <w:sz w:val="20"/>
                <w:szCs w:val="20"/>
              </w:rPr>
              <w:t>-</w:t>
            </w:r>
            <w:r w:rsidRPr="007B2DD6">
              <w:rPr>
                <w:sz w:val="20"/>
                <w:szCs w:val="20"/>
              </w:rPr>
              <w:t xml:space="preserve"> refundacji i zaliczki.</w:t>
            </w:r>
          </w:p>
          <w:p w14:paraId="7EFAB871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</w:rPr>
            </w:pPr>
            <w:r>
              <w:rPr>
                <w:rFonts w:eastAsia="Times New Roman" w:cs="Calibri"/>
                <w:sz w:val="20"/>
                <w:szCs w:val="20"/>
              </w:rPr>
              <w:t>Wskazane pole jest</w:t>
            </w:r>
            <w:r w:rsidR="00E53C4D">
              <w:rPr>
                <w:rFonts w:eastAsia="Times New Roman" w:cs="Calibri"/>
                <w:sz w:val="20"/>
                <w:szCs w:val="20"/>
              </w:rPr>
              <w:t xml:space="preserve"> 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 xml:space="preserve">uzupełniane automatycznie </w:t>
            </w:r>
            <w:r>
              <w:rPr>
                <w:rFonts w:eastAsia="Times New Roman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>sum</w:t>
            </w:r>
            <w:r>
              <w:rPr>
                <w:rFonts w:eastAsia="Times New Roman" w:cs="Calibri"/>
                <w:sz w:val="20"/>
                <w:szCs w:val="20"/>
              </w:rPr>
              <w:t>a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 xml:space="preserve"> wartości z pól:</w:t>
            </w:r>
          </w:p>
          <w:p w14:paraId="7382BA5D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eastAsia="Times New Roman" w:cs="Calibri"/>
                <w:i/>
                <w:sz w:val="20"/>
                <w:szCs w:val="20"/>
              </w:rPr>
            </w:pPr>
            <w:r w:rsidRPr="007B2DD6">
              <w:rPr>
                <w:rFonts w:eastAsia="Times New Roman" w:cs="Calibri"/>
                <w:sz w:val="20"/>
                <w:szCs w:val="20"/>
              </w:rPr>
              <w:t xml:space="preserve">- </w:t>
            </w:r>
            <w:r w:rsidRPr="007B2DD6">
              <w:rPr>
                <w:rFonts w:eastAsia="Times New Roman" w:cs="Calibri"/>
                <w:i/>
                <w:sz w:val="20"/>
                <w:szCs w:val="20"/>
              </w:rPr>
              <w:t>zaliczka</w:t>
            </w:r>
            <w:r w:rsidR="00B8314B">
              <w:rPr>
                <w:rFonts w:eastAsia="Times New Roman" w:cs="Calibri"/>
                <w:i/>
                <w:sz w:val="20"/>
                <w:szCs w:val="20"/>
              </w:rPr>
              <w:t>,</w:t>
            </w:r>
          </w:p>
          <w:p w14:paraId="7934709A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r w:rsidRPr="007B2DD6">
              <w:rPr>
                <w:rFonts w:eastAsia="Times New Roman" w:cs="Calibri"/>
                <w:sz w:val="20"/>
                <w:szCs w:val="20"/>
              </w:rPr>
              <w:t xml:space="preserve">- </w:t>
            </w:r>
            <w:r w:rsidRPr="007B2DD6">
              <w:rPr>
                <w:rFonts w:eastAsia="Times New Roman" w:cs="Calibri"/>
                <w:i/>
                <w:sz w:val="20"/>
                <w:szCs w:val="20"/>
              </w:rPr>
              <w:t>refundacja</w:t>
            </w:r>
            <w:r w:rsidR="00B8314B">
              <w:rPr>
                <w:rFonts w:eastAsia="Times New Roman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440D6B6D" w14:textId="77777777" w:rsidTr="00F67B80">
        <w:trPr>
          <w:trPrChange w:id="1213" w:author="Tomasz Kwieciński" w:date="2019-04-11T09:39:00Z">
            <w:trPr>
              <w:gridBefore w:val="2"/>
            </w:trPr>
          </w:trPrChange>
        </w:trPr>
        <w:tc>
          <w:tcPr>
            <w:tcW w:w="5529" w:type="dxa"/>
            <w:gridSpan w:val="4"/>
            <w:shd w:val="clear" w:color="auto" w:fill="auto"/>
            <w:tcPrChange w:id="1214" w:author="Tomasz Kwieciński" w:date="2019-04-11T09:39:00Z">
              <w:tcPr>
                <w:tcW w:w="5529" w:type="dxa"/>
                <w:gridSpan w:val="2"/>
                <w:shd w:val="clear" w:color="auto" w:fill="auto"/>
              </w:tcPr>
            </w:tcPrChange>
          </w:tcPr>
          <w:p w14:paraId="40FC4ED5" w14:textId="77777777" w:rsidR="00C3096D" w:rsidRPr="007B2DD6" w:rsidRDefault="0006583C" w:rsidP="00E53C4D">
            <w:pPr>
              <w:spacing w:line="360" w:lineRule="auto"/>
            </w:pPr>
            <w:r w:rsidRPr="007B2DD6">
              <w:object w:dxaOrig="3540" w:dyaOrig="420" w14:anchorId="0F30F86A">
                <v:shape id="_x0000_i1031" type="#_x0000_t75" style="width:176.8pt;height:22.05pt" o:ole="">
                  <v:imagedata r:id="rId112" o:title=""/>
                </v:shape>
                <o:OLEObject Type="Embed" ProgID="PBrush" ShapeID="_x0000_i1031" DrawAspect="Content" ObjectID="_1617091991" r:id="rId113"/>
              </w:object>
            </w:r>
          </w:p>
        </w:tc>
        <w:tc>
          <w:tcPr>
            <w:tcW w:w="8833" w:type="dxa"/>
            <w:gridSpan w:val="7"/>
            <w:shd w:val="clear" w:color="auto" w:fill="auto"/>
            <w:tcPrChange w:id="1215" w:author="Tomasz Kwieciński" w:date="2019-04-11T09:39:00Z">
              <w:tcPr>
                <w:tcW w:w="8725" w:type="dxa"/>
                <w:gridSpan w:val="10"/>
                <w:shd w:val="clear" w:color="auto" w:fill="auto"/>
              </w:tcPr>
            </w:tcPrChange>
          </w:tcPr>
          <w:p w14:paraId="2A690856" w14:textId="77777777" w:rsidR="00351E36" w:rsidRPr="007B2DD6" w:rsidRDefault="00351E36" w:rsidP="00E53C4D">
            <w:pPr>
              <w:spacing w:before="120" w:after="120" w:line="360" w:lineRule="auto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ZALICZKA</w:t>
            </w:r>
          </w:p>
          <w:p w14:paraId="1A71A59C" w14:textId="77777777" w:rsidR="00534178" w:rsidRPr="007B2DD6" w:rsidRDefault="00534178" w:rsidP="00E53C4D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sz w:val="20"/>
                <w:szCs w:val="20"/>
              </w:rPr>
              <w:t>Jeśli ubiegasz się o</w:t>
            </w:r>
            <w:r w:rsidR="00165386" w:rsidRPr="007B2DD6">
              <w:rPr>
                <w:sz w:val="20"/>
                <w:szCs w:val="20"/>
              </w:rPr>
              <w:t xml:space="preserve"> zaliczkę</w:t>
            </w:r>
            <w:r w:rsidR="00E80057">
              <w:rPr>
                <w:sz w:val="20"/>
                <w:szCs w:val="20"/>
              </w:rPr>
              <w:t>,</w:t>
            </w:r>
            <w:r w:rsidR="00165386" w:rsidRPr="007B2DD6">
              <w:rPr>
                <w:sz w:val="20"/>
                <w:szCs w:val="20"/>
              </w:rPr>
              <w:t xml:space="preserve"> wprowadź jej wartość z 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14EB0766" w14:textId="77777777" w:rsidR="00351E36" w:rsidRPr="007B2DD6" w:rsidRDefault="004027C9" w:rsidP="00E53C4D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366D0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>. Jeśli w 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polu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 xml:space="preserve"> i 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>.</w:t>
            </w:r>
          </w:p>
          <w:p w14:paraId="17879099" w14:textId="77777777" w:rsidR="00872EAF" w:rsidRDefault="00EA650B" w:rsidP="00CB0BC8">
            <w:pPr>
              <w:spacing w:before="120" w:after="120" w:line="360" w:lineRule="auto"/>
              <w:jc w:val="both"/>
              <w:rPr>
                <w:rFonts w:eastAsia="Times New Roman" w:cs="Calibri"/>
                <w:b/>
                <w:i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transzę zaliczki, jeżeli procentowy poziom rozliczenia dotychczas przekazanych transz przekracza minimalny poziom rozliczenia określony 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umowie o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dofinansowani</w:t>
            </w:r>
            <w:r w:rsidR="00CB0BC8">
              <w:rPr>
                <w:rFonts w:eastAsia="Times New Roman" w:cs="Calibri"/>
                <w:sz w:val="20"/>
                <w:szCs w:val="20"/>
                <w:lang w:eastAsia="pl-PL"/>
              </w:rPr>
              <w:t>e</w:t>
            </w:r>
            <w:r w:rsidR="003B7785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="003B7785" w:rsidRPr="00C3511B">
              <w:rPr>
                <w:rFonts w:eastAsia="Times New Roman" w:cs="Calibri"/>
                <w:sz w:val="20"/>
                <w:szCs w:val="20"/>
                <w:lang w:eastAsia="pl-PL"/>
              </w:rPr>
              <w:t>(co najmniej 70% łącznie pobranych dotychczas transz zaliczki)</w:t>
            </w:r>
            <w:r w:rsidRPr="00C3511B">
              <w:rPr>
                <w:rFonts w:eastAsia="Times New Roman" w:cs="Calibri"/>
                <w:sz w:val="20"/>
                <w:szCs w:val="20"/>
                <w:lang w:eastAsia="pl-PL"/>
              </w:rPr>
              <w:t xml:space="preserve">. </w:t>
            </w:r>
            <w:r w:rsidR="00CB0BC8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>Jeśli poziom rozliczenia zaliczek określony w umowie</w:t>
            </w:r>
            <w:r w:rsidRPr="004C2CC1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został osiągnięty, nie powinieneś</w:t>
            </w:r>
            <w:r w:rsidR="000C7CB7" w:rsidRPr="001D27B5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</w:t>
            </w:r>
            <w:r w:rsidR="003B7785" w:rsidRPr="001D27B5">
              <w:rPr>
                <w:rFonts w:eastAsia="Times New Roman" w:cs="Calibri"/>
                <w:sz w:val="20"/>
                <w:szCs w:val="20"/>
                <w:lang w:eastAsia="pl-PL"/>
              </w:rPr>
              <w:t>ą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 xml:space="preserve"> transzę</w:t>
            </w:r>
            <w:r w:rsidR="00A550C4" w:rsidRPr="00C3511B">
              <w:rPr>
                <w:rFonts w:eastAsia="Times New Roman" w:cs="Calibri"/>
                <w:sz w:val="20"/>
                <w:szCs w:val="20"/>
                <w:lang w:eastAsia="pl-PL"/>
              </w:rPr>
              <w:t>, bowiem nie będzie mogła ona zostać wypłacona</w:t>
            </w:r>
            <w:r w:rsidRPr="00C3511B">
              <w:rPr>
                <w:rFonts w:eastAsia="Times New Roman" w:cs="Calibri"/>
                <w:sz w:val="20"/>
                <w:szCs w:val="20"/>
                <w:lang w:eastAsia="pl-PL"/>
              </w:rPr>
              <w:t>.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Procentowy poziom rozliczenia zaliczek jest wskazany w 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>.</w:t>
            </w:r>
          </w:p>
          <w:p w14:paraId="46C30E6E" w14:textId="77777777" w:rsidR="00CB0BC8" w:rsidRPr="00CB0BC8" w:rsidRDefault="00CB0BC8" w:rsidP="00CB0BC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 umowie o dofinansowanie.</w:t>
            </w:r>
          </w:p>
        </w:tc>
      </w:tr>
      <w:tr w:rsidR="00BD19D1" w:rsidRPr="007B2DD6" w14:paraId="5ACC37CF" w14:textId="77777777" w:rsidTr="00F67B80">
        <w:trPr>
          <w:trPrChange w:id="1216" w:author="Tomasz Kwieciński" w:date="2019-04-11T09:39:00Z">
            <w:trPr>
              <w:gridBefore w:val="2"/>
            </w:trPr>
          </w:trPrChange>
        </w:trPr>
        <w:tc>
          <w:tcPr>
            <w:tcW w:w="5529" w:type="dxa"/>
            <w:gridSpan w:val="4"/>
            <w:shd w:val="clear" w:color="auto" w:fill="auto"/>
            <w:tcPrChange w:id="1217" w:author="Tomasz Kwieciński" w:date="2019-04-11T09:39:00Z">
              <w:tcPr>
                <w:tcW w:w="5529" w:type="dxa"/>
                <w:gridSpan w:val="2"/>
                <w:shd w:val="clear" w:color="auto" w:fill="auto"/>
              </w:tcPr>
            </w:tcPrChange>
          </w:tcPr>
          <w:p w14:paraId="51DF09CA" w14:textId="77777777" w:rsidR="00BD19D1" w:rsidRPr="007B2DD6" w:rsidRDefault="0006583C" w:rsidP="005655B0">
            <w:pPr>
              <w:rPr>
                <w:noProof/>
                <w:lang w:eastAsia="pl-PL"/>
              </w:rPr>
            </w:pPr>
            <w:r w:rsidRPr="007B2DD6">
              <w:object w:dxaOrig="3795" w:dyaOrig="420" w14:anchorId="64B6A524">
                <v:shape id="_x0000_i1032" type="#_x0000_t75" style="width:190.75pt;height:22.05pt" o:ole="">
                  <v:imagedata r:id="rId114" o:title=""/>
                </v:shape>
                <o:OLEObject Type="Embed" ProgID="PBrush" ShapeID="_x0000_i1032" DrawAspect="Content" ObjectID="_1617091992" r:id="rId115"/>
              </w:object>
            </w:r>
          </w:p>
        </w:tc>
        <w:tc>
          <w:tcPr>
            <w:tcW w:w="8833" w:type="dxa"/>
            <w:gridSpan w:val="7"/>
            <w:shd w:val="clear" w:color="auto" w:fill="auto"/>
            <w:tcPrChange w:id="1218" w:author="Tomasz Kwieciński" w:date="2019-04-11T09:39:00Z">
              <w:tcPr>
                <w:tcW w:w="8725" w:type="dxa"/>
                <w:gridSpan w:val="10"/>
                <w:shd w:val="clear" w:color="auto" w:fill="auto"/>
              </w:tcPr>
            </w:tcPrChange>
          </w:tcPr>
          <w:p w14:paraId="74877860" w14:textId="77777777" w:rsidR="00A33CE7" w:rsidRPr="007B2DD6" w:rsidRDefault="00A33CE7" w:rsidP="0006583C">
            <w:pPr>
              <w:spacing w:before="120" w:after="120" w:line="360" w:lineRule="auto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REFUNDACJA</w:t>
            </w:r>
          </w:p>
          <w:p w14:paraId="0C21ED98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sz w:val="20"/>
                <w:szCs w:val="20"/>
              </w:rPr>
              <w:t xml:space="preserve">Jeśli ubiegasz się o refundację </w:t>
            </w:r>
            <w:r w:rsidR="00AB7343">
              <w:rPr>
                <w:sz w:val="20"/>
                <w:szCs w:val="20"/>
              </w:rPr>
              <w:t xml:space="preserve">poniesionych </w:t>
            </w:r>
            <w:r w:rsidRPr="007B2DD6">
              <w:rPr>
                <w:sz w:val="20"/>
                <w:szCs w:val="20"/>
              </w:rPr>
              <w:t>kosztów</w:t>
            </w:r>
            <w:r w:rsidR="00FC71BD">
              <w:rPr>
                <w:sz w:val="20"/>
                <w:szCs w:val="20"/>
              </w:rPr>
              <w:t xml:space="preserve">, </w:t>
            </w:r>
            <w:r w:rsidRPr="007B2DD6">
              <w:rPr>
                <w:sz w:val="20"/>
                <w:szCs w:val="20"/>
              </w:rPr>
              <w:t xml:space="preserve">wprowadź </w:t>
            </w:r>
            <w:r w:rsidR="00AB7343">
              <w:rPr>
                <w:sz w:val="20"/>
                <w:szCs w:val="20"/>
              </w:rPr>
              <w:t>ich</w:t>
            </w:r>
            <w:r w:rsidR="00AB734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całkowitą wartość</w:t>
            </w:r>
            <w:r w:rsidR="00A177F1" w:rsidRPr="007B2DD6">
              <w:rPr>
                <w:sz w:val="20"/>
                <w:szCs w:val="20"/>
              </w:rPr>
              <w:t xml:space="preserve"> z </w:t>
            </w:r>
            <w:r w:rsidR="00BA47B0"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0CA4974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>Pole jest obowiązkowe</w:t>
            </w:r>
            <w:r w:rsidR="003B7785">
              <w:rPr>
                <w:rFonts w:eastAsia="Times New Roman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Wniosek o refundacj</w:t>
            </w:r>
            <w:r w:rsidR="00CA46BB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 xml:space="preserve"> i 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214CDF21" w14:textId="77777777" w:rsidR="00AB7343" w:rsidRPr="007B2DD6" w:rsidRDefault="00AB7343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</w:t>
            </w:r>
            <w:r w:rsidR="003065CA">
              <w:rPr>
                <w:sz w:val="20"/>
                <w:szCs w:val="20"/>
              </w:rPr>
              <w:t xml:space="preserve"> </w:t>
            </w:r>
            <w:r w:rsidR="003065CA" w:rsidRPr="00C3511B">
              <w:rPr>
                <w:sz w:val="20"/>
                <w:szCs w:val="20"/>
              </w:rPr>
              <w:t>i nie powinna uwzględniać kwoty odpowiadającej rozliczeniu zaliczki (jeżeli we wniosku rozliczasz otrzymaną zaliczkę)</w:t>
            </w:r>
            <w:r w:rsidRPr="00C3511B">
              <w:rPr>
                <w:sz w:val="20"/>
                <w:szCs w:val="20"/>
              </w:rPr>
              <w:t>.</w:t>
            </w:r>
          </w:p>
          <w:p w14:paraId="1D18C863" w14:textId="77777777" w:rsidR="00A177F1" w:rsidRPr="007B2DD6" w:rsidRDefault="00A177F1" w:rsidP="00A177F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FF2432" w:rsidRPr="007B2DD6" w14:paraId="1657F44E" w14:textId="77777777" w:rsidTr="00F67B80">
        <w:trPr>
          <w:trPrChange w:id="1219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220" w:author="Tomasz Kwieciński" w:date="2019-04-11T09:39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6785E2BA" w14:textId="77777777" w:rsidR="00FF2432" w:rsidRPr="009F4922" w:rsidRDefault="00FF243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221" w:name="_Toc486496154"/>
            <w:bookmarkStart w:id="1222" w:name="_Toc5883565"/>
            <w:r w:rsidRPr="009F4922">
              <w:rPr>
                <w:rFonts w:ascii="Calibri" w:hAnsi="Calibri"/>
                <w:lang w:val="pl-PL"/>
              </w:rPr>
              <w:lastRenderedPageBreak/>
              <w:t>POSTĘP RZECZOWY</w:t>
            </w:r>
            <w:bookmarkEnd w:id="1221"/>
            <w:bookmarkEnd w:id="1222"/>
          </w:p>
        </w:tc>
      </w:tr>
      <w:tr w:rsidR="003D0463" w:rsidRPr="007B2DD6" w14:paraId="1AF4A552" w14:textId="77777777" w:rsidTr="00F67B80">
        <w:trPr>
          <w:trPrChange w:id="1223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24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47441C0B" w14:textId="791F3523" w:rsidR="003D0463" w:rsidRPr="007B2DD6" w:rsidRDefault="00016DDD" w:rsidP="003D0463">
            <w:pPr>
              <w:jc w:val="center"/>
              <w:rPr>
                <w:sz w:val="20"/>
              </w:rPr>
            </w:pPr>
            <w:del w:id="1225" w:author="Tomasz Kwieciński" w:date="2019-04-11T09:08:00Z">
              <w:r w:rsidDel="00C405F0">
                <w:object w:dxaOrig="9720" w:dyaOrig="6315" w14:anchorId="4DEA3D7B">
                  <v:shape id="_x0000_i1033" type="#_x0000_t75" style="width:486.25pt;height:315.95pt" o:ole="">
                    <v:imagedata r:id="rId116" o:title=""/>
                  </v:shape>
                  <o:OLEObject Type="Embed" ProgID="PBrush" ShapeID="_x0000_i1033" DrawAspect="Content" ObjectID="_1617091993" r:id="rId117"/>
                </w:object>
              </w:r>
              <w:r w:rsidR="003D0463" w:rsidRPr="007B2DD6" w:rsidDel="00C405F0">
                <w:rPr>
                  <w:rFonts w:eastAsia="Times New Roman" w:cs="Calibri"/>
                  <w:sz w:val="20"/>
                  <w:lang w:eastAsia="pl-PL"/>
                </w:rPr>
                <w:delText xml:space="preserve"> </w:delText>
              </w:r>
            </w:del>
            <w:ins w:id="1226" w:author="Tomasz Kwieciński" w:date="2019-04-11T09:08:00Z">
              <w:r w:rsidR="00C405F0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3D466D30" wp14:editId="4F48E23B">
                    <wp:extent cx="7700400" cy="3884400"/>
                    <wp:effectExtent l="0" t="0" r="0" b="1905"/>
                    <wp:docPr id="1596" name="Obraz 159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11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700400" cy="38844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3D0463" w:rsidRPr="007B2DD6" w14:paraId="569CCECE" w14:textId="77777777" w:rsidTr="00F67B80">
        <w:trPr>
          <w:trPrChange w:id="1227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28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3676EDAB" w14:textId="77777777" w:rsidR="003D0463" w:rsidRPr="007B2DD6" w:rsidRDefault="00366D06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lastRenderedPageBreak/>
              <w:br w:type="column"/>
            </w:r>
            <w:r w:rsidR="003D0463" w:rsidRPr="007B2DD6">
              <w:rPr>
                <w:sz w:val="20"/>
              </w:rPr>
              <w:t xml:space="preserve">W ramach bloku </w:t>
            </w:r>
            <w:r w:rsidR="003D0463" w:rsidRPr="007B2DD6">
              <w:rPr>
                <w:b/>
                <w:i/>
                <w:sz w:val="20"/>
              </w:rPr>
              <w:t>Postęp rzeczowy</w:t>
            </w:r>
            <w:r w:rsidR="003D0463" w:rsidRPr="007B2DD6">
              <w:rPr>
                <w:sz w:val="20"/>
              </w:rPr>
              <w:t xml:space="preserve"> uzupełniasz następujące zakładki: </w:t>
            </w:r>
          </w:p>
          <w:p w14:paraId="0B88796A" w14:textId="77777777" w:rsidR="003D0463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Postęp rzeczowy realizacji projektu</w:t>
            </w:r>
            <w:r w:rsidRPr="007B2DD6">
              <w:rPr>
                <w:sz w:val="20"/>
              </w:rPr>
              <w:t xml:space="preserve"> </w:t>
            </w:r>
            <w:r w:rsidR="002269E1" w:rsidRPr="007B2DD6">
              <w:rPr>
                <w:sz w:val="20"/>
              </w:rPr>
              <w:t>–</w:t>
            </w:r>
            <w:r w:rsidR="002269E1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opisujesz tutaj stan realizacji poszczególnych zadań, które zostały określone w umowie o dofinansowanie.</w:t>
            </w:r>
          </w:p>
          <w:p w14:paraId="0DA68524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Jeśli</w:t>
            </w:r>
            <w:r w:rsidR="003D0463">
              <w:rPr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484E814E" w14:textId="413F9EE4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sz w:val="20"/>
              </w:rPr>
              <w:t xml:space="preserve"> – w zakładce tej wskazujesz </w:t>
            </w:r>
            <w:del w:id="1229" w:author="Tomasz Kwieciński" w:date="2019-04-04T14:29:00Z">
              <w:r w:rsidR="00D1420B" w:rsidDel="006C1B04">
                <w:rPr>
                  <w:sz w:val="20"/>
                </w:rPr>
                <w:delText>wartość</w:delText>
              </w:r>
              <w:r w:rsidR="002269E1" w:rsidDel="006C1B04">
                <w:rPr>
                  <w:sz w:val="20"/>
                </w:rPr>
                <w:delText xml:space="preserve"> </w:delText>
              </w:r>
            </w:del>
            <w:ins w:id="1230" w:author="Tomasz Kwieciński" w:date="2019-04-04T14:29:00Z">
              <w:r w:rsidR="006C1B04">
                <w:rPr>
                  <w:sz w:val="20"/>
                </w:rPr>
                <w:t xml:space="preserve">liczbę </w:t>
              </w:r>
            </w:ins>
            <w:r w:rsidRPr="007B2DD6">
              <w:rPr>
                <w:sz w:val="20"/>
              </w:rPr>
              <w:t xml:space="preserve">wytworzonych produktów </w:t>
            </w:r>
            <w:r>
              <w:rPr>
                <w:sz w:val="20"/>
              </w:rPr>
              <w:t>w odniesieniu do danego okresu rozliczeniowego</w:t>
            </w:r>
            <w:ins w:id="1231" w:author="Tomasz Kwieciński" w:date="2019-04-04T12:16:00Z">
              <w:r w:rsidR="000A0E4B">
                <w:rPr>
                  <w:sz w:val="20"/>
                </w:rPr>
                <w:t xml:space="preserve"> (w przypadku wniosku o płatność końcową do momentu złożenia poprawnej wersji wniosku o płatność)</w:t>
              </w:r>
            </w:ins>
            <w:r w:rsidRPr="007B2DD6">
              <w:rPr>
                <w:sz w:val="20"/>
              </w:rPr>
              <w:t xml:space="preserve">. </w:t>
            </w:r>
            <w:r w:rsidR="00366D06">
              <w:rPr>
                <w:sz w:val="20"/>
              </w:rPr>
              <w:t>System prezentuje informacje i </w:t>
            </w:r>
            <w:r>
              <w:rPr>
                <w:sz w:val="20"/>
              </w:rPr>
              <w:t xml:space="preserve">wartości dotyczące wskaźników produktu zgodnie ze stanem zapisanym w </w:t>
            </w:r>
            <w:r w:rsidRPr="007B2DD6">
              <w:rPr>
                <w:sz w:val="20"/>
              </w:rPr>
              <w:t>umowie o dofinansowani</w:t>
            </w:r>
            <w:r w:rsidR="003D16D3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</w:p>
          <w:p w14:paraId="06C37544" w14:textId="77777777" w:rsidR="003D0463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Wskaźniki rezultatu</w:t>
            </w:r>
            <w:r w:rsidRPr="007B2DD6">
              <w:rPr>
                <w:sz w:val="20"/>
              </w:rPr>
              <w:t xml:space="preserve"> - w zakładce tej określasz efekty działań </w:t>
            </w:r>
            <w:r w:rsidR="00AB7343">
              <w:rPr>
                <w:sz w:val="20"/>
              </w:rPr>
              <w:t xml:space="preserve">osiągnięte </w:t>
            </w:r>
            <w:r w:rsidRPr="007B2DD6">
              <w:rPr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b w:val="0"/>
                <w:sz w:val="20"/>
              </w:rPr>
              <w:t>(</w:t>
            </w:r>
            <w:r w:rsidRPr="007B2DD6">
              <w:rPr>
                <w:rStyle w:val="Pogrubienie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b w:val="0"/>
                <w:sz w:val="20"/>
              </w:rPr>
              <w:t>)</w:t>
            </w:r>
            <w:r w:rsidRPr="007B2DD6">
              <w:rPr>
                <w:rStyle w:val="Pogrubienie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sz w:val="20"/>
              </w:rPr>
              <w:t xml:space="preserve">System prezentuje informacje i wartości dotyczące zakładanych rezultatów zgodnie ze stanem zapisanym </w:t>
            </w:r>
            <w:r w:rsidR="00A63CE4">
              <w:rPr>
                <w:sz w:val="20"/>
              </w:rPr>
              <w:t xml:space="preserve">w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="00A63CE4" w:rsidRPr="007B2DD6">
              <w:rPr>
                <w:sz w:val="20"/>
              </w:rPr>
              <w:t>.</w:t>
            </w:r>
          </w:p>
          <w:p w14:paraId="137662B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Problemy napotkane w trakcie realizacji projektu</w:t>
            </w:r>
            <w:r w:rsidRPr="007B2DD6">
              <w:rPr>
                <w:sz w:val="20"/>
              </w:rPr>
              <w:t xml:space="preserve"> – w zakładce tej opisujesz problemy</w:t>
            </w:r>
            <w:r w:rsidR="00D1420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jakie napotkałeś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trakcie realizacji projektu</w:t>
            </w:r>
            <w:r w:rsidR="002269E1">
              <w:rPr>
                <w:sz w:val="20"/>
              </w:rPr>
              <w:t xml:space="preserve"> </w:t>
            </w:r>
            <w:r w:rsidR="002269E1" w:rsidRPr="007B2DD6">
              <w:rPr>
                <w:sz w:val="20"/>
              </w:rPr>
              <w:t>(jeśli wystąpiły)</w:t>
            </w:r>
            <w:r w:rsidRPr="007B2DD6">
              <w:rPr>
                <w:sz w:val="20"/>
              </w:rPr>
              <w:t>.</w:t>
            </w:r>
          </w:p>
          <w:p w14:paraId="3FB58BA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Planowany przebieg realizacji</w:t>
            </w:r>
            <w:r w:rsidRPr="007B2DD6">
              <w:rPr>
                <w:sz w:val="20"/>
              </w:rPr>
              <w:t xml:space="preserve"> – w zakładce tej wskazujesz działania</w:t>
            </w:r>
            <w:r w:rsidR="00D1420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jakie będziesz realizował w kolejnym okresie</w:t>
            </w:r>
            <w:r w:rsidR="00AB7343">
              <w:rPr>
                <w:sz w:val="20"/>
              </w:rPr>
              <w:t xml:space="preserve"> sprawozdawczym</w:t>
            </w:r>
            <w:r w:rsidRPr="007B2DD6">
              <w:rPr>
                <w:sz w:val="20"/>
              </w:rPr>
              <w:t>.</w:t>
            </w:r>
          </w:p>
          <w:p w14:paraId="32BB4D9A" w14:textId="77777777" w:rsidR="003D0463" w:rsidRPr="00C3511B" w:rsidRDefault="003D0463" w:rsidP="003D0463">
            <w:pPr>
              <w:spacing w:before="120" w:after="120" w:line="360" w:lineRule="auto"/>
              <w:jc w:val="both"/>
              <w:rPr>
                <w:rFonts w:eastAsia="Times New Roman" w:cs="Calibri"/>
                <w:b/>
                <w:i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Blok jest widoczny i obowiązkowy</w:t>
            </w:r>
            <w:r w:rsidR="00D1420B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3F7631">
              <w:rPr>
                <w:rFonts w:eastAsia="Times New Roman" w:cs="Calibri"/>
                <w:sz w:val="20"/>
                <w:lang w:eastAsia="pl-PL"/>
              </w:rPr>
              <w:t>(bądź system automatycznie wybrał)</w:t>
            </w:r>
            <w:r w:rsidR="00A63CE4">
              <w:rPr>
                <w:sz w:val="17"/>
                <w:szCs w:val="17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25AC8AD" w14:textId="77777777" w:rsidTr="00F67B80">
        <w:trPr>
          <w:trPrChange w:id="1232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233" w:author="Tomasz Kwieciński" w:date="2019-04-11T09:39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58B6A813" w14:textId="77777777" w:rsidR="00893462" w:rsidRPr="009F4922" w:rsidRDefault="0089346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234" w:name="_Toc486496155"/>
            <w:bookmarkStart w:id="1235" w:name="_Toc5883566"/>
            <w:r w:rsidRPr="009F4922">
              <w:rPr>
                <w:rFonts w:ascii="Calibri" w:hAnsi="Calibri"/>
                <w:lang w:val="pl-PL"/>
              </w:rPr>
              <w:lastRenderedPageBreak/>
              <w:t>POSTĘP RZECZOWY REALIZACJI PROJEKTU</w:t>
            </w:r>
            <w:bookmarkEnd w:id="1234"/>
            <w:bookmarkEnd w:id="1235"/>
          </w:p>
        </w:tc>
      </w:tr>
      <w:tr w:rsidR="003D0463" w:rsidRPr="007B2DD6" w14:paraId="43DA61B8" w14:textId="77777777" w:rsidTr="00F67B80">
        <w:trPr>
          <w:trPrChange w:id="1236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37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1FD184A5" w14:textId="268FEA1C" w:rsidR="003D0463" w:rsidRPr="007B2DD6" w:rsidRDefault="00CE7DA2" w:rsidP="003D0463">
            <w:pPr>
              <w:spacing w:before="120" w:after="120" w:line="360" w:lineRule="auto"/>
              <w:jc w:val="center"/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2E4564A3" wp14:editId="3AEA3598">
                      <wp:simplePos x="0" y="0"/>
                      <wp:positionH relativeFrom="column">
                        <wp:posOffset>876253</wp:posOffset>
                      </wp:positionH>
                      <wp:positionV relativeFrom="paragraph">
                        <wp:posOffset>1257527</wp:posOffset>
                      </wp:positionV>
                      <wp:extent cx="250825" cy="241935"/>
                      <wp:effectExtent l="17780" t="14605" r="17145" b="19685"/>
                      <wp:wrapNone/>
                      <wp:docPr id="620" name="Prostokąt zaokrąglony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690559D" id="Prostokąt zaokrąglony 125" o:spid="_x0000_s1026" style="position:absolute;margin-left:69pt;margin-top:99pt;width:19.75pt;height:19.0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" filled="f" strokecolor="#c0504d" strokeweight="2pt"/>
                  </w:pict>
                </mc:Fallback>
              </mc:AlternateContent>
            </w:r>
            <w:del w:id="1238" w:author="Tomasz Kwieciński" w:date="2019-04-11T09:09:00Z">
              <w:r w:rsidRPr="009F4922" w:rsidDel="00C405F0">
                <w:rPr>
                  <w:noProof/>
                  <w:lang w:eastAsia="pl-PL"/>
                </w:rPr>
                <w:drawing>
                  <wp:inline distT="0" distB="0" distL="0" distR="0" wp14:anchorId="28D577E4" wp14:editId="4673ED2D">
                    <wp:extent cx="6824980" cy="1960245"/>
                    <wp:effectExtent l="0" t="0" r="0" b="1905"/>
                    <wp:docPr id="111" name="Obraz 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794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824980" cy="19602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239" w:author="Tomasz Kwieciński" w:date="2019-04-11T09:09:00Z">
              <w:r w:rsidR="00C405F0">
                <w:object w:dxaOrig="17040" w:dyaOrig="5355" w14:anchorId="3FF7F572">
                  <v:shape id="_x0000_i1034" type="#_x0000_t75" style="width:599.1pt;height:188.05pt" o:ole="">
                    <v:imagedata r:id="rId120" o:title=""/>
                  </v:shape>
                  <o:OLEObject Type="Embed" ProgID="PBrush" ShapeID="_x0000_i1034" DrawAspect="Content" ObjectID="_1617091994" r:id="rId121"/>
                </w:object>
              </w:r>
            </w:ins>
          </w:p>
        </w:tc>
      </w:tr>
      <w:tr w:rsidR="003D0463" w:rsidRPr="007B2DD6" w14:paraId="21EEFB81" w14:textId="77777777" w:rsidTr="00F67B80">
        <w:trPr>
          <w:trPrChange w:id="1240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41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2BE3970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 tej sekcji musisz opisać stan realizacji zadań przewidzianych w projekcie i zapisanych w Twojej umowie.</w:t>
            </w:r>
          </w:p>
          <w:p w14:paraId="5525B07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W tym celu wskaż dane zadanie i użyj funkcji </w:t>
            </w:r>
            <w:r w:rsidRPr="007B2DD6">
              <w:rPr>
                <w:i/>
                <w:sz w:val="20"/>
              </w:rPr>
              <w:t>Edytuj</w:t>
            </w:r>
            <w:r w:rsidRPr="007B2DD6">
              <w:rPr>
                <w:noProof/>
                <w:sz w:val="20"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676233A0" wp14:editId="3D638227">
                  <wp:extent cx="248920" cy="241300"/>
                  <wp:effectExtent l="0" t="0" r="0" b="6350"/>
                  <wp:docPr id="112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1165C4B1" w14:textId="77777777" w:rsidTr="00F67B80">
        <w:trPr>
          <w:trPrChange w:id="1242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43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68334187" w14:textId="77777777" w:rsidR="003D0463" w:rsidRPr="007B2DD6" w:rsidRDefault="00CE7DA2" w:rsidP="003D0463">
            <w:pPr>
              <w:jc w:val="center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D84E3C4" wp14:editId="5E22A89F">
                  <wp:extent cx="6854190" cy="2033905"/>
                  <wp:effectExtent l="0" t="0" r="3810" b="4445"/>
                  <wp:docPr id="11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4190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D0463" w:rsidRPr="007B2DD6">
              <w:rPr>
                <w:sz w:val="20"/>
              </w:rPr>
              <w:t xml:space="preserve"> </w:t>
            </w:r>
          </w:p>
        </w:tc>
      </w:tr>
      <w:tr w:rsidR="003D0463" w:rsidRPr="007B2DD6" w14:paraId="171BDB5C" w14:textId="77777777" w:rsidTr="00F67B80">
        <w:trPr>
          <w:trPrChange w:id="1244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45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08377C5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System zaprezentuje okno zawierające takie pola jak </w:t>
            </w:r>
            <w:r w:rsidRPr="007B2DD6">
              <w:rPr>
                <w:b/>
                <w:i/>
                <w:sz w:val="20"/>
              </w:rPr>
              <w:t>Zadanie</w:t>
            </w:r>
            <w:r w:rsidRPr="007B2DD6">
              <w:rPr>
                <w:sz w:val="20"/>
              </w:rPr>
              <w:t xml:space="preserve"> (jego nazwę) i </w:t>
            </w:r>
            <w:r w:rsidRPr="007B2DD6">
              <w:rPr>
                <w:b/>
                <w:i/>
                <w:sz w:val="20"/>
              </w:rPr>
              <w:t>Stan realizacji</w:t>
            </w:r>
            <w:r w:rsidRPr="007B2DD6">
              <w:rPr>
                <w:sz w:val="20"/>
              </w:rPr>
              <w:t xml:space="preserve"> (pole opisowe).</w:t>
            </w:r>
            <w:r w:rsidR="00366D06">
              <w:rPr>
                <w:sz w:val="20"/>
              </w:rPr>
              <w:t xml:space="preserve"> </w:t>
            </w:r>
          </w:p>
          <w:p w14:paraId="53A8E3E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Pole: NAZWA ZADANIA</w:t>
            </w:r>
            <w:r w:rsidRPr="007B2DD6">
              <w:rPr>
                <w:sz w:val="20"/>
              </w:rPr>
              <w:t xml:space="preserve"> jest polem nieedytowalnym, </w:t>
            </w:r>
            <w:r w:rsidR="00F52BD7">
              <w:rPr>
                <w:sz w:val="20"/>
              </w:rPr>
              <w:t xml:space="preserve">uzupełnianym automatycznie </w:t>
            </w:r>
            <w:r w:rsidRPr="007B2DD6">
              <w:rPr>
                <w:sz w:val="20"/>
              </w:rPr>
              <w:t>nazwą zadania podaną w umowie o dofinansowanie.</w:t>
            </w:r>
          </w:p>
          <w:p w14:paraId="113AE7E9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 xml:space="preserve">Pole: STAN REALIZACJI </w:t>
            </w:r>
            <w:r w:rsidRPr="007B2DD6">
              <w:rPr>
                <w:sz w:val="20"/>
              </w:rPr>
              <w:t>w tym polu musisz opisać stan realizacji danego zadania.</w:t>
            </w:r>
            <w:r w:rsidR="00664500" w:rsidRPr="007B2DD6">
              <w:rPr>
                <w:sz w:val="20"/>
              </w:rPr>
              <w:t xml:space="preserve"> W polu tym możesz wprowadzić opis zawierający </w:t>
            </w:r>
            <w:r w:rsidR="00664500">
              <w:rPr>
                <w:sz w:val="20"/>
              </w:rPr>
              <w:t>do</w:t>
            </w:r>
            <w:r w:rsidR="00664500" w:rsidRPr="007B2DD6">
              <w:rPr>
                <w:sz w:val="20"/>
              </w:rPr>
              <w:t xml:space="preserve"> 4000 znaków i nie mogą to być wyłącznie znaki specjalne</w:t>
            </w:r>
            <w:r w:rsidR="00664500">
              <w:rPr>
                <w:sz w:val="20"/>
              </w:rPr>
              <w:t>.</w:t>
            </w:r>
            <w:r w:rsidR="00D1420B">
              <w:rPr>
                <w:sz w:val="20"/>
              </w:rPr>
              <w:t xml:space="preserve"> </w:t>
            </w:r>
            <w:r w:rsidR="00D1420B" w:rsidRPr="00D1420B">
              <w:rPr>
                <w:sz w:val="20"/>
              </w:rPr>
              <w:t>Wystarczającym będzie, jeśli podasz, że dane zadanie jest w fazie realizacji wstępnej lub zaawansowanej bądź też</w:t>
            </w:r>
            <w:r w:rsidR="00D1420B">
              <w:rPr>
                <w:sz w:val="20"/>
              </w:rPr>
              <w:t>,</w:t>
            </w:r>
            <w:r w:rsidR="00D1420B" w:rsidRPr="00D1420B">
              <w:rPr>
                <w:sz w:val="20"/>
              </w:rPr>
              <w:t xml:space="preserve"> że zakończono już jego realizację.</w:t>
            </w:r>
          </w:p>
          <w:p w14:paraId="1BDF9FD3" w14:textId="77777777" w:rsidR="00E7123D" w:rsidRDefault="00E7123D" w:rsidP="00664500">
            <w:pPr>
              <w:spacing w:before="120" w:after="120" w:line="360" w:lineRule="auto"/>
              <w:jc w:val="both"/>
              <w:rPr>
                <w:sz w:val="20"/>
              </w:rPr>
            </w:pPr>
            <w:r w:rsidRPr="005E2F6A">
              <w:rPr>
                <w:sz w:val="20"/>
              </w:rPr>
              <w:t>UWAGA! Jeśli realizowany przez Ciebie projek</w:t>
            </w:r>
            <w:r w:rsidR="005E2F6A" w:rsidRPr="005E2F6A">
              <w:rPr>
                <w:sz w:val="20"/>
              </w:rPr>
              <w:t>t ma pozytywny wpływ na</w:t>
            </w:r>
            <w:r w:rsidRPr="005E2F6A">
              <w:rPr>
                <w:sz w:val="20"/>
              </w:rPr>
              <w:t xml:space="preserve"> </w:t>
            </w:r>
            <w:r w:rsidR="005E2F6A" w:rsidRPr="005E2F6A">
              <w:rPr>
                <w:sz w:val="20"/>
              </w:rPr>
              <w:t>promowanie</w:t>
            </w:r>
            <w:r w:rsidR="005B69A7" w:rsidRPr="005E2F6A">
              <w:rPr>
                <w:sz w:val="20"/>
              </w:rPr>
              <w:t xml:space="preserve"> równości mężczyzn i kob</w:t>
            </w:r>
            <w:r w:rsidR="005B69A7" w:rsidRPr="00C405F0">
              <w:rPr>
                <w:sz w:val="20"/>
              </w:rPr>
              <w:t>iet</w:t>
            </w:r>
            <w:r w:rsidR="00577D36" w:rsidRPr="00C405F0">
              <w:rPr>
                <w:sz w:val="20"/>
                <w:rPrChange w:id="1246" w:author="Tomasz Kwieciński" w:date="2019-04-11T09:10:00Z">
                  <w:rPr>
                    <w:color w:val="00B0F0"/>
                    <w:sz w:val="20"/>
                    <w:u w:val="single"/>
                  </w:rPr>
                </w:rPrChange>
              </w:rPr>
              <w:t xml:space="preserve"> </w:t>
            </w:r>
            <w:r w:rsidR="005E2F6A" w:rsidRPr="00C405F0">
              <w:rPr>
                <w:sz w:val="20"/>
                <w:rPrChange w:id="1247" w:author="Tomasz Kwieciński" w:date="2019-04-11T09:10:00Z">
                  <w:rPr>
                    <w:color w:val="00B0F0"/>
                    <w:sz w:val="20"/>
                    <w:u w:val="single"/>
                  </w:rPr>
                </w:rPrChange>
              </w:rPr>
              <w:t>–</w:t>
            </w:r>
            <w:r w:rsidR="005E2F6A" w:rsidRPr="00C405F0">
              <w:rPr>
                <w:sz w:val="20"/>
              </w:rPr>
              <w:t xml:space="preserve"> w </w:t>
            </w:r>
            <w:r w:rsidRPr="00C405F0">
              <w:rPr>
                <w:sz w:val="20"/>
              </w:rPr>
              <w:t>tym</w:t>
            </w:r>
            <w:r w:rsidR="005E2F6A" w:rsidRPr="005E2F6A">
              <w:rPr>
                <w:sz w:val="20"/>
              </w:rPr>
              <w:t xml:space="preserve"> polu, </w:t>
            </w:r>
            <w:r w:rsidRPr="005E2F6A">
              <w:rPr>
                <w:sz w:val="20"/>
              </w:rPr>
              <w:t>przy odpowiednim zadaniu</w:t>
            </w:r>
            <w:r w:rsidR="005E2F6A" w:rsidRPr="005E2F6A">
              <w:rPr>
                <w:sz w:val="20"/>
              </w:rPr>
              <w:t>,</w:t>
            </w:r>
            <w:r w:rsidRPr="005E2F6A">
              <w:rPr>
                <w:sz w:val="20"/>
              </w:rPr>
              <w:t xml:space="preserve"> powinieneś opisać, w jaki sposób przyczynia się ona do jej realizacji.</w:t>
            </w:r>
          </w:p>
          <w:p w14:paraId="6D0334BF" w14:textId="77777777" w:rsidR="003F7631" w:rsidRPr="003F7631" w:rsidRDefault="003F7631" w:rsidP="003F763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3F7631">
              <w:rPr>
                <w:b/>
                <w:sz w:val="20"/>
              </w:rPr>
              <w:t xml:space="preserve">Uwaga dotycząca projektu rozliczanego w formule partnerskiej: </w:t>
            </w:r>
          </w:p>
          <w:p w14:paraId="2F0B6E16" w14:textId="77777777" w:rsidR="003F7631" w:rsidRPr="003F7631" w:rsidDel="00C405F0" w:rsidRDefault="003F7631" w:rsidP="003F7631">
            <w:pPr>
              <w:spacing w:before="120" w:after="120" w:line="360" w:lineRule="auto"/>
              <w:jc w:val="both"/>
              <w:rPr>
                <w:del w:id="1248" w:author="Tomasz Kwieciński" w:date="2019-04-11T09:11:00Z"/>
                <w:sz w:val="20"/>
              </w:rPr>
            </w:pPr>
            <w:r w:rsidRPr="003F7631">
              <w:rPr>
                <w:sz w:val="20"/>
              </w:rPr>
              <w:t>Limit 4000 znaków w przypadku projektu rozliczanego w formule partnerskiej dotyczy również wniosku zbiorczego, tworzonego przez partnera wiodącego na podstawie wniosków częściowych. Jeżeli opisujesz stan realizacji we wniosku częściowym, w zakresie zadania realizowanego także przez innego partnera, Twój opis powinien być odpowiednio krótszy.</w:t>
            </w:r>
          </w:p>
          <w:p w14:paraId="648B0EA4" w14:textId="77777777" w:rsidR="003F7631" w:rsidRPr="005E2F6A" w:rsidDel="00C405F0" w:rsidRDefault="003F7631" w:rsidP="00664500">
            <w:pPr>
              <w:spacing w:before="120" w:after="120" w:line="360" w:lineRule="auto"/>
              <w:jc w:val="both"/>
              <w:rPr>
                <w:del w:id="1249" w:author="Tomasz Kwieciński" w:date="2019-04-11T09:11:00Z"/>
                <w:rFonts w:eastAsia="Times New Roman" w:cs="Calibri"/>
                <w:color w:val="FF0000"/>
                <w:sz w:val="18"/>
                <w:szCs w:val="20"/>
                <w:lang w:eastAsia="pl-PL"/>
              </w:rPr>
            </w:pPr>
          </w:p>
          <w:p w14:paraId="45BDA2D0" w14:textId="77777777" w:rsidR="003D0463" w:rsidRPr="007B2DD6" w:rsidRDefault="003D0463" w:rsidP="00D53E4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71F7C" w:rsidRPr="007B2DD6" w14:paraId="7CA4A9A5" w14:textId="77777777" w:rsidTr="00F67B80">
        <w:trPr>
          <w:trPrChange w:id="1250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251" w:author="Tomasz Kwieciński" w:date="2019-04-11T09:39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22BB0B13" w14:textId="77777777" w:rsidR="00D71F7C" w:rsidRPr="009F4922" w:rsidRDefault="00D71F7C" w:rsidP="00403D37">
            <w:pPr>
              <w:pStyle w:val="Nagwek1"/>
              <w:rPr>
                <w:rFonts w:ascii="Calibri" w:hAnsi="Calibri"/>
                <w:lang w:val="pl-PL"/>
              </w:rPr>
            </w:pPr>
            <w:bookmarkStart w:id="1252" w:name="_Toc486496156"/>
            <w:bookmarkStart w:id="1253" w:name="_Toc5883567"/>
            <w:r w:rsidRPr="009F4922">
              <w:rPr>
                <w:rFonts w:ascii="Calibri" w:hAnsi="Calibri"/>
                <w:lang w:val="pl-PL"/>
              </w:rPr>
              <w:lastRenderedPageBreak/>
              <w:t>WSKAŹNIKI PRODUKTU</w:t>
            </w:r>
            <w:bookmarkEnd w:id="1252"/>
            <w:bookmarkEnd w:id="1253"/>
          </w:p>
        </w:tc>
      </w:tr>
      <w:tr w:rsidR="003D0463" w:rsidRPr="007B2DD6" w14:paraId="176AB504" w14:textId="77777777" w:rsidTr="00F67B80">
        <w:trPr>
          <w:trPrChange w:id="1254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55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540D25A9" w14:textId="4FC5D9D5" w:rsidR="003D0463" w:rsidRPr="007B2DD6" w:rsidRDefault="00E45F65" w:rsidP="003D0463">
            <w:pPr>
              <w:spacing w:before="120" w:after="120" w:line="360" w:lineRule="auto"/>
              <w:jc w:val="center"/>
              <w:rPr>
                <w:sz w:val="20"/>
              </w:rPr>
            </w:pPr>
            <w:del w:id="1256" w:author="Tomasz Kwieciński" w:date="2019-04-11T09:11:00Z">
              <w:r w:rsidDel="00C405F0">
                <w:object w:dxaOrig="10020" w:dyaOrig="5175" w14:anchorId="72ABD478">
                  <v:shape id="_x0000_i1035" type="#_x0000_t75" style="width:500.8pt;height:258.45pt" o:ole="">
                    <v:imagedata r:id="rId124" o:title=""/>
                  </v:shape>
                  <o:OLEObject Type="Embed" ProgID="PBrush" ShapeID="_x0000_i1035" DrawAspect="Content" ObjectID="_1617091995" r:id="rId125"/>
                </w:object>
              </w:r>
            </w:del>
            <w:ins w:id="1257" w:author="Tomasz Kwieciński" w:date="2019-04-11T09:11:00Z">
              <w:r w:rsidR="00C405F0">
                <w:rPr>
                  <w:noProof/>
                  <w:lang w:eastAsia="pl-PL"/>
                </w:rPr>
                <w:drawing>
                  <wp:inline distT="0" distB="0" distL="0" distR="0" wp14:anchorId="74429C9D" wp14:editId="3A7F23E1">
                    <wp:extent cx="7519773" cy="2352675"/>
                    <wp:effectExtent l="0" t="0" r="5080" b="0"/>
                    <wp:docPr id="1601" name="Obraz 160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12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533609" cy="2357004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3D0463" w:rsidRPr="007B2DD6" w14:paraId="5B3A843C" w14:textId="77777777" w:rsidTr="00F67B80">
        <w:trPr>
          <w:trPrChange w:id="1258" w:author="Tomasz Kwieciński" w:date="2019-04-11T09:39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59" w:author="Tomasz Kwieciński" w:date="2019-04-11T09:39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73AF0E27" w14:textId="17AE1C72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1DBED4BF" w14:textId="77777777" w:rsidR="003D0463" w:rsidRPr="007B2DD6" w:rsidRDefault="00D53E4B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="00366D06">
              <w:rPr>
                <w:sz w:val="20"/>
              </w:rPr>
              <w:t xml:space="preserve">ystem prezentuje tabelę </w:t>
            </w:r>
            <w:r w:rsidR="003D0463" w:rsidRPr="007B2DD6">
              <w:rPr>
                <w:sz w:val="20"/>
              </w:rPr>
              <w:t>z następującymi kolumnami:</w:t>
            </w:r>
          </w:p>
          <w:p w14:paraId="3CF4707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L.P.</w:t>
            </w:r>
            <w:r w:rsidRPr="007B2DD6">
              <w:rPr>
                <w:sz w:val="20"/>
              </w:rPr>
              <w:t xml:space="preserve"> – liczba porządkowa </w:t>
            </w:r>
            <w:r w:rsidR="00F25381" w:rsidRPr="007B2DD6">
              <w:rPr>
                <w:sz w:val="20"/>
              </w:rPr>
              <w:t xml:space="preserve">nadawana </w:t>
            </w:r>
            <w:r w:rsidRPr="007B2DD6">
              <w:rPr>
                <w:sz w:val="20"/>
              </w:rPr>
              <w:t xml:space="preserve">automatycznie. Pole jest </w:t>
            </w:r>
            <w:r w:rsidR="004D4299">
              <w:rPr>
                <w:sz w:val="20"/>
              </w:rPr>
              <w:t>nieedytowalne</w:t>
            </w:r>
            <w:r w:rsidR="00B8314B">
              <w:rPr>
                <w:sz w:val="20"/>
              </w:rPr>
              <w:t>.</w:t>
            </w:r>
          </w:p>
          <w:p w14:paraId="088C41B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NAZWA WSKAŹNIKA</w:t>
            </w:r>
            <w:r w:rsidRPr="007B2DD6">
              <w:rPr>
                <w:sz w:val="20"/>
              </w:rPr>
              <w:t xml:space="preserve"> – </w:t>
            </w:r>
            <w:r w:rsidR="003F7631">
              <w:rPr>
                <w:sz w:val="20"/>
              </w:rPr>
              <w:t>S</w:t>
            </w:r>
            <w:r w:rsidRPr="007B2DD6">
              <w:rPr>
                <w:sz w:val="20"/>
              </w:rPr>
              <w:t xml:space="preserve">ystem wyświetla w kolejnych wierszach nazwy wskaźników podanych w Twojej umowie o </w:t>
            </w:r>
            <w:r w:rsidR="00AB7343" w:rsidRPr="007B2DD6">
              <w:rPr>
                <w:sz w:val="20"/>
              </w:rPr>
              <w:t>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. Pole jest </w:t>
            </w:r>
            <w:r w:rsidR="004D4299">
              <w:rPr>
                <w:sz w:val="20"/>
              </w:rPr>
              <w:t>nieedytowalne</w:t>
            </w:r>
            <w:r w:rsidR="00B8314B">
              <w:rPr>
                <w:sz w:val="20"/>
              </w:rPr>
              <w:t>.</w:t>
            </w:r>
          </w:p>
          <w:p w14:paraId="07C2600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JEDNOSTKA MIARY</w:t>
            </w:r>
            <w:r w:rsidRPr="007B2DD6">
              <w:rPr>
                <w:sz w:val="20"/>
              </w:rPr>
              <w:t xml:space="preserve"> – </w:t>
            </w:r>
            <w:r w:rsidR="004D4B1F">
              <w:rPr>
                <w:sz w:val="20"/>
              </w:rPr>
              <w:t>System</w:t>
            </w:r>
            <w:r w:rsidR="004D4B1F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46E9BB43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DOCELOWA</w:t>
            </w:r>
            <w:r w:rsidRPr="007B2DD6">
              <w:rPr>
                <w:sz w:val="20"/>
              </w:rPr>
              <w:t xml:space="preserve"> – system wyświetla wartość</w:t>
            </w:r>
            <w:r w:rsidR="00D53E4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jaką zadeklarowałeś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  <w:r w:rsidR="00F55939">
              <w:rPr>
                <w:sz w:val="20"/>
              </w:rPr>
              <w:t xml:space="preserve"> </w:t>
            </w:r>
            <w:r w:rsidR="00F55939" w:rsidRPr="007B2DD6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="00F55939" w:rsidRPr="007B2DD6">
              <w:rPr>
                <w:sz w:val="20"/>
              </w:rPr>
              <w:t>.</w:t>
            </w:r>
          </w:p>
          <w:p w14:paraId="0FC1DC53" w14:textId="56CB7350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b/>
                <w:i/>
                <w:sz w:val="20"/>
              </w:rPr>
              <w:t>WARTOŚĆ OSIĄGNIĘTA W OKRESIE SPRAWOZDAWCZYM</w:t>
            </w:r>
            <w:r w:rsidRPr="007B2DD6">
              <w:rPr>
                <w:sz w:val="20"/>
              </w:rPr>
              <w:t xml:space="preserve"> – w tym polu wprowadź wartość wskaźnika, jaką osiągnąłeś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okresie sprawozdawczym</w:t>
            </w:r>
            <w:r w:rsidR="00D53E4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za jaki składasz wniosek o</w:t>
            </w:r>
            <w:r>
              <w:rPr>
                <w:sz w:val="20"/>
              </w:rPr>
              <w:t> </w:t>
            </w:r>
            <w:r w:rsidRPr="007B2DD6">
              <w:rPr>
                <w:sz w:val="20"/>
              </w:rPr>
              <w:t>płatność</w:t>
            </w:r>
            <w:ins w:id="1260" w:author="Tomasz Kwieciński" w:date="2019-04-04T12:19:00Z">
              <w:r w:rsidR="000A0E4B">
                <w:rPr>
                  <w:sz w:val="20"/>
                </w:rPr>
                <w:t>, a w przypadku wniosku o płatność końcową do momentu złożenia poprawnej wersji wniosku o płatność</w:t>
              </w:r>
            </w:ins>
            <w:r w:rsidRPr="007B2DD6">
              <w:rPr>
                <w:sz w:val="20"/>
              </w:rPr>
              <w:t>. Uzupełnij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1B2E0D9C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WARTOŚĆ OSIĄGNIĘTA OD POCZĄTKU REALIZACJI PROJEKTU (</w:t>
            </w:r>
            <w:r w:rsidR="000A0A22" w:rsidRPr="007B2DD6">
              <w:rPr>
                <w:b/>
                <w:i/>
                <w:sz w:val="20"/>
              </w:rPr>
              <w:t>NARAST</w:t>
            </w:r>
            <w:r w:rsidR="000A0A22">
              <w:rPr>
                <w:b/>
                <w:i/>
                <w:sz w:val="20"/>
              </w:rPr>
              <w:t>A</w:t>
            </w:r>
            <w:r w:rsidR="000A0A22" w:rsidRPr="007B2DD6">
              <w:rPr>
                <w:b/>
                <w:i/>
                <w:sz w:val="20"/>
              </w:rPr>
              <w:t>JĄCO</w:t>
            </w:r>
            <w:r w:rsidRPr="007B2DD6">
              <w:rPr>
                <w:b/>
                <w:i/>
                <w:sz w:val="20"/>
              </w:rPr>
              <w:t>)</w:t>
            </w:r>
            <w:r w:rsidRPr="007B2DD6">
              <w:rPr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o płatność łącznie z bieżącym wnioskiem. Pole jest </w:t>
            </w:r>
            <w:r w:rsidR="00831907">
              <w:rPr>
                <w:sz w:val="20"/>
              </w:rPr>
              <w:t>edytowalne</w:t>
            </w:r>
            <w:r w:rsidR="0017247A">
              <w:rPr>
                <w:sz w:val="20"/>
              </w:rPr>
              <w:t xml:space="preserve"> – </w:t>
            </w:r>
            <w:r w:rsidR="0017247A" w:rsidRPr="0017247A">
              <w:rPr>
                <w:sz w:val="20"/>
              </w:rPr>
              <w:t>możesz wprowadzić zmianę zainicjowanej wartości, jeżeli wystąpi uzasadniona potrzeba merytoryczna</w:t>
            </w:r>
            <w:r w:rsidRPr="007B2DD6">
              <w:rPr>
                <w:sz w:val="20"/>
              </w:rPr>
              <w:t>.</w:t>
            </w:r>
          </w:p>
          <w:p w14:paraId="07C89423" w14:textId="77777777" w:rsidR="00233B4D" w:rsidRDefault="003D0463" w:rsidP="00831907">
            <w:pPr>
              <w:spacing w:before="120" w:after="120" w:line="360" w:lineRule="auto"/>
              <w:jc w:val="both"/>
              <w:rPr>
                <w:ins w:id="1261" w:author="Tomasz Kwieciński" w:date="2019-04-04T12:21:00Z"/>
                <w:sz w:val="20"/>
              </w:rPr>
            </w:pPr>
            <w:r w:rsidRPr="008B276F">
              <w:rPr>
                <w:b/>
                <w:i/>
                <w:sz w:val="20"/>
              </w:rPr>
              <w:t>STOPIEŃ REALIZACJI (%)</w:t>
            </w:r>
            <w:r w:rsidRPr="008B276F">
              <w:rPr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sz w:val="20"/>
              </w:rPr>
              <w:t>nieedytowalne</w:t>
            </w:r>
            <w:r w:rsidRPr="008B276F">
              <w:rPr>
                <w:sz w:val="20"/>
              </w:rPr>
              <w:t>.</w:t>
            </w:r>
          </w:p>
          <w:p w14:paraId="34E7BA3D" w14:textId="77777777" w:rsidR="000A0E4B" w:rsidRDefault="000A0E4B" w:rsidP="00831907">
            <w:pPr>
              <w:spacing w:before="120" w:after="120" w:line="360" w:lineRule="auto"/>
              <w:jc w:val="both"/>
              <w:rPr>
                <w:ins w:id="1262" w:author="Tomasz Kwieciński" w:date="2019-04-04T12:21:00Z"/>
                <w:sz w:val="20"/>
              </w:rPr>
            </w:pPr>
          </w:p>
          <w:p w14:paraId="38E0807D" w14:textId="37509AC5" w:rsidR="000A0E4B" w:rsidRDefault="000A0E4B" w:rsidP="00831907">
            <w:pPr>
              <w:spacing w:before="120" w:after="120" w:line="360" w:lineRule="auto"/>
              <w:jc w:val="both"/>
              <w:rPr>
                <w:ins w:id="1263" w:author="Tomasz Kwieciński" w:date="2019-04-04T12:21:00Z"/>
                <w:sz w:val="20"/>
              </w:rPr>
            </w:pPr>
            <w:ins w:id="1264" w:author="Tomasz Kwieciński" w:date="2019-04-04T12:21:00Z">
              <w:r>
                <w:rPr>
                  <w:sz w:val="20"/>
                </w:rPr>
                <w:t>U</w:t>
              </w:r>
              <w:r w:rsidR="006C1B04">
                <w:rPr>
                  <w:sz w:val="20"/>
                </w:rPr>
                <w:t>waga!</w:t>
              </w:r>
            </w:ins>
          </w:p>
          <w:p w14:paraId="50CCC8A7" w14:textId="2443FC75" w:rsidR="000A0E4B" w:rsidRPr="007B2DD6" w:rsidRDefault="000A0E4B" w:rsidP="000A0E4B">
            <w:pPr>
              <w:spacing w:before="120" w:after="120" w:line="360" w:lineRule="auto"/>
              <w:jc w:val="both"/>
              <w:rPr>
                <w:b/>
                <w:i/>
                <w:sz w:val="20"/>
              </w:rPr>
            </w:pPr>
            <w:ins w:id="1265" w:author="Tomasz Kwieciński" w:date="2019-04-04T12:21:00Z">
              <w:r>
                <w:rPr>
                  <w:sz w:val="20"/>
                </w:rPr>
                <w:t>w sy</w:t>
              </w:r>
            </w:ins>
            <w:ins w:id="1266" w:author="Tomasz Kwieciński" w:date="2019-04-04T12:22:00Z">
              <w:r>
                <w:rPr>
                  <w:sz w:val="20"/>
                </w:rPr>
                <w:t>tuacji wykazywania we wniosku o płatność (w tym również we wniosku sprawozdawczym) osiągnięcia wskaźników produktu, do wniosku należy dołączyć (jako załączniki) skany protokołów odbioru/dokumentów potwierdzających wykazane wartości wskaźników</w:t>
              </w:r>
            </w:ins>
          </w:p>
        </w:tc>
      </w:tr>
      <w:tr w:rsidR="00544A00" w:rsidRPr="007B2DD6" w14:paraId="02E2212E" w14:textId="77777777" w:rsidTr="00C405F0">
        <w:trPr>
          <w:trPrChange w:id="1267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268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6EEFDC44" w14:textId="77777777" w:rsidR="00544A00" w:rsidRPr="009F4922" w:rsidRDefault="00544A00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269" w:name="_Toc486496157"/>
            <w:bookmarkStart w:id="1270" w:name="_Toc5883568"/>
            <w:r w:rsidRPr="009F4922">
              <w:rPr>
                <w:rFonts w:ascii="Calibri" w:hAnsi="Calibri"/>
                <w:lang w:val="pl-PL"/>
              </w:rPr>
              <w:lastRenderedPageBreak/>
              <w:t>WSKAŹNIKI REZULTATU</w:t>
            </w:r>
            <w:bookmarkEnd w:id="1269"/>
            <w:bookmarkEnd w:id="1270"/>
          </w:p>
        </w:tc>
      </w:tr>
      <w:tr w:rsidR="000378C8" w:rsidRPr="007B2DD6" w14:paraId="2F7A1ACD" w14:textId="77777777" w:rsidTr="00C405F0">
        <w:trPr>
          <w:trPrChange w:id="1271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72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381F9A95" w14:textId="1F63CC52" w:rsidR="000378C8" w:rsidRPr="008B276F" w:rsidRDefault="008156C3" w:rsidP="000378C8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del w:id="1273" w:author="Tomasz Kwieciński" w:date="2019-04-11T09:19:00Z">
              <w:r w:rsidDel="00C405F0">
                <w:object w:dxaOrig="11190" w:dyaOrig="5085" w14:anchorId="4502F156">
                  <v:shape id="_x0000_i1036" type="#_x0000_t75" style="width:559.35pt;height:240.7pt" o:ole="">
                    <v:imagedata r:id="rId127" o:title=""/>
                  </v:shape>
                  <o:OLEObject Type="Embed" ProgID="PBrush" ShapeID="_x0000_i1036" DrawAspect="Content" ObjectID="_1617091996" r:id="rId128"/>
                </w:object>
              </w:r>
            </w:del>
            <w:ins w:id="1274" w:author="Tomasz Kwieciński" w:date="2019-04-11T09:19:00Z">
              <w:r w:rsidR="00C405F0">
                <w:object w:dxaOrig="17265" w:dyaOrig="7215" w14:anchorId="19B71315">
                  <v:shape id="_x0000_i1037" type="#_x0000_t75" style="width:520.65pt;height:218.15pt" o:ole="">
                    <v:imagedata r:id="rId129" o:title=""/>
                  </v:shape>
                  <o:OLEObject Type="Embed" ProgID="PBrush" ShapeID="_x0000_i1037" DrawAspect="Content" ObjectID="_1617091997" r:id="rId130"/>
                </w:object>
              </w:r>
            </w:ins>
          </w:p>
        </w:tc>
      </w:tr>
      <w:tr w:rsidR="000378C8" w:rsidRPr="007B2DD6" w14:paraId="4804ED86" w14:textId="77777777" w:rsidTr="00C405F0">
        <w:trPr>
          <w:trPrChange w:id="1275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76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7A62FEB0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sz w:val="20"/>
              </w:rPr>
              <w:lastRenderedPageBreak/>
              <w:t>Wskaźniki rezultatu</w:t>
            </w:r>
            <w:r w:rsidRPr="007B2DD6">
              <w:rPr>
                <w:rFonts w:cs="Calibri"/>
                <w:sz w:val="20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B7343">
              <w:rPr>
                <w:sz w:val="20"/>
              </w:rPr>
              <w:t xml:space="preserve">osiągniętych </w:t>
            </w:r>
            <w:r w:rsidR="00AB7343" w:rsidRPr="007B2DD6">
              <w:rPr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b w:val="0"/>
                <w:sz w:val="20"/>
              </w:rPr>
              <w:t>)</w:t>
            </w:r>
            <w:r w:rsidR="00AB7343">
              <w:rPr>
                <w:sz w:val="20"/>
              </w:rPr>
              <w:t>.</w:t>
            </w:r>
            <w:r w:rsidR="00366D06">
              <w:rPr>
                <w:sz w:val="20"/>
              </w:rPr>
              <w:t xml:space="preserve"> </w:t>
            </w:r>
            <w:r w:rsidRPr="007B2DD6">
              <w:rPr>
                <w:rStyle w:val="Pogrubienie"/>
                <w:b w:val="0"/>
                <w:sz w:val="20"/>
              </w:rPr>
              <w:t xml:space="preserve">Wskaźniki te opisują zmiany w sytuacji beneficjenta, jego otoczeniu </w:t>
            </w:r>
            <w:r w:rsidR="000C793D">
              <w:rPr>
                <w:rStyle w:val="Pogrubienie"/>
                <w:b w:val="0"/>
                <w:sz w:val="20"/>
              </w:rPr>
              <w:t>lub</w:t>
            </w:r>
            <w:r w:rsidR="000C793D" w:rsidRPr="007B2DD6">
              <w:rPr>
                <w:rStyle w:val="Pogrubienie"/>
                <w:b w:val="0"/>
                <w:sz w:val="20"/>
              </w:rPr>
              <w:t xml:space="preserve"> </w:t>
            </w:r>
            <w:r w:rsidRPr="007B2DD6">
              <w:rPr>
                <w:rStyle w:val="Pogrubienie"/>
                <w:b w:val="0"/>
                <w:sz w:val="20"/>
              </w:rPr>
              <w:t>u ostatecznych odbiorców.</w:t>
            </w:r>
          </w:p>
          <w:p w14:paraId="42D1AC6F" w14:textId="77777777" w:rsidR="000378C8" w:rsidRPr="007B2DD6" w:rsidRDefault="00121F1C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="000378C8" w:rsidRPr="007B2DD6">
              <w:rPr>
                <w:sz w:val="20"/>
              </w:rPr>
              <w:t>ystem przedstawi tabelę z następującymi kolumnami:</w:t>
            </w:r>
          </w:p>
          <w:p w14:paraId="00D0F9F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L.P.</w:t>
            </w:r>
            <w:r w:rsidRPr="007B2DD6">
              <w:rPr>
                <w:sz w:val="20"/>
              </w:rPr>
              <w:t xml:space="preserve"> – liczba porządkowa </w:t>
            </w:r>
            <w:r w:rsidR="00AD06A3">
              <w:rPr>
                <w:sz w:val="20"/>
              </w:rPr>
              <w:t xml:space="preserve">wypełniana </w:t>
            </w:r>
            <w:r w:rsidRPr="007B2DD6">
              <w:rPr>
                <w:sz w:val="20"/>
              </w:rPr>
              <w:t xml:space="preserve">automatycznie.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6C1231D3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NAZWA WSKAŹNIKA</w:t>
            </w:r>
            <w:r w:rsidRPr="007B2DD6">
              <w:rPr>
                <w:sz w:val="20"/>
              </w:rPr>
              <w:t xml:space="preserve"> –</w:t>
            </w:r>
            <w:r w:rsidR="00A37D21">
              <w:rPr>
                <w:sz w:val="20"/>
              </w:rPr>
              <w:t xml:space="preserve"> </w:t>
            </w:r>
            <w:r w:rsidR="003F7631">
              <w:rPr>
                <w:sz w:val="20"/>
              </w:rPr>
              <w:t>S</w:t>
            </w:r>
            <w:r w:rsidRPr="007B2DD6">
              <w:rPr>
                <w:sz w:val="20"/>
              </w:rPr>
              <w:t xml:space="preserve">ystem wyświetla w kolejnych wierszach nazwy wskaźników podanych w Twojej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110E553B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JEDNOSTKA MIARY</w:t>
            </w:r>
            <w:r w:rsidRPr="007B2DD6">
              <w:rPr>
                <w:sz w:val="20"/>
              </w:rPr>
              <w:t xml:space="preserve"> – </w:t>
            </w:r>
            <w:r w:rsidR="004D4B1F">
              <w:rPr>
                <w:sz w:val="20"/>
              </w:rPr>
              <w:t xml:space="preserve">System </w:t>
            </w:r>
            <w:r w:rsidRPr="007B2DD6">
              <w:rPr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6DE874E6" w14:textId="77777777" w:rsidR="000378C8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eastAsia="Times New Roman" w:cs="Calibri"/>
                <w:sz w:val="20"/>
                <w:lang w:eastAsia="pl-PL"/>
              </w:rPr>
              <w:t>T</w:t>
            </w:r>
            <w:r w:rsidR="000A0A22" w:rsidRPr="007B2DD6">
              <w:rPr>
                <w:rFonts w:eastAsia="Times New Roman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sz w:val="20"/>
              </w:rPr>
              <w:t xml:space="preserve">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09D98BCD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DOCELOWA</w:t>
            </w:r>
            <w:r w:rsidRPr="007B2DD6">
              <w:rPr>
                <w:sz w:val="20"/>
              </w:rPr>
              <w:t xml:space="preserve"> – </w:t>
            </w:r>
            <w:r w:rsidR="003F7631">
              <w:rPr>
                <w:sz w:val="20"/>
              </w:rPr>
              <w:t>S</w:t>
            </w:r>
            <w:r w:rsidR="001E388D" w:rsidRPr="007B2DD6">
              <w:rPr>
                <w:sz w:val="20"/>
              </w:rPr>
              <w:t>ystem</w:t>
            </w:r>
            <w:r w:rsidRPr="007B2DD6">
              <w:rPr>
                <w:sz w:val="20"/>
              </w:rPr>
              <w:t xml:space="preserve"> wyświetla wartość jaką zadeklarowałeś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</w:t>
            </w:r>
            <w:r w:rsidR="001E388D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79D4EED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sz w:val="20"/>
              </w:rPr>
              <w:t xml:space="preserve">wprowadź w tym polu ostateczną wartość wskaźnika osiągniętą w momencie składania tego wniosku. </w:t>
            </w:r>
          </w:p>
          <w:p w14:paraId="78DBB739" w14:textId="77777777" w:rsidR="000378C8" w:rsidDel="00903EB3" w:rsidRDefault="000378C8" w:rsidP="00831907">
            <w:pPr>
              <w:spacing w:before="120" w:after="120" w:line="360" w:lineRule="auto"/>
              <w:jc w:val="both"/>
              <w:rPr>
                <w:del w:id="1277" w:author="Tomasz Kwieciński" w:date="2019-04-11T09:21:00Z"/>
                <w:sz w:val="20"/>
                <w:szCs w:val="20"/>
              </w:rPr>
            </w:pPr>
            <w:r w:rsidRPr="008B276F">
              <w:rPr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sz w:val="20"/>
                <w:szCs w:val="20"/>
              </w:rPr>
              <w:t>nieedytowalne</w:t>
            </w:r>
            <w:r w:rsidRPr="008B276F">
              <w:rPr>
                <w:sz w:val="20"/>
                <w:szCs w:val="20"/>
              </w:rPr>
              <w:t>.</w:t>
            </w:r>
          </w:p>
          <w:p w14:paraId="2010EF22" w14:textId="77777777" w:rsidR="00A25655" w:rsidDel="00903EB3" w:rsidRDefault="00A25655" w:rsidP="00831907">
            <w:pPr>
              <w:spacing w:before="120" w:after="120" w:line="360" w:lineRule="auto"/>
              <w:jc w:val="both"/>
              <w:rPr>
                <w:del w:id="1278" w:author="Tomasz Kwieciński" w:date="2019-04-11T09:21:00Z"/>
                <w:b/>
                <w:sz w:val="20"/>
              </w:rPr>
            </w:pPr>
          </w:p>
          <w:p w14:paraId="44B2B4B5" w14:textId="77777777" w:rsidR="00A25655" w:rsidDel="00903EB3" w:rsidRDefault="00A25655" w:rsidP="00831907">
            <w:pPr>
              <w:spacing w:before="120" w:after="120" w:line="360" w:lineRule="auto"/>
              <w:jc w:val="both"/>
              <w:rPr>
                <w:del w:id="1279" w:author="Tomasz Kwieciński" w:date="2019-04-11T09:21:00Z"/>
                <w:b/>
                <w:sz w:val="20"/>
              </w:rPr>
            </w:pPr>
          </w:p>
          <w:p w14:paraId="16CB56ED" w14:textId="77777777" w:rsidR="00A25655" w:rsidDel="00903EB3" w:rsidRDefault="00A25655" w:rsidP="00831907">
            <w:pPr>
              <w:spacing w:before="120" w:after="120" w:line="360" w:lineRule="auto"/>
              <w:jc w:val="both"/>
              <w:rPr>
                <w:del w:id="1280" w:author="Tomasz Kwieciński" w:date="2019-04-11T09:21:00Z"/>
                <w:b/>
                <w:sz w:val="20"/>
              </w:rPr>
            </w:pPr>
          </w:p>
          <w:p w14:paraId="11D28D67" w14:textId="77777777" w:rsidR="00A25655" w:rsidDel="00903EB3" w:rsidRDefault="00A25655" w:rsidP="00831907">
            <w:pPr>
              <w:spacing w:before="120" w:after="120" w:line="360" w:lineRule="auto"/>
              <w:jc w:val="both"/>
              <w:rPr>
                <w:del w:id="1281" w:author="Tomasz Kwieciński" w:date="2019-04-11T09:20:00Z"/>
                <w:b/>
                <w:sz w:val="20"/>
              </w:rPr>
            </w:pPr>
          </w:p>
          <w:p w14:paraId="558770F3" w14:textId="77777777" w:rsidR="00A25655" w:rsidRPr="007B2DD6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</w:tc>
      </w:tr>
      <w:tr w:rsidR="007F03E3" w:rsidRPr="007B2DD6" w14:paraId="5A1FF80D" w14:textId="77777777" w:rsidTr="00C405F0">
        <w:trPr>
          <w:trPrChange w:id="1282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283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0018FFF5" w14:textId="77777777" w:rsidR="007F03E3" w:rsidRPr="009F4922" w:rsidRDefault="007F03E3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284" w:name="_Toc486496158"/>
            <w:bookmarkStart w:id="1285" w:name="_Toc5883569"/>
            <w:r w:rsidRPr="009F4922">
              <w:rPr>
                <w:rFonts w:ascii="Calibri" w:hAnsi="Calibri"/>
                <w:lang w:val="pl-PL"/>
              </w:rPr>
              <w:lastRenderedPageBreak/>
              <w:t>PROBLEMY NAPOTKANE W TRAKCIE REALIZACJI PROJEKTU</w:t>
            </w:r>
            <w:bookmarkEnd w:id="1284"/>
            <w:bookmarkEnd w:id="1285"/>
          </w:p>
        </w:tc>
      </w:tr>
      <w:tr w:rsidR="000378C8" w:rsidRPr="007B2DD6" w14:paraId="060DB25C" w14:textId="77777777" w:rsidTr="00C405F0">
        <w:trPr>
          <w:trPrChange w:id="1286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87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177BDE59" w14:textId="6E3B8D33" w:rsidR="000378C8" w:rsidRPr="007B2DD6" w:rsidRDefault="008156C3" w:rsidP="000378C8">
            <w:pPr>
              <w:spacing w:before="120" w:after="120" w:line="360" w:lineRule="auto"/>
              <w:jc w:val="center"/>
              <w:rPr>
                <w:sz w:val="20"/>
              </w:rPr>
            </w:pPr>
            <w:del w:id="1288" w:author="Tomasz Kwieciński" w:date="2019-04-11T09:22:00Z">
              <w:r w:rsidDel="00903EB3">
                <w:object w:dxaOrig="9330" w:dyaOrig="4380" w14:anchorId="1CF13FE5">
                  <v:shape id="_x0000_i1038" type="#_x0000_t75" style="width:466.4pt;height:197.75pt" o:ole="">
                    <v:imagedata r:id="rId131" o:title=""/>
                  </v:shape>
                  <o:OLEObject Type="Embed" ProgID="PBrush" ShapeID="_x0000_i1038" DrawAspect="Content" ObjectID="_1617091998" r:id="rId132"/>
                </w:object>
              </w:r>
            </w:del>
            <w:ins w:id="1289" w:author="Tomasz Kwieciński" w:date="2019-04-11T09:22:00Z">
              <w:r w:rsidR="00903EB3">
                <w:rPr>
                  <w:noProof/>
                  <w:lang w:eastAsia="pl-PL"/>
                </w:rPr>
                <w:drawing>
                  <wp:inline distT="0" distB="0" distL="0" distR="0" wp14:anchorId="7DA4C214" wp14:editId="34B68768">
                    <wp:extent cx="8914130" cy="2285365"/>
                    <wp:effectExtent l="0" t="0" r="1270" b="635"/>
                    <wp:docPr id="1619" name="Obraz 161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13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14130" cy="228536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0378C8" w:rsidRPr="007B2DD6" w14:paraId="354A82BC" w14:textId="77777777" w:rsidTr="00C405F0">
        <w:trPr>
          <w:trPrChange w:id="1290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91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56802579" w14:textId="77777777" w:rsidR="00766B42" w:rsidRDefault="000378C8" w:rsidP="00F21DC5">
            <w:pPr>
              <w:spacing w:before="120" w:after="120" w:line="360" w:lineRule="auto"/>
              <w:jc w:val="both"/>
              <w:rPr>
                <w:sz w:val="20"/>
              </w:rPr>
            </w:pPr>
            <w:r w:rsidRPr="000E1E22">
              <w:rPr>
                <w:sz w:val="20"/>
              </w:rPr>
              <w:lastRenderedPageBreak/>
              <w:t>W tej części wniosku krótko opisz ewentualne problemy napotkane w trakcie realizacji projektu w okresie objętym danym wnioskiem o płatność</w:t>
            </w:r>
            <w:r w:rsidR="00831907">
              <w:rPr>
                <w:sz w:val="20"/>
              </w:rPr>
              <w:t xml:space="preserve">. Ponadto, </w:t>
            </w:r>
            <w:r w:rsidR="00C603A5">
              <w:rPr>
                <w:sz w:val="20"/>
              </w:rPr>
              <w:t xml:space="preserve">opisz </w:t>
            </w:r>
            <w:r w:rsidRPr="000E1E22">
              <w:rPr>
                <w:sz w:val="20"/>
              </w:rPr>
              <w:t>zadania planowan</w:t>
            </w:r>
            <w:r w:rsidR="000A0A22">
              <w:rPr>
                <w:sz w:val="20"/>
              </w:rPr>
              <w:t>e</w:t>
            </w:r>
            <w:r w:rsidRPr="000E1E22">
              <w:rPr>
                <w:sz w:val="20"/>
              </w:rPr>
              <w:t xml:space="preserve"> do realizacji</w:t>
            </w:r>
            <w:r w:rsidR="00AD06A3">
              <w:rPr>
                <w:sz w:val="20"/>
              </w:rPr>
              <w:t>,</w:t>
            </w:r>
            <w:r w:rsidRPr="000E1E22">
              <w:rPr>
                <w:sz w:val="20"/>
              </w:rPr>
              <w:t xml:space="preserve"> a </w:t>
            </w:r>
            <w:r w:rsidR="000A0A22" w:rsidRPr="000E1E22">
              <w:rPr>
                <w:sz w:val="20"/>
              </w:rPr>
              <w:t>niezrealizowan</w:t>
            </w:r>
            <w:r w:rsidR="000A0A22">
              <w:rPr>
                <w:sz w:val="20"/>
              </w:rPr>
              <w:t>e</w:t>
            </w:r>
            <w:r w:rsidR="000A0A22" w:rsidRPr="000E1E22">
              <w:rPr>
                <w:sz w:val="20"/>
              </w:rPr>
              <w:t xml:space="preserve"> </w:t>
            </w:r>
            <w:r w:rsidRPr="000E1E22">
              <w:rPr>
                <w:sz w:val="20"/>
              </w:rPr>
              <w:t xml:space="preserve">w tym okresie, wraz z podaniem powodów odstąpienia przez Ciebie od </w:t>
            </w:r>
            <w:r w:rsidR="00C603A5">
              <w:rPr>
                <w:sz w:val="20"/>
              </w:rPr>
              <w:t>ich realizacji</w:t>
            </w:r>
            <w:r w:rsidRPr="000E1E22">
              <w:rPr>
                <w:sz w:val="20"/>
              </w:rPr>
              <w:t xml:space="preserve"> </w:t>
            </w:r>
            <w:r w:rsidR="003F7631">
              <w:rPr>
                <w:sz w:val="20"/>
              </w:rPr>
              <w:t xml:space="preserve">lub </w:t>
            </w:r>
            <w:r w:rsidRPr="000E1E22">
              <w:rPr>
                <w:sz w:val="20"/>
              </w:rPr>
              <w:t xml:space="preserve">wskazaniem przyczyn zewnętrznych, uniemożliwiających ich </w:t>
            </w:r>
            <w:r w:rsidR="00C603A5">
              <w:rPr>
                <w:sz w:val="20"/>
              </w:rPr>
              <w:t>wykonanie</w:t>
            </w:r>
            <w:r w:rsidRPr="007B2DD6">
              <w:rPr>
                <w:sz w:val="20"/>
              </w:rPr>
              <w:t>.</w:t>
            </w:r>
            <w:r w:rsidR="00DE6897">
              <w:rPr>
                <w:sz w:val="20"/>
              </w:rPr>
              <w:t xml:space="preserve"> </w:t>
            </w:r>
            <w:r w:rsidR="00DE6897" w:rsidRPr="00D74B06">
              <w:rPr>
                <w:sz w:val="20"/>
              </w:rPr>
              <w:t xml:space="preserve">W zawartym przez Ciebie opisie powinno się również znaleźć odniesienie do harmonogramu realizacji zamówień w ramach projektu, </w:t>
            </w:r>
            <w:r w:rsidR="004C55CA" w:rsidRPr="00D74B06">
              <w:rPr>
                <w:sz w:val="20"/>
              </w:rPr>
              <w:t>tj. </w:t>
            </w:r>
            <w:r w:rsidR="00DE6897" w:rsidRPr="00D74B06">
              <w:rPr>
                <w:sz w:val="20"/>
              </w:rPr>
              <w:t>informacja na temat rozstrzygniętych/nierozstrzygniętych w okresie sprawozdawczym postępowań i/lub informacja o ewentualnym przesunięciu terminu wszczęcia postępowania o udzielenie zamówienia publicznego.</w:t>
            </w:r>
          </w:p>
          <w:p w14:paraId="0D2A79B0" w14:textId="77777777" w:rsidR="009D40AF" w:rsidRDefault="000378C8" w:rsidP="004C55CA">
            <w:pPr>
              <w:spacing w:after="0"/>
              <w:rPr>
                <w:b/>
                <w:color w:val="2A2F69"/>
              </w:rPr>
            </w:pPr>
            <w:r w:rsidRPr="00F21DC5">
              <w:rPr>
                <w:b/>
                <w:color w:val="2A2F69"/>
              </w:rPr>
              <w:t>Jeżeli to Twój</w:t>
            </w:r>
            <w:r w:rsidR="009D40AF">
              <w:rPr>
                <w:b/>
                <w:color w:val="2A2F69"/>
              </w:rPr>
              <w:t xml:space="preserve"> </w:t>
            </w:r>
            <w:r w:rsidR="00AB7343">
              <w:rPr>
                <w:b/>
                <w:color w:val="2A2F69"/>
              </w:rPr>
              <w:t xml:space="preserve">wniosek </w:t>
            </w:r>
            <w:r w:rsidR="009D40AF">
              <w:rPr>
                <w:b/>
                <w:color w:val="2A2F69"/>
              </w:rPr>
              <w:t>(odpowiednio):</w:t>
            </w:r>
          </w:p>
          <w:p w14:paraId="318B098A" w14:textId="77777777" w:rsidR="009D40AF" w:rsidRPr="009F4922" w:rsidRDefault="000A0A22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 xml:space="preserve">o płatność </w:t>
            </w:r>
            <w:r w:rsidR="000378C8" w:rsidRPr="009F4922">
              <w:rPr>
                <w:b/>
                <w:color w:val="2A2F69"/>
                <w:lang w:val="pl-PL"/>
              </w:rPr>
              <w:t>końcow</w:t>
            </w:r>
            <w:r w:rsidRPr="009F4922">
              <w:rPr>
                <w:b/>
                <w:color w:val="2A2F69"/>
                <w:lang w:val="pl-PL"/>
              </w:rPr>
              <w:t>ą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14:paraId="3DF9BA3D" w14:textId="77777777" w:rsidR="009D40AF" w:rsidRPr="009F4922" w:rsidRDefault="000378C8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>rozliczający ostatnią transzę zaliczk</w:t>
            </w:r>
            <w:r w:rsidR="009D40AF" w:rsidRPr="009F4922">
              <w:rPr>
                <w:b/>
                <w:color w:val="2A2F69"/>
                <w:lang w:val="pl-PL"/>
              </w:rPr>
              <w:t>i</w:t>
            </w:r>
            <w:r w:rsidR="00DE6897">
              <w:rPr>
                <w:b/>
                <w:color w:val="2A2F69"/>
                <w:lang w:val="pl-PL"/>
              </w:rPr>
              <w:t xml:space="preserve"> (będący jednocześnie wnioskiem końcowym)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14:paraId="306A9E76" w14:textId="77777777" w:rsidR="009D40AF" w:rsidRPr="009F4922" w:rsidRDefault="000A0A22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>o płatność</w:t>
            </w:r>
            <w:r w:rsidR="000378C8" w:rsidRPr="009F4922">
              <w:rPr>
                <w:b/>
                <w:color w:val="2A2F69"/>
                <w:lang w:val="pl-PL"/>
              </w:rPr>
              <w:t xml:space="preserve"> końcow</w:t>
            </w:r>
            <w:r w:rsidRPr="009F4922">
              <w:rPr>
                <w:b/>
                <w:color w:val="2A2F69"/>
                <w:lang w:val="pl-PL"/>
              </w:rPr>
              <w:t>ą</w:t>
            </w:r>
            <w:r w:rsidR="000378C8" w:rsidRPr="009F4922">
              <w:rPr>
                <w:b/>
                <w:color w:val="2A2F69"/>
                <w:lang w:val="pl-PL"/>
              </w:rPr>
              <w:t xml:space="preserve"> dla państwowej jednostki budżetowej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14:paraId="054DE8B7" w14:textId="77777777" w:rsidR="009D40AF" w:rsidRPr="00F21DC5" w:rsidRDefault="009D40AF" w:rsidP="004C55CA">
            <w:pPr>
              <w:spacing w:after="0"/>
              <w:jc w:val="both"/>
              <w:rPr>
                <w:b/>
                <w:color w:val="2A2F69"/>
              </w:rPr>
            </w:pPr>
            <w:r>
              <w:rPr>
                <w:b/>
                <w:color w:val="2A2F69"/>
              </w:rPr>
              <w:t>dodaj</w:t>
            </w:r>
            <w:r w:rsidR="000378C8" w:rsidRPr="00F21DC5">
              <w:rPr>
                <w:b/>
                <w:color w:val="2A2F69"/>
              </w:rPr>
              <w:t xml:space="preserve"> komentarz dotyczący zrealizowania wskaźników, </w:t>
            </w:r>
            <w:r>
              <w:rPr>
                <w:b/>
                <w:color w:val="2A2F69"/>
              </w:rPr>
              <w:t>podając</w:t>
            </w:r>
            <w:r w:rsidR="000378C8" w:rsidRPr="00F21DC5">
              <w:rPr>
                <w:b/>
                <w:color w:val="2A2F69"/>
              </w:rPr>
              <w:t xml:space="preserve"> przyczyn</w:t>
            </w:r>
            <w:r>
              <w:rPr>
                <w:b/>
                <w:color w:val="2A2F69"/>
              </w:rPr>
              <w:t>y</w:t>
            </w:r>
            <w:r w:rsidR="000378C8" w:rsidRPr="00F21DC5">
              <w:rPr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b/>
                <w:color w:val="2A2F69"/>
              </w:rPr>
              <w:t xml:space="preserve">ich </w:t>
            </w:r>
            <w:r w:rsidR="000378C8" w:rsidRPr="00F21DC5">
              <w:rPr>
                <w:b/>
                <w:color w:val="2A2F69"/>
              </w:rPr>
              <w:t>realizacji</w:t>
            </w:r>
            <w:r w:rsidRPr="00F21DC5">
              <w:rPr>
                <w:b/>
                <w:color w:val="2A2F69"/>
              </w:rPr>
              <w:t>.</w:t>
            </w:r>
          </w:p>
          <w:p w14:paraId="18E571C6" w14:textId="77777777" w:rsidR="000378C8" w:rsidRPr="007B2DD6" w:rsidRDefault="000378C8" w:rsidP="004C55CA">
            <w:pPr>
              <w:spacing w:before="24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4000 znaków i nie mogą to być wyłącznie znaki specjalne</w:t>
            </w:r>
            <w:r w:rsidR="008F659A">
              <w:rPr>
                <w:sz w:val="20"/>
              </w:rPr>
              <w:t>.</w:t>
            </w:r>
          </w:p>
        </w:tc>
      </w:tr>
      <w:tr w:rsidR="00113BEA" w:rsidRPr="007B2DD6" w14:paraId="66DBB5F2" w14:textId="77777777" w:rsidTr="00C405F0">
        <w:trPr>
          <w:trPrChange w:id="1292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293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06863CEB" w14:textId="77777777" w:rsidR="00113BEA" w:rsidRPr="009F4922" w:rsidRDefault="00113BEA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294" w:name="_Toc486496159"/>
            <w:bookmarkStart w:id="1295" w:name="_Toc5883570"/>
            <w:r w:rsidRPr="009F4922">
              <w:rPr>
                <w:rFonts w:ascii="Calibri" w:hAnsi="Calibri"/>
                <w:lang w:val="pl-PL"/>
              </w:rPr>
              <w:t>ZAKŁADKA PLANOWANY PRZEBIEG REALIZACJI</w:t>
            </w:r>
            <w:bookmarkEnd w:id="1294"/>
            <w:bookmarkEnd w:id="1295"/>
          </w:p>
        </w:tc>
      </w:tr>
      <w:tr w:rsidR="000378C8" w:rsidRPr="007B2DD6" w14:paraId="38989368" w14:textId="77777777" w:rsidTr="00C405F0">
        <w:trPr>
          <w:trPrChange w:id="1296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297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15DFF60F" w14:textId="2FC2615C" w:rsidR="000378C8" w:rsidDel="00903EB3" w:rsidRDefault="000378C8" w:rsidP="000378C8">
            <w:pPr>
              <w:spacing w:before="120" w:after="120" w:line="360" w:lineRule="auto"/>
              <w:jc w:val="center"/>
              <w:rPr>
                <w:del w:id="1298" w:author="Tomasz Kwieciński" w:date="2019-04-11T09:23:00Z"/>
              </w:rPr>
            </w:pPr>
          </w:p>
          <w:p w14:paraId="4BEF5B90" w14:textId="5138BDAB" w:rsidR="00E45F65" w:rsidRPr="007B2DD6" w:rsidRDefault="00E45F65" w:rsidP="000378C8">
            <w:pPr>
              <w:spacing w:before="120" w:after="120" w:line="360" w:lineRule="auto"/>
              <w:jc w:val="center"/>
            </w:pPr>
            <w:del w:id="1299" w:author="Tomasz Kwieciński" w:date="2019-04-11T09:22:00Z">
              <w:r w:rsidDel="00903EB3">
                <w:object w:dxaOrig="10920" w:dyaOrig="4500" w14:anchorId="6E2CEAE3">
                  <v:shape id="_x0000_i1039" type="#_x0000_t75" style="width:545.9pt;height:225.15pt" o:ole="">
                    <v:imagedata r:id="rId134" o:title=""/>
                  </v:shape>
                  <o:OLEObject Type="Embed" ProgID="PBrush" ShapeID="_x0000_i1039" DrawAspect="Content" ObjectID="_1617091999" r:id="rId135"/>
                </w:object>
              </w:r>
            </w:del>
            <w:ins w:id="1300" w:author="Tomasz Kwieciński" w:date="2019-04-11T09:22:00Z">
              <w:r w:rsidR="00903EB3">
                <w:rPr>
                  <w:noProof/>
                  <w:lang w:eastAsia="pl-PL"/>
                </w:rPr>
                <w:drawing>
                  <wp:inline distT="0" distB="0" distL="0" distR="0" wp14:anchorId="08D12F41" wp14:editId="5C0E73D4">
                    <wp:extent cx="8964753" cy="2295525"/>
                    <wp:effectExtent l="0" t="0" r="8255" b="0"/>
                    <wp:docPr id="1620" name="Obraz 162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1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76206" cy="2298458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0378C8" w:rsidRPr="007B2DD6" w14:paraId="40270934" w14:textId="77777777" w:rsidTr="00C405F0">
        <w:trPr>
          <w:trPrChange w:id="1301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302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505BCC6E" w14:textId="77777777" w:rsidR="00C628FC" w:rsidRDefault="000378C8" w:rsidP="00C3511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Ta część wniosku powinna zawierać opis Twojego planu działania w ramach dalszej realizacji projektu i zadań w nim przewidzianych do czasu złożenia kolejnego </w:t>
            </w:r>
            <w:r w:rsidR="00366D06">
              <w:rPr>
                <w:sz w:val="20"/>
              </w:rPr>
              <w:t>wniosku o </w:t>
            </w:r>
            <w:r w:rsidRPr="007B2DD6">
              <w:rPr>
                <w:sz w:val="20"/>
              </w:rPr>
              <w:t>płatność.</w:t>
            </w:r>
            <w:r w:rsidR="000E1E22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 polu możesz wprowadzić </w:t>
            </w:r>
            <w:r w:rsidR="00C603A5">
              <w:rPr>
                <w:sz w:val="20"/>
              </w:rPr>
              <w:t>do</w:t>
            </w:r>
            <w:r w:rsidR="00C603A5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4000 znaków i nie mogą to być wyłącznie znaki specjalne.</w:t>
            </w:r>
          </w:p>
          <w:p w14:paraId="6CBE7505" w14:textId="77777777" w:rsidR="00227916" w:rsidRDefault="00227916" w:rsidP="00F159F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przypadku wniosku o płatność zaliczkową, jeśli nie składasz osobnego oświaczenia, w tym polu należy określić przeznaczenie zaliczki</w:t>
            </w:r>
            <w:r w:rsidR="0023658F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na konkretne koszty kwalifikowane, przyporządkując je do poszczególnych zadań. </w:t>
            </w:r>
          </w:p>
          <w:p w14:paraId="619C3195" w14:textId="77777777" w:rsidR="0023658F" w:rsidRPr="00F21DC5" w:rsidRDefault="0023658F" w:rsidP="00F159F5">
            <w:pPr>
              <w:spacing w:before="120" w:after="120" w:line="360" w:lineRule="auto"/>
              <w:jc w:val="both"/>
              <w:rPr>
                <w:b/>
                <w:color w:val="2A2F69"/>
              </w:rPr>
            </w:pPr>
            <w:r w:rsidRPr="00A606B0">
              <w:rPr>
                <w:sz w:val="20"/>
              </w:rPr>
              <w:t>Pamiętaj, że należy uzasadnić kwotę</w:t>
            </w:r>
            <w:r w:rsidR="006E2046">
              <w:rPr>
                <w:sz w:val="20"/>
              </w:rPr>
              <w:t xml:space="preserve"> wnioskowanej</w:t>
            </w:r>
            <w:r w:rsidRPr="00A606B0">
              <w:rPr>
                <w:sz w:val="20"/>
              </w:rPr>
              <w:t xml:space="preserve"> zaliczki poprzez posiadane realne zobowiązania w ramach Projektu, biorąc pod uwagę krótki okres na jej rozliczenie (30 lub 90 dni).</w:t>
            </w:r>
          </w:p>
        </w:tc>
      </w:tr>
      <w:tr w:rsidR="00113BEA" w:rsidRPr="007B2DD6" w14:paraId="6B0348D1" w14:textId="77777777" w:rsidTr="00C405F0">
        <w:trPr>
          <w:trPrChange w:id="1303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304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3498F532" w14:textId="77777777" w:rsidR="00113BEA" w:rsidRPr="009F4922" w:rsidRDefault="00113BEA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305" w:name="_Toc486496160"/>
            <w:bookmarkStart w:id="1306" w:name="_Toc5883571"/>
            <w:r w:rsidRPr="009F4922">
              <w:rPr>
                <w:rFonts w:ascii="Calibri" w:hAnsi="Calibri"/>
                <w:lang w:val="pl-PL"/>
              </w:rPr>
              <w:lastRenderedPageBreak/>
              <w:t>POSTĘP FINANSOWY</w:t>
            </w:r>
            <w:bookmarkEnd w:id="1305"/>
            <w:bookmarkEnd w:id="1306"/>
          </w:p>
        </w:tc>
      </w:tr>
      <w:tr w:rsidR="00FB2010" w:rsidRPr="007B2DD6" w14:paraId="3580D36D" w14:textId="77777777" w:rsidTr="00C405F0">
        <w:trPr>
          <w:trPrChange w:id="1307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308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780D68F7" w14:textId="2C5A04E1" w:rsidR="00FB2010" w:rsidRPr="007B2DD6" w:rsidRDefault="00940B00" w:rsidP="00FB2010">
            <w:pPr>
              <w:spacing w:before="120" w:after="120" w:line="360" w:lineRule="auto"/>
              <w:jc w:val="center"/>
              <w:rPr>
                <w:sz w:val="20"/>
              </w:rPr>
            </w:pPr>
            <w:del w:id="1309" w:author="Tomasz Kwieciński" w:date="2019-04-11T09:24:00Z">
              <w:r w:rsidDel="00903EB3">
                <w:object w:dxaOrig="10710" w:dyaOrig="4650" w14:anchorId="4C3BF73B">
                  <v:shape id="_x0000_i1040" type="#_x0000_t75" style="width:535.7pt;height:232.65pt" o:ole="">
                    <v:imagedata r:id="rId137" o:title=""/>
                  </v:shape>
                  <o:OLEObject Type="Embed" ProgID="PBrush" ShapeID="_x0000_i1040" DrawAspect="Content" ObjectID="_1617092000" r:id="rId138"/>
                </w:object>
              </w:r>
            </w:del>
            <w:ins w:id="1310" w:author="Tomasz Kwieciński" w:date="2019-04-11T09:24:00Z">
              <w:r w:rsidR="00903EB3">
                <w:object w:dxaOrig="17175" w:dyaOrig="9375" w14:anchorId="64C31DC5">
                  <v:shape id="_x0000_i1041" type="#_x0000_t75" style="width:556.65pt;height:304.1pt" o:ole="">
                    <v:imagedata r:id="rId139" o:title=""/>
                  </v:shape>
                  <o:OLEObject Type="Embed" ProgID="PBrush" ShapeID="_x0000_i1041" DrawAspect="Content" ObjectID="_1617092001" r:id="rId140"/>
                </w:object>
              </w:r>
            </w:ins>
          </w:p>
        </w:tc>
      </w:tr>
      <w:tr w:rsidR="00FB2010" w:rsidRPr="007B2DD6" w14:paraId="040C72E8" w14:textId="77777777" w:rsidTr="00C405F0">
        <w:trPr>
          <w:trPrChange w:id="1311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312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2A3BD4A4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W ramach bloku </w:t>
            </w:r>
            <w:r w:rsidRPr="007B2DD6">
              <w:rPr>
                <w:b/>
                <w:i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uzupełniasz dane w następujących zakładkach: </w:t>
            </w:r>
          </w:p>
          <w:p w14:paraId="54595B7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Zestawienie dokumentów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wprowadzasz szczegółowe informacje dotyczące wydatków poniesionych w danym okresie sprawozdawczym</w:t>
            </w:r>
            <w:r w:rsidR="00B8314B">
              <w:rPr>
                <w:sz w:val="20"/>
              </w:rPr>
              <w:t>.</w:t>
            </w:r>
          </w:p>
          <w:p w14:paraId="0316AD71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b/>
                <w:i/>
                <w:sz w:val="20"/>
              </w:rPr>
              <w:t>Wydatki rozliczane ryczałtowo</w:t>
            </w:r>
            <w:r w:rsidRPr="007B2DD6">
              <w:rPr>
                <w:sz w:val="20"/>
              </w:rPr>
              <w:t xml:space="preserve"> –</w:t>
            </w:r>
            <w:r w:rsidR="0030381F">
              <w:rPr>
                <w:sz w:val="20"/>
              </w:rPr>
              <w:t xml:space="preserve">  </w:t>
            </w:r>
            <w:r w:rsidR="000A0A22">
              <w:rPr>
                <w:rFonts w:cs="Calibri"/>
                <w:sz w:val="20"/>
              </w:rPr>
              <w:t>tutaj</w:t>
            </w:r>
            <w:r w:rsidRPr="007B2DD6">
              <w:rPr>
                <w:rFonts w:cs="Calibri"/>
                <w:sz w:val="20"/>
              </w:rPr>
              <w:t xml:space="preserve"> wykazujesz wydatki </w:t>
            </w:r>
            <w:r w:rsidRPr="007B2DD6">
              <w:rPr>
                <w:sz w:val="20"/>
              </w:rPr>
              <w:t>poniesione w danym okresie sprawozdawczym</w:t>
            </w:r>
            <w:r w:rsidRPr="007B2DD6">
              <w:rPr>
                <w:rFonts w:cs="Calibri"/>
                <w:sz w:val="20"/>
              </w:rPr>
              <w:t>, które zostały wskazane w Twojej umowiejako wydatki rozliczane ryczałtowo</w:t>
            </w:r>
            <w:r w:rsidR="00B8314B">
              <w:rPr>
                <w:rFonts w:cs="Calibri"/>
                <w:sz w:val="20"/>
              </w:rPr>
              <w:t>.</w:t>
            </w:r>
          </w:p>
          <w:p w14:paraId="180866ED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Zwroty/korekty</w:t>
            </w:r>
            <w:r w:rsidRPr="007B2DD6">
              <w:rPr>
                <w:sz w:val="20"/>
              </w:rPr>
              <w:t xml:space="preserve"> – </w:t>
            </w:r>
            <w:r w:rsidR="00F02098">
              <w:rPr>
                <w:sz w:val="20"/>
              </w:rPr>
              <w:t>wartości tu wprowadzone pomniejszą</w:t>
            </w:r>
            <w:r w:rsidR="00AD06A3">
              <w:rPr>
                <w:sz w:val="20"/>
              </w:rPr>
              <w:t>/ powiększą</w:t>
            </w:r>
            <w:r w:rsidR="00F02098">
              <w:rPr>
                <w:sz w:val="20"/>
              </w:rPr>
              <w:t xml:space="preserve"> </w:t>
            </w:r>
            <w:r w:rsidR="00AD5BDB">
              <w:rPr>
                <w:sz w:val="20"/>
              </w:rPr>
              <w:t>wartości narastająco</w:t>
            </w:r>
            <w:r w:rsidR="003F7631">
              <w:rPr>
                <w:sz w:val="20"/>
              </w:rPr>
              <w:t xml:space="preserve"> (czyli: od początku realizacji projektu)</w:t>
            </w:r>
            <w:r w:rsidR="00AD5BDB">
              <w:rPr>
                <w:sz w:val="20"/>
              </w:rPr>
              <w:t xml:space="preserve"> 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15613F4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Źródła finansowania wydatków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opisujesz wydatki poniesione w ramach </w:t>
            </w:r>
            <w:r w:rsidRPr="00B2020E">
              <w:rPr>
                <w:sz w:val="20"/>
                <w:szCs w:val="20"/>
              </w:rPr>
              <w:t xml:space="preserve">składanego wniosku o płatność </w:t>
            </w:r>
            <w:r w:rsidRPr="00F21DC5">
              <w:rPr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sz w:val="20"/>
                <w:szCs w:val="20"/>
              </w:rPr>
              <w:t>.</w:t>
            </w:r>
          </w:p>
          <w:p w14:paraId="4EC58BF1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Rozliczanie zaliczek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rozlicza</w:t>
            </w:r>
            <w:r w:rsidR="000A0A22">
              <w:rPr>
                <w:sz w:val="20"/>
              </w:rPr>
              <w:t>sz</w:t>
            </w:r>
            <w:r w:rsidRPr="007B2DD6">
              <w:rPr>
                <w:sz w:val="20"/>
              </w:rPr>
              <w:t xml:space="preserve"> </w:t>
            </w:r>
            <w:r w:rsidR="000A0A22">
              <w:rPr>
                <w:sz w:val="20"/>
              </w:rPr>
              <w:t xml:space="preserve">dotychczas </w:t>
            </w:r>
            <w:r w:rsidRPr="007B2DD6">
              <w:rPr>
                <w:sz w:val="20"/>
              </w:rPr>
              <w:t>przyznan</w:t>
            </w:r>
            <w:r w:rsidR="000A0A22">
              <w:rPr>
                <w:sz w:val="20"/>
              </w:rPr>
              <w:t>e zaliczki</w:t>
            </w:r>
            <w:r w:rsidR="00B8314B">
              <w:rPr>
                <w:sz w:val="20"/>
              </w:rPr>
              <w:t>.</w:t>
            </w:r>
          </w:p>
          <w:p w14:paraId="0B966DC7" w14:textId="2FB08BA5" w:rsidR="00FB2010" w:rsidRPr="007B2DD6" w:rsidDel="006D4753" w:rsidRDefault="00FB2010" w:rsidP="00FB2010">
            <w:pPr>
              <w:spacing w:before="120" w:after="120" w:line="360" w:lineRule="auto"/>
              <w:jc w:val="both"/>
              <w:rPr>
                <w:del w:id="1313" w:author="Tomasz Kwieciński" w:date="2019-03-29T11:46:00Z"/>
                <w:sz w:val="20"/>
              </w:rPr>
            </w:pPr>
            <w:del w:id="1314" w:author="Tomasz Kwieciński" w:date="2019-03-29T11:46:00Z">
              <w:r w:rsidRPr="007B2DD6" w:rsidDel="006D4753">
                <w:rPr>
                  <w:b/>
                  <w:sz w:val="20"/>
                </w:rPr>
                <w:delText>Postęp finansowy</w:delText>
              </w:r>
              <w:r w:rsidRPr="007B2DD6" w:rsidDel="006D4753">
                <w:rPr>
                  <w:sz w:val="20"/>
                </w:rPr>
                <w:delText xml:space="preserve"> – </w:delText>
              </w:r>
              <w:r w:rsidR="00B2020E" w:rsidDel="006D4753">
                <w:rPr>
                  <w:sz w:val="20"/>
                </w:rPr>
                <w:delText>tutaj</w:delText>
              </w:r>
              <w:r w:rsidRPr="007B2DD6" w:rsidDel="006D4753">
                <w:rPr>
                  <w:sz w:val="20"/>
                </w:rPr>
                <w:delText xml:space="preserve"> znajduje się tabela uzupełniana automatycznie</w:delText>
              </w:r>
              <w:r w:rsidR="00E643F6" w:rsidDel="006D4753">
                <w:rPr>
                  <w:sz w:val="20"/>
                </w:rPr>
                <w:delText>,</w:delText>
              </w:r>
              <w:r w:rsidRPr="007B2DD6" w:rsidDel="006D4753">
                <w:rPr>
                  <w:sz w:val="20"/>
                </w:rPr>
                <w:delText xml:space="preserve"> w której zaprezentowane są zbiorcze informacje o wszelkich kwotach wydatków </w:delText>
              </w:r>
              <w:r w:rsidR="00B2020E" w:rsidDel="006D4753">
                <w:rPr>
                  <w:sz w:val="20"/>
                </w:rPr>
                <w:br/>
              </w:r>
              <w:r w:rsidRPr="007B2DD6" w:rsidDel="006D4753">
                <w:rPr>
                  <w:sz w:val="20"/>
                </w:rPr>
                <w:delText>w ramach projektu</w:delText>
              </w:r>
              <w:r w:rsidR="00B8314B" w:rsidDel="006D4753">
                <w:rPr>
                  <w:sz w:val="20"/>
                </w:rPr>
                <w:delText>.</w:delText>
              </w:r>
              <w:r w:rsidRPr="007B2DD6" w:rsidDel="006D4753">
                <w:rPr>
                  <w:sz w:val="20"/>
                </w:rPr>
                <w:delText xml:space="preserve"> </w:delText>
              </w:r>
            </w:del>
          </w:p>
          <w:p w14:paraId="24FE1AE0" w14:textId="77777777" w:rsidR="00FB2010" w:rsidDel="00903EB3" w:rsidRDefault="00FB2010" w:rsidP="00FB2010">
            <w:pPr>
              <w:spacing w:before="120" w:after="120" w:line="360" w:lineRule="auto"/>
              <w:jc w:val="both"/>
              <w:rPr>
                <w:del w:id="1315" w:author="Tomasz Kwieciński" w:date="2019-04-11T09:24:00Z"/>
                <w:sz w:val="20"/>
              </w:rPr>
            </w:pPr>
            <w:r w:rsidRPr="007B2DD6">
              <w:rPr>
                <w:b/>
                <w:i/>
                <w:sz w:val="20"/>
              </w:rPr>
              <w:t>Dochód</w:t>
            </w:r>
            <w:r w:rsidRPr="007B2DD6">
              <w:rPr>
                <w:sz w:val="20"/>
              </w:rPr>
              <w:t xml:space="preserve"> – </w:t>
            </w:r>
            <w:r w:rsidR="00B2020E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określasz rodzaj dochodu i jego kwotę</w:t>
            </w:r>
            <w:r w:rsidR="00E643F6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jeśli w trakcie realizacji projektu</w:t>
            </w:r>
            <w:r w:rsidR="0030381F">
              <w:rPr>
                <w:sz w:val="20"/>
              </w:rPr>
              <w:t xml:space="preserve">  </w:t>
            </w:r>
            <w:r w:rsidR="00041042">
              <w:rPr>
                <w:sz w:val="20"/>
              </w:rPr>
              <w:t>wygenerował on</w:t>
            </w:r>
            <w:r w:rsidR="0004104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jakikolwiek dochód</w:t>
            </w:r>
            <w:r w:rsidR="00B2020E">
              <w:rPr>
                <w:sz w:val="20"/>
              </w:rPr>
              <w:t xml:space="preserve"> </w:t>
            </w:r>
            <w:r w:rsidR="00B2020E" w:rsidRPr="007B2DD6">
              <w:rPr>
                <w:sz w:val="20"/>
              </w:rPr>
              <w:t>(w okresie</w:t>
            </w:r>
            <w:r w:rsidR="00E643F6">
              <w:rPr>
                <w:sz w:val="20"/>
              </w:rPr>
              <w:t>,</w:t>
            </w:r>
            <w:r w:rsidR="00B2020E" w:rsidRPr="007B2DD6">
              <w:rPr>
                <w:sz w:val="20"/>
              </w:rPr>
              <w:t xml:space="preserve"> w ramach którego składasz wniosek </w:t>
            </w:r>
            <w:r w:rsidR="00897038">
              <w:rPr>
                <w:sz w:val="20"/>
              </w:rPr>
              <w:t>o </w:t>
            </w:r>
            <w:r w:rsidR="00B2020E" w:rsidRPr="007B2DD6">
              <w:rPr>
                <w:sz w:val="20"/>
              </w:rPr>
              <w:t>płatność)</w:t>
            </w:r>
            <w:r w:rsidRPr="007B2DD6">
              <w:rPr>
                <w:sz w:val="20"/>
              </w:rPr>
              <w:t xml:space="preserve">. </w:t>
            </w:r>
          </w:p>
          <w:p w14:paraId="65BFA43C" w14:textId="77777777" w:rsidR="004B653B" w:rsidRPr="007B2DD6" w:rsidRDefault="004B653B" w:rsidP="00FB2010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445169" w:rsidRPr="007B2DD6" w14:paraId="7557863F" w14:textId="77777777" w:rsidTr="00C405F0">
        <w:trPr>
          <w:trPrChange w:id="1316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317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6CA0F157" w14:textId="77777777" w:rsidR="00445169" w:rsidRPr="009F4922" w:rsidRDefault="00445169" w:rsidP="007E4866">
            <w:pPr>
              <w:pStyle w:val="Nagwek1"/>
              <w:rPr>
                <w:rFonts w:ascii="Calibri" w:hAnsi="Calibri"/>
                <w:lang w:val="pl-PL"/>
              </w:rPr>
            </w:pPr>
            <w:bookmarkStart w:id="1318" w:name="_Toc486496161"/>
            <w:bookmarkStart w:id="1319" w:name="_Toc5883572"/>
            <w:r w:rsidRPr="009F4922">
              <w:rPr>
                <w:rFonts w:ascii="Calibri" w:hAnsi="Calibri"/>
                <w:lang w:val="pl-PL"/>
              </w:rPr>
              <w:lastRenderedPageBreak/>
              <w:t>ZESTAWIENIE DOKUMENTÓW</w:t>
            </w:r>
            <w:bookmarkEnd w:id="1318"/>
            <w:bookmarkEnd w:id="1319"/>
          </w:p>
        </w:tc>
      </w:tr>
      <w:tr w:rsidR="00035DC3" w:rsidRPr="007B2DD6" w14:paraId="14E9035A" w14:textId="77777777" w:rsidTr="00C405F0">
        <w:trPr>
          <w:trHeight w:val="2537"/>
          <w:trPrChange w:id="1320" w:author="Tomasz Kwieciński" w:date="2019-03-29T12:02:00Z">
            <w:trPr>
              <w:gridBefore w:val="2"/>
              <w:trHeight w:val="2537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321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39C6119A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="00CB3767">
              <w:rPr>
                <w:rFonts w:ascii="Calibri" w:hAnsi="Calibri"/>
                <w:sz w:val="20"/>
              </w:rPr>
              <w:t>W</w:t>
            </w:r>
            <w:r w:rsidRPr="007B2DD6">
              <w:rPr>
                <w:rFonts w:ascii="Calibri" w:hAnsi="Calibri"/>
                <w:sz w:val="20"/>
              </w:rPr>
              <w:t>szelkie wymagane materiały</w:t>
            </w:r>
            <w:r w:rsidR="00CB3767">
              <w:rPr>
                <w:rFonts w:ascii="Calibri" w:hAnsi="Calibri"/>
                <w:sz w:val="20"/>
              </w:rPr>
              <w:t xml:space="preserve"> musisz gromadzić w taki sposób</w:t>
            </w:r>
            <w:r w:rsidRPr="007B2DD6">
              <w:rPr>
                <w:rFonts w:ascii="Calibri" w:hAnsi="Calibri"/>
                <w:sz w:val="20"/>
              </w:rPr>
              <w:t xml:space="preserve">, aby pozytywnie przejść proces weryfikacji Twojego wniosku i otrzymać dofinansowanie.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="Calibri" w:eastAsia="Calibri" w:hAnsi="Calibr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 w:rsidRPr="004C2CC1">
              <w:rPr>
                <w:rFonts w:ascii="Calibri" w:eastAsia="Calibri" w:hAnsi="Calibri"/>
                <w:sz w:val="20"/>
                <w:szCs w:val="22"/>
                <w:lang w:eastAsia="en-US"/>
              </w:rPr>
              <w:t>Skarbu Państwa</w:t>
            </w:r>
            <w:r w:rsidRPr="001D27B5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14:paraId="7E9E1E61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="Calibri" w:eastAsia="Calibri" w:hAnsi="Calibr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13005C7D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="Calibri" w:eastAsia="Calibri" w:hAnsi="Calibr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lub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ujmowanie ich na specjalnie w tym celu utworzonych kontach.</w:t>
            </w:r>
          </w:p>
          <w:p w14:paraId="0FE8D498" w14:textId="77777777" w:rsidR="0023658F" w:rsidRDefault="004279CE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lastRenderedPageBreak/>
              <w:t xml:space="preserve">W Zestawieniu dokumentów wykaż faktury (lub inne dokumenty 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księgowe 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 równoważnej wartości dowodowej) zapłacone w całości, które dokumentują wydatki 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>kwalifikowalne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poniesione w okresie objętym danym wnioskiem o płatność. </w:t>
            </w:r>
          </w:p>
          <w:p w14:paraId="723092FF" w14:textId="77777777" w:rsidR="009A1A5D" w:rsidRDefault="00AD645C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W przypadku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dokonywania </w:t>
            </w: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>płatności częściowych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jeśli s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>ą wystawiane faktury zaliczkowe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które zostały zaksięgowane (np. w rejestrze VAT, KPIR czy księgach rachunkowych) pod odrębnym numerem księgowym, taki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e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>dokument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>y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należy wykazać w osobnej pozycji Zestawienia dokumentów, 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mimo iż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40630">
              <w:rPr>
                <w:rFonts w:ascii="Calibri" w:eastAsia="Calibri" w:hAnsi="Calibri"/>
                <w:sz w:val="20"/>
                <w:szCs w:val="22"/>
                <w:lang w:eastAsia="en-US"/>
              </w:rPr>
              <w:t>są lub mogą być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wymienione w fakturze zbiorczej</w:t>
            </w:r>
            <w:r w:rsidR="00240630">
              <w:rPr>
                <w:rFonts w:ascii="Calibri" w:eastAsia="Calibri" w:hAnsi="Calibri"/>
                <w:sz w:val="20"/>
                <w:szCs w:val="22"/>
                <w:lang w:eastAsia="en-US"/>
              </w:rPr>
              <w:t>/końcowej/rozliczającej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>. W konsekwencji, faktura zbiorcza w Zestawieniu dokumentów powinna zostać pomniejszona o wcześniej wykazane faktury zaliczkowe</w:t>
            </w:r>
            <w:r w:rsidR="00706A24">
              <w:rPr>
                <w:rFonts w:ascii="Calibri" w:eastAsia="Calibri" w:hAnsi="Calibri"/>
                <w:sz w:val="20"/>
                <w:szCs w:val="22"/>
                <w:lang w:eastAsia="en-US"/>
              </w:rPr>
              <w:t>. Jeżeli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faktura końcowa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nie 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musi już zostać </w:t>
            </w:r>
            <w:r w:rsidR="00862B2A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opłacona - </w:t>
            </w:r>
            <w:r w:rsidR="00862B2A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należy ją także wykazać w Zestawieniu dokumentów i dołączyć w formie skanu do faktur zaliczkowych, natomia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st w polach z wartościami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kwot ogółem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,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kwoty kwalifikowanej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i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dofinansowania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należy wskazać 0,00 zł oraz dokonać wyjaśnień w polu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Uwagi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14:paraId="4C84414A" w14:textId="4D254998" w:rsidR="0023658F" w:rsidRDefault="0023658F" w:rsidP="0023658F">
            <w:pPr>
              <w:pStyle w:val="NormalnyWeb"/>
              <w:spacing w:before="120" w:after="12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W  przypadku dokumentów dotyczących w całości wydatków niekwalifikowalnych, które zostały poniesione w okresie objętym danym wnioskiem o płatność, wykaż je łącznie na końcu każdego zadania  poprzez  dodanie pozycji, w której wykazane będą wszystkie wydatki niekwalifikowanie w danym zadaniu</w:t>
            </w: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P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, przy czym nie należy ich dołączać w formie załącznika do wniosku o płatność</w:t>
            </w:r>
            <w:r w:rsidR="006E204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6E2046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>(</w:t>
            </w:r>
            <w:r w:rsidR="006E2046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patrz</w:t>
            </w:r>
            <w:r w:rsidR="006E2046" w:rsidRPr="00CE7DA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strona </w:t>
            </w:r>
            <w:r w:rsidR="00CE7DA2" w:rsidRPr="003B65FC">
              <w:rPr>
                <w:rFonts w:ascii="Calibri" w:eastAsia="Calibri" w:hAnsi="Calibri"/>
                <w:sz w:val="20"/>
                <w:szCs w:val="22"/>
                <w:lang w:eastAsia="en-US"/>
              </w:rPr>
              <w:t>9</w:t>
            </w:r>
            <w:del w:id="1322" w:author="Tomasz Kwieciński" w:date="2019-04-11T14:03:00Z">
              <w:r w:rsidR="00CE7DA2" w:rsidRPr="003B65FC" w:rsidDel="00396B0C">
                <w:rPr>
                  <w:rFonts w:ascii="Calibri" w:eastAsia="Calibri" w:hAnsi="Calibri"/>
                  <w:sz w:val="20"/>
                  <w:szCs w:val="22"/>
                  <w:lang w:eastAsia="en-US"/>
                </w:rPr>
                <w:delText>3</w:delText>
              </w:r>
            </w:del>
            <w:ins w:id="1323" w:author="Tomasz Kwieciński" w:date="2019-04-11T14:03:00Z">
              <w:r w:rsidR="00396B0C">
                <w:rPr>
                  <w:rFonts w:ascii="Calibri" w:eastAsia="Calibri" w:hAnsi="Calibri"/>
                  <w:sz w:val="20"/>
                  <w:szCs w:val="22"/>
                  <w:lang w:eastAsia="en-US"/>
                </w:rPr>
                <w:t>5</w:t>
              </w:r>
            </w:ins>
            <w:r w:rsidR="006E2046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Podręczn</w:t>
            </w:r>
            <w:r w:rsidR="006E2046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ika)</w:t>
            </w:r>
            <w:r w:rsidRPr="00CE7DA2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14:paraId="08C98914" w14:textId="77777777" w:rsidR="001E388D" w:rsidRPr="00C3511B" w:rsidRDefault="004279CE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color w:val="00B0F0"/>
                <w:sz w:val="20"/>
                <w:szCs w:val="20"/>
                <w:u w:val="single"/>
                <w:lang w:eastAsia="en-US"/>
              </w:rPr>
            </w:pP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>Jeśli zamierzasz przedstawić wydatki z okresów objętych poprzednimi wnioskami o płatność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powinieneś</w:t>
            </w:r>
            <w:r w:rsidR="000C7CB7">
              <w:rPr>
                <w:rFonts w:ascii="Calibri" w:eastAsia="Calibri" w:hAnsi="Calibr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3F7631" w:rsidRPr="00DA56CB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3F7631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Okres wniosku o płatność w takim przypadku nie powinien być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zmieniany</w:t>
            </w:r>
            <w:r w:rsidR="0023658F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3F7631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(nie powinien obejmować daty zapłaty takiego wydatku).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Natomiast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 przypadku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faktur korygując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ych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/inny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dokument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ów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księgowych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o równoważnej wartości dowodowej odnoszący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się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dokument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ów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wykazan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ych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 poprzedni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wniosk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ach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o płatność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powinieneś/aś je wykazać w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na początku zestawienia.</w:t>
            </w:r>
            <w:r w:rsidR="001E388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</w:p>
          <w:p w14:paraId="369C8BE6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</w:p>
          <w:p w14:paraId="2EAFC2E8" w14:textId="78E0EB2A" w:rsidR="00E643F6" w:rsidRPr="00DD3D78" w:rsidRDefault="00E643F6" w:rsidP="00DD3D78">
            <w:pPr>
              <w:spacing w:before="120" w:after="120" w:line="360" w:lineRule="auto"/>
              <w:jc w:val="center"/>
              <w:rPr>
                <w:b/>
                <w:color w:val="FF0000"/>
                <w:sz w:val="20"/>
              </w:rPr>
            </w:pPr>
            <w:r w:rsidRPr="00D74B06">
              <w:rPr>
                <w:b/>
                <w:color w:val="FF0000"/>
                <w:sz w:val="24"/>
              </w:rPr>
              <w:t xml:space="preserve">Więcej informacji na temat tego jak opisać faktury/inne dokumenty księgowe o równoważnej wartości dowodowej oraz </w:t>
            </w:r>
            <w:r w:rsidR="00DD3D78" w:rsidRPr="00D74B06">
              <w:rPr>
                <w:b/>
                <w:color w:val="FF0000"/>
                <w:sz w:val="24"/>
              </w:rPr>
              <w:br/>
            </w:r>
            <w:r w:rsidRPr="00D74B06">
              <w:rPr>
                <w:b/>
                <w:color w:val="FF0000"/>
                <w:sz w:val="24"/>
              </w:rPr>
              <w:t xml:space="preserve">jakie dokumenty </w:t>
            </w:r>
            <w:r w:rsidR="00DD3D78" w:rsidRPr="00D74B06">
              <w:rPr>
                <w:b/>
                <w:color w:val="FF0000"/>
                <w:sz w:val="24"/>
              </w:rPr>
              <w:t xml:space="preserve">należy </w:t>
            </w:r>
            <w:r w:rsidRPr="00D74B06">
              <w:rPr>
                <w:b/>
                <w:color w:val="FF0000"/>
                <w:sz w:val="24"/>
              </w:rPr>
              <w:t>załączyć do wniosku o płatność znajdziesz w załączniku do umowy o dofinansowanie</w:t>
            </w:r>
            <w:ins w:id="1324" w:author="Tomasz Kwieciński" w:date="2019-04-04T12:27:00Z">
              <w:r w:rsidR="00D06F78">
                <w:rPr>
                  <w:b/>
                  <w:color w:val="FF0000"/>
                  <w:sz w:val="24"/>
                </w:rPr>
                <w:t xml:space="preserve">, pn. „WYKAZ DOKUMENTÓW, JAKIE NALEŻY PRZEDŁOŻYĆ </w:t>
              </w:r>
            </w:ins>
            <w:ins w:id="1325" w:author="Tomasz Kwieciński" w:date="2019-04-04T12:28:00Z">
              <w:r w:rsidR="00D06F78">
                <w:rPr>
                  <w:b/>
                  <w:color w:val="FF0000"/>
                  <w:sz w:val="24"/>
                </w:rPr>
                <w:t>DO WNIOSKU O PŁATNOŚĆ WRAZ Z ZASADAMI OPISU DOKUMENTÓW KSIĘGOWYCH</w:t>
              </w:r>
            </w:ins>
            <w:ins w:id="1326" w:author="Tomasz Kwieciński" w:date="2019-04-04T12:27:00Z">
              <w:r w:rsidR="00D06F78">
                <w:rPr>
                  <w:b/>
                  <w:color w:val="FF0000"/>
                  <w:sz w:val="24"/>
                </w:rPr>
                <w:t>”</w:t>
              </w:r>
            </w:ins>
            <w:r w:rsidRPr="00D74B06">
              <w:rPr>
                <w:b/>
                <w:color w:val="FF0000"/>
                <w:sz w:val="24"/>
              </w:rPr>
              <w:t>.</w:t>
            </w:r>
          </w:p>
          <w:p w14:paraId="27D51BA5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4801D113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359248DB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b/>
                      <w:color w:val="FFFFFF"/>
                      <w:sz w:val="20"/>
                      <w:szCs w:val="12"/>
                    </w:rPr>
                  </w:pPr>
                  <w:r w:rsidRPr="007B2DD6">
                    <w:rPr>
                      <w:rFonts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08BEA5BD" w14:textId="77777777" w:rsidR="00035DC3" w:rsidRPr="007B2DD6" w:rsidRDefault="00035DC3" w:rsidP="00076EC9">
            <w:pPr>
              <w:spacing w:before="120" w:after="120" w:line="360" w:lineRule="auto"/>
              <w:rPr>
                <w:sz w:val="20"/>
              </w:rPr>
            </w:pPr>
          </w:p>
        </w:tc>
      </w:tr>
      <w:tr w:rsidR="00796192" w:rsidRPr="007B2DD6" w14:paraId="4F4FFA68" w14:textId="77777777" w:rsidTr="00C405F0">
        <w:trPr>
          <w:trPrChange w:id="1327" w:author="Tomasz Kwieciński" w:date="2019-03-29T12:02:00Z">
            <w:trPr>
              <w:gridBefore w:val="2"/>
            </w:trPr>
          </w:trPrChange>
        </w:trPr>
        <w:tc>
          <w:tcPr>
            <w:tcW w:w="8364" w:type="dxa"/>
            <w:gridSpan w:val="7"/>
            <w:shd w:val="clear" w:color="auto" w:fill="auto"/>
            <w:tcPrChange w:id="1328" w:author="Tomasz Kwieciński" w:date="2019-03-29T12:02:00Z">
              <w:tcPr>
                <w:tcW w:w="8364" w:type="dxa"/>
                <w:gridSpan w:val="5"/>
                <w:shd w:val="clear" w:color="auto" w:fill="auto"/>
              </w:tcPr>
            </w:tcPrChange>
          </w:tcPr>
          <w:p w14:paraId="4A32564E" w14:textId="65411BBF" w:rsidR="00796192" w:rsidRPr="007B2DD6" w:rsidRDefault="00CE7DA2" w:rsidP="005655B0">
            <w:pPr>
              <w:rPr>
                <w:noProof/>
                <w:lang w:eastAsia="pl-PL"/>
              </w:rPr>
            </w:pPr>
            <w:del w:id="1329" w:author="Tomasz Kwieciński" w:date="2019-04-11T09:26:00Z">
              <w:r w:rsidRPr="00FD02A1" w:rsidDel="00903EB3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33887A83" wp14:editId="67EF8AA4">
                    <wp:extent cx="5449570" cy="3108960"/>
                    <wp:effectExtent l="0" t="0" r="0" b="0"/>
                    <wp:docPr id="119" name="Obraz 9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449570" cy="31089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330" w:author="Tomasz Kwieciński" w:date="2019-04-11T09:26:00Z">
              <w:r w:rsidR="00903EB3">
                <w:object w:dxaOrig="17175" w:dyaOrig="9375" w14:anchorId="618FD090">
                  <v:shape id="_x0000_i1042" type="#_x0000_t75" style="width:407.3pt;height:222.45pt" o:ole="">
                    <v:imagedata r:id="rId139" o:title=""/>
                  </v:shape>
                  <o:OLEObject Type="Embed" ProgID="PBrush" ShapeID="_x0000_i1042" DrawAspect="Content" ObjectID="_1617092002" r:id="rId142"/>
                </w:object>
              </w:r>
            </w:ins>
          </w:p>
        </w:tc>
        <w:tc>
          <w:tcPr>
            <w:tcW w:w="5998" w:type="dxa"/>
            <w:gridSpan w:val="4"/>
            <w:shd w:val="clear" w:color="auto" w:fill="auto"/>
            <w:tcPrChange w:id="1331" w:author="Tomasz Kwieciński" w:date="2019-03-29T12:02:00Z">
              <w:tcPr>
                <w:tcW w:w="5890" w:type="dxa"/>
                <w:gridSpan w:val="7"/>
                <w:shd w:val="clear" w:color="auto" w:fill="auto"/>
              </w:tcPr>
            </w:tcPrChange>
          </w:tcPr>
          <w:p w14:paraId="0825DA89" w14:textId="77777777" w:rsidR="00796192" w:rsidRPr="007B2DD6" w:rsidRDefault="008F7905" w:rsidP="00CB321E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Pola w zakładce </w:t>
            </w:r>
            <w:r w:rsidRPr="007B2DD6">
              <w:rPr>
                <w:b/>
                <w:i/>
                <w:sz w:val="20"/>
              </w:rPr>
              <w:t xml:space="preserve">Zestawienie dokumentów </w:t>
            </w:r>
            <w:r w:rsidRPr="007B2DD6">
              <w:rPr>
                <w:sz w:val="20"/>
              </w:rPr>
              <w:t>możesz uzupełnić na dwa sposoby:</w:t>
            </w:r>
          </w:p>
          <w:p w14:paraId="2F3D7856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poprzez import pliku .xls,</w:t>
            </w:r>
          </w:p>
          <w:p w14:paraId="643E486B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poprzez ręczne wprowadzenie każdego dokumentu do systemu.</w:t>
            </w:r>
          </w:p>
          <w:p w14:paraId="446D0E28" w14:textId="77777777" w:rsidR="00B2020E" w:rsidRDefault="00B2020E" w:rsidP="00F21DC5">
            <w:pPr>
              <w:spacing w:before="120" w:after="120" w:line="360" w:lineRule="auto"/>
              <w:ind w:left="720"/>
              <w:rPr>
                <w:sz w:val="20"/>
              </w:rPr>
            </w:pPr>
          </w:p>
          <w:p w14:paraId="26C4F3D8" w14:textId="77777777" w:rsidR="007C74CD" w:rsidRPr="00D06F78" w:rsidRDefault="007C74CD" w:rsidP="007C74CD">
            <w:pPr>
              <w:spacing w:before="120" w:after="120" w:line="360" w:lineRule="auto"/>
              <w:ind w:left="317"/>
              <w:rPr>
                <w:color w:val="FF0000"/>
                <w:sz w:val="20"/>
                <w:rPrChange w:id="1332" w:author="Tomasz Kwieciński" w:date="2019-04-04T12:32:00Z">
                  <w:rPr>
                    <w:sz w:val="20"/>
                  </w:rPr>
                </w:rPrChange>
              </w:rPr>
            </w:pPr>
            <w:r w:rsidRPr="00D06F78">
              <w:rPr>
                <w:color w:val="FF0000"/>
                <w:sz w:val="20"/>
                <w:rPrChange w:id="1333" w:author="Tomasz Kwieciński" w:date="2019-04-04T12:32:00Z">
                  <w:rPr>
                    <w:sz w:val="20"/>
                  </w:rPr>
                </w:rPrChange>
              </w:rPr>
              <w:t>Wybierz sposób uzupełnienia danych, który Ci bardziej odpowiada – bez względu na to, który z nich wybierzesz, zakres danych czy  reguły wypełniania nie będą się różnić.</w:t>
            </w:r>
          </w:p>
          <w:p w14:paraId="6CCB5ABE" w14:textId="77777777" w:rsidR="007C74CD" w:rsidRPr="00D06F78" w:rsidRDefault="007C74CD" w:rsidP="007C74CD">
            <w:pPr>
              <w:spacing w:before="120" w:after="120" w:line="360" w:lineRule="auto"/>
              <w:ind w:left="317"/>
              <w:rPr>
                <w:color w:val="FF0000"/>
                <w:sz w:val="20"/>
                <w:rPrChange w:id="1334" w:author="Tomasz Kwieciński" w:date="2019-04-04T12:32:00Z">
                  <w:rPr>
                    <w:sz w:val="20"/>
                  </w:rPr>
                </w:rPrChange>
              </w:rPr>
            </w:pPr>
            <w:r w:rsidRPr="00D06F78">
              <w:rPr>
                <w:color w:val="FF0000"/>
                <w:sz w:val="20"/>
                <w:rPrChange w:id="1335" w:author="Tomasz Kwieciński" w:date="2019-04-04T12:32:00Z">
                  <w:rPr>
                    <w:sz w:val="20"/>
                  </w:rPr>
                </w:rPrChange>
              </w:rPr>
              <w:t>Wybierając uzupełnienie poprzez import pliku .xls możesz wskazać w odpowiedniej kolumnie nazwy załączników – system zaimportuje je równocześnie z Zestawieniem dokumentów.</w:t>
            </w:r>
          </w:p>
          <w:p w14:paraId="50650A7B" w14:textId="77777777" w:rsidR="00B2020E" w:rsidRPr="007B2DD6" w:rsidRDefault="00B2020E" w:rsidP="00F21DC5">
            <w:pPr>
              <w:spacing w:before="120" w:after="120" w:line="360" w:lineRule="auto"/>
              <w:ind w:left="720"/>
              <w:rPr>
                <w:sz w:val="20"/>
              </w:rPr>
            </w:pPr>
          </w:p>
        </w:tc>
      </w:tr>
      <w:tr w:rsidR="00796192" w:rsidRPr="007B2DD6" w14:paraId="66D8F818" w14:textId="77777777" w:rsidTr="00C405F0">
        <w:trPr>
          <w:trPrChange w:id="1336" w:author="Tomasz Kwieciński" w:date="2019-03-29T12:02:00Z">
            <w:trPr>
              <w:gridBefore w:val="2"/>
            </w:trPr>
          </w:trPrChange>
        </w:trPr>
        <w:tc>
          <w:tcPr>
            <w:tcW w:w="9748" w:type="dxa"/>
            <w:gridSpan w:val="8"/>
            <w:shd w:val="clear" w:color="auto" w:fill="auto"/>
            <w:tcPrChange w:id="1337" w:author="Tomasz Kwieciński" w:date="2019-03-29T12:02:00Z">
              <w:tcPr>
                <w:tcW w:w="9714" w:type="dxa"/>
                <w:gridSpan w:val="8"/>
                <w:shd w:val="clear" w:color="auto" w:fill="auto"/>
              </w:tcPr>
            </w:tcPrChange>
          </w:tcPr>
          <w:p w14:paraId="4A464CEF" w14:textId="0E043363" w:rsidR="00796192" w:rsidRPr="007B2DD6" w:rsidRDefault="00CE7DA2" w:rsidP="005655B0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025DD511" wp14:editId="7A27BACC">
                      <wp:simplePos x="0" y="0"/>
                      <wp:positionH relativeFrom="column">
                        <wp:posOffset>103894</wp:posOffset>
                      </wp:positionH>
                      <wp:positionV relativeFrom="paragraph">
                        <wp:posOffset>2034588</wp:posOffset>
                      </wp:positionV>
                      <wp:extent cx="186055" cy="159385"/>
                      <wp:effectExtent l="15240" t="19685" r="17780" b="20955"/>
                      <wp:wrapNone/>
                      <wp:docPr id="619" name="Prostokąt zaokrąglony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98A7F9A" id="Prostokąt zaokrąglony 127" o:spid="_x0000_s1026" style="position:absolute;margin-left:8.2pt;margin-top:160.2pt;width:14.65pt;height:12.5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" filled="f" strokecolor="#c0504d" strokeweight="2pt"/>
                  </w:pict>
                </mc:Fallback>
              </mc:AlternateContent>
            </w:r>
            <w:del w:id="1338" w:author="Tomasz Kwieciński" w:date="2019-04-11T09:26:00Z">
              <w:r w:rsidRPr="00FD02A1" w:rsidDel="00903EB3">
                <w:rPr>
                  <w:noProof/>
                  <w:lang w:eastAsia="pl-PL"/>
                </w:rPr>
                <w:drawing>
                  <wp:inline distT="0" distB="0" distL="0" distR="0" wp14:anchorId="3D64B5F5" wp14:editId="55E1C3A5">
                    <wp:extent cx="5449570" cy="3108960"/>
                    <wp:effectExtent l="0" t="0" r="0" b="0"/>
                    <wp:docPr id="120" name="Obraz 17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449570" cy="31089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339" w:author="Tomasz Kwieciński" w:date="2019-04-11T09:26:00Z">
              <w:r w:rsidR="00903EB3">
                <w:object w:dxaOrig="17175" w:dyaOrig="9375" w14:anchorId="16888287">
                  <v:shape id="_x0000_i1043" type="#_x0000_t75" style="width:407.3pt;height:222.45pt" o:ole="">
                    <v:imagedata r:id="rId139" o:title=""/>
                  </v:shape>
                  <o:OLEObject Type="Embed" ProgID="PBrush" ShapeID="_x0000_i1043" DrawAspect="Content" ObjectID="_1617092003" r:id="rId143"/>
                </w:object>
              </w:r>
            </w:ins>
          </w:p>
        </w:tc>
        <w:tc>
          <w:tcPr>
            <w:tcW w:w="4614" w:type="dxa"/>
            <w:gridSpan w:val="3"/>
            <w:shd w:val="clear" w:color="auto" w:fill="auto"/>
            <w:tcPrChange w:id="1340" w:author="Tomasz Kwieciński" w:date="2019-03-29T12:02:00Z">
              <w:tcPr>
                <w:tcW w:w="4540" w:type="dxa"/>
                <w:gridSpan w:val="4"/>
                <w:shd w:val="clear" w:color="auto" w:fill="auto"/>
              </w:tcPr>
            </w:tcPrChange>
          </w:tcPr>
          <w:p w14:paraId="06024EE9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lastRenderedPageBreak/>
              <w:t>Import pliku</w:t>
            </w:r>
            <w:r w:rsidR="007C74CD">
              <w:rPr>
                <w:b/>
                <w:sz w:val="20"/>
              </w:rPr>
              <w:t xml:space="preserve"> </w:t>
            </w:r>
            <w:r w:rsidR="007C74CD" w:rsidRPr="007C74CD">
              <w:rPr>
                <w:b/>
                <w:sz w:val="20"/>
              </w:rPr>
              <w:t>.xls – zacznij od eksportu wzoru pliku</w:t>
            </w:r>
          </w:p>
          <w:p w14:paraId="2199EB35" w14:textId="77777777" w:rsidR="007C74CD" w:rsidRDefault="00076EC9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zdecydujesz się tworzyć zestawienie dokumentów poza systemem w osobnym pliku</w:t>
            </w:r>
            <w:r w:rsidR="003903FB" w:rsidRPr="007B2DD6">
              <w:rPr>
                <w:sz w:val="20"/>
              </w:rPr>
              <w:t xml:space="preserve"> </w:t>
            </w:r>
            <w:r w:rsidR="007C74CD">
              <w:rPr>
                <w:sz w:val="20"/>
              </w:rPr>
              <w:t>.</w:t>
            </w:r>
            <w:r w:rsidR="003903FB" w:rsidRPr="007B2DD6">
              <w:rPr>
                <w:sz w:val="20"/>
              </w:rPr>
              <w:t>xls</w:t>
            </w:r>
            <w:r w:rsidRPr="007B2DD6">
              <w:rPr>
                <w:sz w:val="20"/>
              </w:rPr>
              <w:t xml:space="preserve">, </w:t>
            </w:r>
            <w:r w:rsidR="007C74CD">
              <w:rPr>
                <w:sz w:val="20"/>
              </w:rPr>
              <w:t xml:space="preserve">pobierz </w:t>
            </w:r>
            <w:r w:rsidR="00F159F5">
              <w:rPr>
                <w:sz w:val="20"/>
              </w:rPr>
              <w:t xml:space="preserve">jego </w:t>
            </w:r>
            <w:r w:rsidRPr="007B2DD6">
              <w:rPr>
                <w:sz w:val="20"/>
              </w:rPr>
              <w:t xml:space="preserve">wzór bezpośrednio </w:t>
            </w:r>
            <w:r w:rsidR="00897038">
              <w:rPr>
                <w:sz w:val="20"/>
              </w:rPr>
              <w:t>z </w:t>
            </w:r>
            <w:r w:rsidRPr="007B2DD6">
              <w:rPr>
                <w:sz w:val="20"/>
              </w:rPr>
              <w:t xml:space="preserve">systemu. </w:t>
            </w:r>
          </w:p>
          <w:p w14:paraId="28E10A53" w14:textId="77777777" w:rsidR="007C74CD" w:rsidRPr="007C74CD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C74CD">
              <w:rPr>
                <w:sz w:val="20"/>
              </w:rPr>
              <w:t xml:space="preserve">Aby uzyskać wzór pliku, wybierz funkcję </w:t>
            </w:r>
            <w:r w:rsidRPr="007C74CD">
              <w:rPr>
                <w:i/>
                <w:sz w:val="20"/>
              </w:rPr>
              <w:t>Eksport pliku</w:t>
            </w:r>
            <w:r w:rsidRPr="007C74CD">
              <w:rPr>
                <w:sz w:val="20"/>
              </w:rPr>
              <w:t xml:space="preserve">  </w:t>
            </w:r>
            <w:r w:rsidR="00CE7DA2" w:rsidRPr="007C74CD">
              <w:rPr>
                <w:noProof/>
                <w:sz w:val="20"/>
                <w:lang w:eastAsia="pl-PL"/>
              </w:rPr>
              <w:drawing>
                <wp:inline distT="0" distB="0" distL="0" distR="0" wp14:anchorId="715590B9" wp14:editId="7A9DFCF8">
                  <wp:extent cx="343535" cy="351155"/>
                  <wp:effectExtent l="0" t="0" r="0" b="0"/>
                  <wp:docPr id="12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5E339" w14:textId="77777777" w:rsidR="007C74CD" w:rsidRPr="007C74CD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C74CD">
              <w:rPr>
                <w:sz w:val="20"/>
              </w:rPr>
              <w:t xml:space="preserve">Zalecamy, abyś przed eksportem wprowadził </w:t>
            </w:r>
            <w:r w:rsidR="00F159F5">
              <w:rPr>
                <w:sz w:val="20"/>
              </w:rPr>
              <w:t xml:space="preserve">ręcznie </w:t>
            </w:r>
            <w:r w:rsidRPr="007C74CD">
              <w:rPr>
                <w:sz w:val="20"/>
              </w:rPr>
              <w:t>jedną pozycję w Zestawieniu - dzięki przykładowym danym będziesz znał sposób uzupełniania pliku, logikę oznaczania określonych pól, itd.</w:t>
            </w:r>
          </w:p>
          <w:p w14:paraId="65FAF013" w14:textId="77777777" w:rsidR="00796192" w:rsidRPr="00262153" w:rsidRDefault="007C74CD" w:rsidP="007C74CD">
            <w:pPr>
              <w:spacing w:before="120" w:after="120" w:line="360" w:lineRule="auto"/>
              <w:jc w:val="both"/>
              <w:rPr>
                <w:b/>
                <w:sz w:val="20"/>
                <w:rPrChange w:id="1341" w:author="Tomasz Kwieciński" w:date="2019-04-02T10:39:00Z">
                  <w:rPr>
                    <w:sz w:val="20"/>
                  </w:rPr>
                </w:rPrChange>
              </w:rPr>
            </w:pPr>
            <w:r w:rsidRPr="00262153">
              <w:rPr>
                <w:b/>
                <w:color w:val="FF0000"/>
                <w:sz w:val="20"/>
                <w:rPrChange w:id="1342" w:author="Tomasz Kwieciński" w:date="2019-04-02T10:39:00Z">
                  <w:rPr>
                    <w:sz w:val="20"/>
                  </w:rPr>
                </w:rPrChange>
              </w:rPr>
              <w:t xml:space="preserve">Uwaga! Nie zmieniaj jego </w:t>
            </w:r>
            <w:r w:rsidR="00076EC9" w:rsidRPr="00262153">
              <w:rPr>
                <w:b/>
                <w:color w:val="FF0000"/>
                <w:sz w:val="20"/>
                <w:rPrChange w:id="1343" w:author="Tomasz Kwieciński" w:date="2019-04-02T10:39:00Z">
                  <w:rPr>
                    <w:sz w:val="20"/>
                  </w:rPr>
                </w:rPrChange>
              </w:rPr>
              <w:t>struktur</w:t>
            </w:r>
            <w:r w:rsidRPr="00262153">
              <w:rPr>
                <w:b/>
                <w:color w:val="FF0000"/>
                <w:sz w:val="20"/>
                <w:rPrChange w:id="1344" w:author="Tomasz Kwieciński" w:date="2019-04-02T10:39:00Z">
                  <w:rPr>
                    <w:sz w:val="20"/>
                  </w:rPr>
                </w:rPrChange>
              </w:rPr>
              <w:t>y</w:t>
            </w:r>
            <w:r w:rsidR="00076EC9" w:rsidRPr="00262153">
              <w:rPr>
                <w:b/>
                <w:color w:val="FF0000"/>
                <w:sz w:val="20"/>
                <w:rPrChange w:id="1345" w:author="Tomasz Kwieciński" w:date="2019-04-02T10:39:00Z">
                  <w:rPr>
                    <w:sz w:val="20"/>
                  </w:rPr>
                </w:rPrChange>
              </w:rPr>
              <w:t xml:space="preserve"> </w:t>
            </w:r>
            <w:r w:rsidRPr="00262153">
              <w:rPr>
                <w:b/>
                <w:color w:val="FF0000"/>
                <w:sz w:val="20"/>
                <w:rPrChange w:id="1346" w:author="Tomasz Kwieciński" w:date="2019-04-02T10:39:00Z">
                  <w:rPr>
                    <w:sz w:val="20"/>
                  </w:rPr>
                </w:rPrChange>
              </w:rPr>
              <w:t xml:space="preserve">- </w:t>
            </w:r>
            <w:r w:rsidR="00076EC9" w:rsidRPr="00262153">
              <w:rPr>
                <w:b/>
                <w:color w:val="FF0000"/>
                <w:sz w:val="20"/>
                <w:rPrChange w:id="1347" w:author="Tomasz Kwieciński" w:date="2019-04-02T10:39:00Z">
                  <w:rPr>
                    <w:sz w:val="20"/>
                  </w:rPr>
                </w:rPrChange>
              </w:rPr>
              <w:t xml:space="preserve">to </w:t>
            </w:r>
            <w:r w:rsidR="00076EC9" w:rsidRPr="00262153">
              <w:rPr>
                <w:b/>
                <w:color w:val="FF0000"/>
                <w:sz w:val="20"/>
                <w:u w:val="single"/>
                <w:rPrChange w:id="1348" w:author="Tomasz Kwieciński" w:date="2019-04-02T10:39:00Z">
                  <w:rPr>
                    <w:sz w:val="20"/>
                    <w:u w:val="single"/>
                  </w:rPr>
                </w:rPrChange>
              </w:rPr>
              <w:t xml:space="preserve">uniemożliwi </w:t>
            </w:r>
            <w:r w:rsidR="00076EC9" w:rsidRPr="00262153">
              <w:rPr>
                <w:b/>
                <w:color w:val="FF0000"/>
                <w:sz w:val="20"/>
                <w:rPrChange w:id="1349" w:author="Tomasz Kwieciński" w:date="2019-04-02T10:39:00Z">
                  <w:rPr>
                    <w:sz w:val="20"/>
                  </w:rPr>
                </w:rPrChange>
              </w:rPr>
              <w:t xml:space="preserve">bezproblemowy import </w:t>
            </w:r>
            <w:r w:rsidRPr="00262153">
              <w:rPr>
                <w:b/>
                <w:i/>
                <w:color w:val="FF0000"/>
                <w:sz w:val="20"/>
                <w:rPrChange w:id="1350" w:author="Tomasz Kwieciński" w:date="2019-04-02T10:39:00Z">
                  <w:rPr>
                    <w:i/>
                    <w:sz w:val="20"/>
                  </w:rPr>
                </w:rPrChange>
              </w:rPr>
              <w:t>Z</w:t>
            </w:r>
            <w:r w:rsidR="00076EC9" w:rsidRPr="00262153">
              <w:rPr>
                <w:b/>
                <w:i/>
                <w:color w:val="FF0000"/>
                <w:sz w:val="20"/>
                <w:rPrChange w:id="1351" w:author="Tomasz Kwieciński" w:date="2019-04-02T10:39:00Z">
                  <w:rPr>
                    <w:i/>
                    <w:sz w:val="20"/>
                  </w:rPr>
                </w:rPrChange>
              </w:rPr>
              <w:t>estawienia</w:t>
            </w:r>
            <w:r w:rsidRPr="00262153">
              <w:rPr>
                <w:b/>
                <w:i/>
                <w:color w:val="FF0000"/>
                <w:sz w:val="20"/>
                <w:rPrChange w:id="1352" w:author="Tomasz Kwieciński" w:date="2019-04-02T10:39:00Z">
                  <w:rPr>
                    <w:i/>
                    <w:sz w:val="20"/>
                  </w:rPr>
                </w:rPrChange>
              </w:rPr>
              <w:t xml:space="preserve"> dokumentów</w:t>
            </w:r>
            <w:r w:rsidR="00076EC9" w:rsidRPr="00262153">
              <w:rPr>
                <w:b/>
                <w:i/>
                <w:color w:val="FF0000"/>
                <w:sz w:val="20"/>
                <w:rPrChange w:id="1353" w:author="Tomasz Kwieciński" w:date="2019-04-02T10:39:00Z">
                  <w:rPr>
                    <w:i/>
                    <w:sz w:val="20"/>
                  </w:rPr>
                </w:rPrChange>
              </w:rPr>
              <w:t xml:space="preserve"> </w:t>
            </w:r>
            <w:r w:rsidR="003903FB" w:rsidRPr="00262153">
              <w:rPr>
                <w:b/>
                <w:color w:val="FF0000"/>
                <w:sz w:val="20"/>
                <w:rPrChange w:id="1354" w:author="Tomasz Kwieciński" w:date="2019-04-02T10:39:00Z">
                  <w:rPr>
                    <w:sz w:val="20"/>
                  </w:rPr>
                </w:rPrChange>
              </w:rPr>
              <w:t xml:space="preserve">z powrotem </w:t>
            </w:r>
            <w:r w:rsidR="00076EC9" w:rsidRPr="00262153">
              <w:rPr>
                <w:b/>
                <w:color w:val="FF0000"/>
                <w:sz w:val="20"/>
                <w:rPrChange w:id="1355" w:author="Tomasz Kwieciński" w:date="2019-04-02T10:39:00Z">
                  <w:rPr>
                    <w:sz w:val="20"/>
                  </w:rPr>
                </w:rPrChange>
              </w:rPr>
              <w:t>do systemu.</w:t>
            </w:r>
            <w:r w:rsidR="00897038" w:rsidRPr="00262153">
              <w:rPr>
                <w:b/>
                <w:color w:val="FF0000"/>
                <w:sz w:val="20"/>
                <w:rPrChange w:id="1356" w:author="Tomasz Kwieciński" w:date="2019-04-02T10:39:00Z">
                  <w:rPr>
                    <w:sz w:val="20"/>
                  </w:rPr>
                </w:rPrChange>
              </w:rPr>
              <w:t xml:space="preserve"> </w:t>
            </w:r>
          </w:p>
        </w:tc>
      </w:tr>
      <w:tr w:rsidR="00796192" w:rsidRPr="007B2DD6" w14:paraId="401D631A" w14:textId="77777777" w:rsidTr="00C405F0">
        <w:trPr>
          <w:trPrChange w:id="1357" w:author="Tomasz Kwieciński" w:date="2019-03-29T12:02:00Z">
            <w:trPr>
              <w:gridBefore w:val="2"/>
            </w:trPr>
          </w:trPrChange>
        </w:trPr>
        <w:tc>
          <w:tcPr>
            <w:tcW w:w="9748" w:type="dxa"/>
            <w:gridSpan w:val="8"/>
            <w:shd w:val="clear" w:color="auto" w:fill="auto"/>
            <w:tcPrChange w:id="1358" w:author="Tomasz Kwieciński" w:date="2019-03-29T12:02:00Z">
              <w:tcPr>
                <w:tcW w:w="9714" w:type="dxa"/>
                <w:gridSpan w:val="8"/>
                <w:shd w:val="clear" w:color="auto" w:fill="auto"/>
              </w:tcPr>
            </w:tcPrChange>
          </w:tcPr>
          <w:p w14:paraId="2CB29FD7" w14:textId="77777777" w:rsidR="00796192" w:rsidRPr="007B2DD6" w:rsidRDefault="00CE7DA2" w:rsidP="005655B0">
            <w:pPr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19FEA85D" wp14:editId="598DAB69">
                  <wp:extent cx="5800725" cy="3101340"/>
                  <wp:effectExtent l="0" t="0" r="9525" b="3810"/>
                  <wp:docPr id="122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31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3"/>
            <w:shd w:val="clear" w:color="auto" w:fill="auto"/>
            <w:tcPrChange w:id="1359" w:author="Tomasz Kwieciński" w:date="2019-03-29T12:02:00Z">
              <w:tcPr>
                <w:tcW w:w="4540" w:type="dxa"/>
                <w:gridSpan w:val="4"/>
                <w:shd w:val="clear" w:color="auto" w:fill="auto"/>
              </w:tcPr>
            </w:tcPrChange>
          </w:tcPr>
          <w:p w14:paraId="5BAABCE4" w14:textId="77777777" w:rsidR="00796192" w:rsidRPr="007B2DD6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 wyborze funkcji Eksport pliku p</w:t>
            </w:r>
            <w:r w:rsidR="00F71487" w:rsidRPr="007B2DD6">
              <w:rPr>
                <w:sz w:val="20"/>
              </w:rPr>
              <w:t>ojawi się oddzielne okno</w:t>
            </w:r>
            <w:r w:rsidR="00CB3767">
              <w:rPr>
                <w:sz w:val="20"/>
              </w:rPr>
              <w:t>,</w:t>
            </w:r>
            <w:r w:rsidR="00F81401" w:rsidRPr="007B2DD6">
              <w:rPr>
                <w:sz w:val="20"/>
              </w:rPr>
              <w:t xml:space="preserve"> w którym ws</w:t>
            </w:r>
            <w:r w:rsidR="005C74BC" w:rsidRPr="007B2DD6">
              <w:rPr>
                <w:sz w:val="20"/>
              </w:rPr>
              <w:t>kazujesz</w:t>
            </w:r>
            <w:r w:rsidR="00CB3767">
              <w:rPr>
                <w:sz w:val="20"/>
              </w:rPr>
              <w:t>,</w:t>
            </w:r>
            <w:r w:rsidR="005C74BC" w:rsidRPr="007B2DD6">
              <w:rPr>
                <w:sz w:val="20"/>
              </w:rPr>
              <w:t xml:space="preserve"> czy chcesz zapisać plik na dysku lokalnym </w:t>
            </w:r>
            <w:r w:rsidR="00C56595" w:rsidRPr="007B2DD6">
              <w:rPr>
                <w:sz w:val="20"/>
              </w:rPr>
              <w:t>czy chcesz go od razu otworzyć</w:t>
            </w:r>
            <w:r w:rsidR="00B8314B">
              <w:rPr>
                <w:sz w:val="20"/>
              </w:rPr>
              <w:t>.</w:t>
            </w:r>
          </w:p>
        </w:tc>
      </w:tr>
      <w:tr w:rsidR="00C56595" w:rsidRPr="007B2DD6" w14:paraId="14EB996A" w14:textId="77777777" w:rsidTr="00C405F0">
        <w:trPr>
          <w:trPrChange w:id="1360" w:author="Tomasz Kwieciński" w:date="2019-03-29T12:02:00Z">
            <w:trPr>
              <w:gridBefore w:val="2"/>
            </w:trPr>
          </w:trPrChange>
        </w:trPr>
        <w:tc>
          <w:tcPr>
            <w:tcW w:w="9748" w:type="dxa"/>
            <w:gridSpan w:val="8"/>
            <w:shd w:val="clear" w:color="auto" w:fill="auto"/>
            <w:tcPrChange w:id="1361" w:author="Tomasz Kwieciński" w:date="2019-03-29T12:02:00Z">
              <w:tcPr>
                <w:tcW w:w="9714" w:type="dxa"/>
                <w:gridSpan w:val="8"/>
                <w:shd w:val="clear" w:color="auto" w:fill="auto"/>
              </w:tcPr>
            </w:tcPrChange>
          </w:tcPr>
          <w:p w14:paraId="426FA1FB" w14:textId="77777777" w:rsidR="00E546F8" w:rsidRDefault="00CE7DA2" w:rsidP="005655B0">
            <w:pPr>
              <w:rPr>
                <w:strike/>
                <w:noProof/>
                <w:color w:val="FF000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8064" behindDoc="0" locked="0" layoutInCell="1" allowOverlap="1" wp14:anchorId="2AF5BAC1" wp14:editId="300A4F43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797560</wp:posOffset>
                      </wp:positionV>
                      <wp:extent cx="2140585" cy="387985"/>
                      <wp:effectExtent l="13335" t="18415" r="17780" b="12700"/>
                      <wp:wrapNone/>
                      <wp:docPr id="618" name="Prostokąt zaokrąglony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0585" cy="3879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10E4E64" id="Prostokąt zaokrąglony 129" o:spid="_x0000_s1026" style="position:absolute;margin-left:-2.1pt;margin-top:62.8pt;width:168.55pt;height:30.5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817B0D">
              <w:rPr>
                <w:noProof/>
                <w:color w:val="00B0F0"/>
                <w:lang w:eastAsia="pl-PL"/>
              </w:rPr>
              <w:drawing>
                <wp:inline distT="0" distB="0" distL="0" distR="0" wp14:anchorId="168F8C51" wp14:editId="1C06C423">
                  <wp:extent cx="5574030" cy="2311400"/>
                  <wp:effectExtent l="0" t="0" r="7620" b="0"/>
                  <wp:docPr id="123" name="Obraz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030" cy="231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5E33D" w14:textId="77777777" w:rsidR="00E546F8" w:rsidRPr="00817B0D" w:rsidRDefault="00CE7DA2" w:rsidP="002325F9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sz w:val="20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A9F3BD8" wp14:editId="59C7B219">
                      <wp:simplePos x="0" y="0"/>
                      <wp:positionH relativeFrom="column">
                        <wp:posOffset>75565</wp:posOffset>
                      </wp:positionH>
                      <wp:positionV relativeFrom="paragraph">
                        <wp:posOffset>2139315</wp:posOffset>
                      </wp:positionV>
                      <wp:extent cx="326390" cy="315595"/>
                      <wp:effectExtent l="0" t="0" r="16510" b="27305"/>
                      <wp:wrapNone/>
                      <wp:docPr id="617" name="Prostokąt zaokrąglony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4863B9" id="Prostokąt zaokrąglony 2" o:spid="_x0000_s1026" style="position:absolute;margin-left:5.95pt;margin-top:168.45pt;width:25.7pt;height:24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" filled="f" strokecolor="#c0504d" strokeweight="2pt"/>
                  </w:pict>
                </mc:Fallback>
              </mc:AlternateContent>
            </w: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 wp14:anchorId="5D0840BF" wp14:editId="20A8CD29">
                  <wp:extent cx="5969000" cy="2531110"/>
                  <wp:effectExtent l="0" t="0" r="0" b="2540"/>
                  <wp:docPr id="124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3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3"/>
            <w:shd w:val="clear" w:color="auto" w:fill="auto"/>
            <w:tcPrChange w:id="1362" w:author="Tomasz Kwieciński" w:date="2019-03-29T12:02:00Z">
              <w:tcPr>
                <w:tcW w:w="4540" w:type="dxa"/>
                <w:gridSpan w:val="4"/>
                <w:shd w:val="clear" w:color="auto" w:fill="auto"/>
              </w:tcPr>
            </w:tcPrChange>
          </w:tcPr>
          <w:p w14:paraId="2A0B78D2" w14:textId="77777777" w:rsidR="00C56595" w:rsidRPr="007B2DD6" w:rsidRDefault="007C74CD" w:rsidP="00207AF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Uzupełnione </w:t>
            </w:r>
            <w:r w:rsidRPr="00817D9E">
              <w:rPr>
                <w:i/>
                <w:sz w:val="20"/>
              </w:rPr>
              <w:t>Zestawienia dokumentów</w:t>
            </w:r>
            <w:r>
              <w:rPr>
                <w:sz w:val="20"/>
              </w:rPr>
              <w:t xml:space="preserve"> i</w:t>
            </w:r>
            <w:r w:rsidR="005C74BC" w:rsidRPr="007B2DD6">
              <w:rPr>
                <w:sz w:val="20"/>
              </w:rPr>
              <w:t>mport</w:t>
            </w:r>
            <w:r w:rsidR="00832238">
              <w:rPr>
                <w:sz w:val="20"/>
              </w:rPr>
              <w:t>ujesz</w:t>
            </w:r>
            <w:r w:rsidR="005C74BC" w:rsidRPr="007B2DD6">
              <w:rPr>
                <w:sz w:val="20"/>
              </w:rPr>
              <w:t xml:space="preserve"> poprzez </w:t>
            </w:r>
            <w:r w:rsidR="0012710E" w:rsidRPr="007B2DD6">
              <w:rPr>
                <w:sz w:val="20"/>
              </w:rPr>
              <w:t xml:space="preserve">funkcję </w:t>
            </w:r>
            <w:r w:rsidR="009A5A68" w:rsidRPr="007B2DD6">
              <w:rPr>
                <w:i/>
                <w:sz w:val="20"/>
              </w:rPr>
              <w:t>I</w:t>
            </w:r>
            <w:r w:rsidR="0012710E" w:rsidRPr="007B2DD6">
              <w:rPr>
                <w:i/>
                <w:sz w:val="20"/>
              </w:rPr>
              <w:t>mport z pliku xls</w:t>
            </w:r>
            <w:r w:rsidR="00B8314B">
              <w:rPr>
                <w:i/>
                <w:sz w:val="20"/>
              </w:rPr>
              <w:t>.</w:t>
            </w:r>
          </w:p>
          <w:p w14:paraId="1526EC14" w14:textId="77777777" w:rsidR="001E388D" w:rsidRPr="007B2DD6" w:rsidRDefault="0012710E" w:rsidP="00207AF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 xml:space="preserve">Przeglądaj </w:t>
            </w:r>
            <w:r w:rsidRPr="00817D9E">
              <w:rPr>
                <w:i/>
                <w:color w:val="00B0F0"/>
                <w:sz w:val="20"/>
              </w:rPr>
              <w:t xml:space="preserve"> </w:t>
            </w:r>
            <w:r w:rsidR="00CE7DA2" w:rsidRPr="00817D9E">
              <w:rPr>
                <w:i/>
                <w:noProof/>
                <w:color w:val="00B0F0"/>
                <w:sz w:val="20"/>
                <w:lang w:eastAsia="pl-PL"/>
              </w:rPr>
              <w:drawing>
                <wp:inline distT="0" distB="0" distL="0" distR="0" wp14:anchorId="06D35558" wp14:editId="747DD454">
                  <wp:extent cx="255905" cy="263525"/>
                  <wp:effectExtent l="0" t="0" r="0" b="3175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sz w:val="20"/>
              </w:rPr>
              <w:t>wska</w:t>
            </w:r>
            <w:r w:rsidR="007C74CD">
              <w:rPr>
                <w:sz w:val="20"/>
              </w:rPr>
              <w:t>ż</w:t>
            </w:r>
            <w:r w:rsidR="00F159F5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plik </w:t>
            </w:r>
            <w:r w:rsidR="007C74CD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xls, który chcesz zaimportować. </w:t>
            </w:r>
          </w:p>
          <w:p w14:paraId="113B824D" w14:textId="77777777" w:rsidR="001E388D" w:rsidRPr="00817D9E" w:rsidRDefault="007C74CD" w:rsidP="001E388D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W trakcie importu załącznika system prezentuje dodatkową informację o procesie dodawania plików </w:t>
            </w:r>
          </w:p>
          <w:p w14:paraId="33027EF1" w14:textId="77777777" w:rsidR="001E388D" w:rsidRPr="00C3511B" w:rsidRDefault="0012710E" w:rsidP="00207AFF">
            <w:pPr>
              <w:spacing w:before="120" w:after="120" w:line="360" w:lineRule="auto"/>
              <w:jc w:val="both"/>
              <w:rPr>
                <w:i/>
                <w:strike/>
                <w:color w:val="FF0000"/>
                <w:sz w:val="20"/>
              </w:rPr>
            </w:pPr>
            <w:r w:rsidRPr="007B2DD6">
              <w:rPr>
                <w:sz w:val="20"/>
              </w:rPr>
              <w:t xml:space="preserve">w </w:t>
            </w:r>
            <w:r w:rsidR="00817B0D" w:rsidRPr="00817B0D">
              <w:rPr>
                <w:rFonts w:cs="Calibri"/>
                <w:sz w:val="20"/>
                <w:szCs w:val="20"/>
              </w:rPr>
              <w:t>formie paska postępu zawierającego informacje m.in. o nazwie danego pliku i jego rozmiarze wyrażonym w MB</w:t>
            </w:r>
            <w:r w:rsidR="00817B0D">
              <w:rPr>
                <w:sz w:val="20"/>
              </w:rPr>
              <w:t>.</w:t>
            </w:r>
          </w:p>
          <w:p w14:paraId="01CCBB85" w14:textId="77777777" w:rsidR="008D64A2" w:rsidRDefault="008D64A2" w:rsidP="008D64A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6429A3C" w14:textId="77777777" w:rsidR="008D64A2" w:rsidRPr="00C255A4" w:rsidRDefault="008D64A2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  <w:pPrChange w:id="1363" w:author="Tomasz Kwieciński" w:date="2019-03-29T11:48:00Z">
                <w:pPr>
                  <w:spacing w:after="0" w:line="360" w:lineRule="auto"/>
                  <w:jc w:val="both"/>
                </w:pPr>
              </w:pPrChange>
            </w:pPr>
            <w:r w:rsidRPr="00C255A4">
              <w:rPr>
                <w:sz w:val="20"/>
                <w:szCs w:val="20"/>
              </w:rPr>
              <w:t xml:space="preserve">Rozpocznij wprowadzanie danych w zestawieniu </w:t>
            </w:r>
            <w:r w:rsidRPr="00C255A4">
              <w:rPr>
                <w:rFonts w:cs="Calibri"/>
                <w:sz w:val="20"/>
                <w:szCs w:val="20"/>
              </w:rPr>
              <w:t xml:space="preserve">dla wybranego zadania przewidzianego w projekcie i zapisanego w Twojej umowie, </w:t>
            </w:r>
            <w:r w:rsidRPr="00C255A4">
              <w:rPr>
                <w:sz w:val="20"/>
                <w:szCs w:val="20"/>
              </w:rPr>
              <w:t xml:space="preserve">wybierając funkcję </w:t>
            </w:r>
            <w:r w:rsidRPr="00C255A4">
              <w:rPr>
                <w:i/>
                <w:sz w:val="20"/>
                <w:szCs w:val="20"/>
              </w:rPr>
              <w:t>Dodaj</w:t>
            </w:r>
            <w:r w:rsidRPr="00C255A4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C255A4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A477FAC" wp14:editId="43F9A55A">
                  <wp:extent cx="190500" cy="190500"/>
                  <wp:effectExtent l="0" t="0" r="0" b="0"/>
                  <wp:docPr id="126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D570D" w14:textId="77777777" w:rsidR="00C255A4" w:rsidRPr="00C255A4" w:rsidRDefault="00C255A4" w:rsidP="00C255A4">
            <w:pPr>
              <w:spacing w:before="120" w:after="120" w:line="360" w:lineRule="auto"/>
              <w:jc w:val="both"/>
              <w:rPr>
                <w:ins w:id="1364" w:author="Tomasz Kwieciński" w:date="2019-03-29T11:49:00Z"/>
                <w:rFonts w:asciiTheme="minorHAnsi" w:hAnsiTheme="minorHAnsi"/>
                <w:noProof/>
                <w:color w:val="FF0000"/>
                <w:sz w:val="20"/>
                <w:szCs w:val="20"/>
                <w:lang w:eastAsia="pl-PL"/>
                <w:rPrChange w:id="1365" w:author="Tomasz Kwieciński" w:date="2019-03-29T11:50:00Z">
                  <w:rPr>
                    <w:ins w:id="1366" w:author="Tomasz Kwieciński" w:date="2019-03-29T11:49:00Z"/>
                    <w:rFonts w:asciiTheme="minorHAnsi" w:hAnsiTheme="minorHAnsi"/>
                    <w:noProof/>
                    <w:color w:val="FF0000"/>
                    <w:lang w:eastAsia="pl-PL"/>
                  </w:rPr>
                </w:rPrChange>
              </w:rPr>
            </w:pPr>
            <w:ins w:id="1367" w:author="Tomasz Kwieciński" w:date="2019-03-29T11:49:00Z">
              <w:r w:rsidRPr="00C255A4">
                <w:rPr>
                  <w:rFonts w:asciiTheme="minorHAnsi" w:hAnsiTheme="minorHAnsi"/>
                  <w:noProof/>
                  <w:color w:val="FF0000"/>
                  <w:sz w:val="20"/>
                  <w:szCs w:val="20"/>
                  <w:lang w:eastAsia="pl-PL"/>
                  <w:rPrChange w:id="1368" w:author="Tomasz Kwieciński" w:date="2019-03-29T11:50:00Z">
                    <w:rPr>
                      <w:rFonts w:asciiTheme="minorHAnsi" w:hAnsiTheme="minorHAnsi"/>
                      <w:noProof/>
                      <w:color w:val="FF0000"/>
                      <w:lang w:eastAsia="pl-PL"/>
                    </w:rPr>
                  </w:rPrChange>
                </w:rPr>
                <w:t>Uzupełnianie pliku Zestawienia dokumentów poza systemem i import z pliku .xls:</w:t>
              </w:r>
            </w:ins>
          </w:p>
          <w:p w14:paraId="1BE136BA" w14:textId="0CCF1CB7" w:rsidR="00C255A4" w:rsidRPr="00C255A4" w:rsidDel="00C255A4" w:rsidRDefault="008D64A2">
            <w:pPr>
              <w:spacing w:before="120" w:after="120" w:line="360" w:lineRule="auto"/>
              <w:jc w:val="both"/>
              <w:rPr>
                <w:del w:id="1369" w:author="Tomasz Kwieciński" w:date="2019-03-29T11:49:00Z"/>
                <w:noProof/>
                <w:sz w:val="20"/>
                <w:szCs w:val="20"/>
                <w:lang w:eastAsia="pl-PL"/>
              </w:rPr>
              <w:pPrChange w:id="1370" w:author="Tomasz Kwieciński" w:date="2019-03-29T11:48:00Z">
                <w:pPr>
                  <w:spacing w:after="0" w:line="360" w:lineRule="auto"/>
                  <w:jc w:val="both"/>
                </w:pPr>
              </w:pPrChange>
            </w:pPr>
            <w:del w:id="1371" w:author="Tomasz Kwieciński" w:date="2019-03-29T11:49:00Z">
              <w:r w:rsidRPr="00C255A4" w:rsidDel="00C255A4">
                <w:rPr>
                  <w:noProof/>
                  <w:sz w:val="20"/>
                  <w:szCs w:val="20"/>
                  <w:lang w:eastAsia="pl-PL"/>
                </w:rPr>
                <w:delText xml:space="preserve">Uzupełnienie pliku Zestawienia dokumentów poza systemem i import z pliku .xls: </w:delText>
              </w:r>
            </w:del>
          </w:p>
          <w:p w14:paraId="75C5CDB8" w14:textId="77777777" w:rsidR="0012710E" w:rsidRPr="00C255A4" w:rsidRDefault="008D64A2">
            <w:pPr>
              <w:pStyle w:val="Default"/>
              <w:spacing w:before="120" w:after="120" w:line="360" w:lineRule="auto"/>
              <w:jc w:val="both"/>
              <w:rPr>
                <w:ins w:id="1372" w:author="Tomasz Kwieciński" w:date="2019-03-29T11:47:00Z"/>
                <w:sz w:val="20"/>
                <w:szCs w:val="20"/>
              </w:rPr>
              <w:pPrChange w:id="1373" w:author="Tomasz Kwieciński" w:date="2019-03-29T11:48:00Z">
                <w:pPr>
                  <w:pStyle w:val="Default"/>
                  <w:spacing w:line="360" w:lineRule="auto"/>
                  <w:jc w:val="both"/>
                </w:pPr>
              </w:pPrChange>
            </w:pPr>
            <w:r w:rsidRPr="00C255A4">
              <w:rPr>
                <w:sz w:val="20"/>
                <w:szCs w:val="20"/>
              </w:rPr>
              <w:t>W pierwszej kolumnie arkusza wskaż numer zadania. Zadanie z numerem 0 dotyczy kosztów pośrednich.</w:t>
            </w:r>
          </w:p>
          <w:p w14:paraId="4A1B507D" w14:textId="4A6036F0" w:rsidR="00C255A4" w:rsidRPr="007B2DD6" w:rsidRDefault="00DB1D13">
            <w:pPr>
              <w:pStyle w:val="Default"/>
              <w:spacing w:before="120" w:after="120" w:line="360" w:lineRule="auto"/>
              <w:jc w:val="both"/>
              <w:rPr>
                <w:i/>
                <w:sz w:val="20"/>
              </w:rPr>
              <w:pPrChange w:id="1374" w:author="Tomasz Kwieciński" w:date="2019-04-04T12:55:00Z">
                <w:pPr>
                  <w:pStyle w:val="Default"/>
                  <w:spacing w:line="360" w:lineRule="auto"/>
                  <w:jc w:val="both"/>
                </w:pPr>
              </w:pPrChange>
            </w:pPr>
            <w:ins w:id="1375" w:author="Tomasz Kwieciński" w:date="2019-04-04T12:55:00Z">
              <w:r>
                <w:rPr>
                  <w:rFonts w:asciiTheme="minorHAnsi" w:hAnsiTheme="minorHAnsi" w:cstheme="minorHAnsi"/>
                  <w:sz w:val="20"/>
                  <w:szCs w:val="20"/>
                </w:rPr>
                <w:t>D</w:t>
              </w:r>
            </w:ins>
            <w:ins w:id="1376" w:author="Tomasz Kwieciński" w:date="2019-03-29T11:47:00Z">
              <w:r w:rsidR="00C255A4" w:rsidRPr="00C255A4">
                <w:rPr>
                  <w:rFonts w:asciiTheme="minorHAnsi" w:hAnsiTheme="minorHAnsi" w:cstheme="minorHAnsi"/>
                  <w:sz w:val="20"/>
                  <w:szCs w:val="20"/>
                </w:rPr>
                <w:t>rug</w:t>
              </w:r>
            </w:ins>
            <w:ins w:id="1377" w:author="Tomasz Kwieciński" w:date="2019-04-04T12:55:00Z">
              <w:r>
                <w:rPr>
                  <w:rFonts w:asciiTheme="minorHAnsi" w:hAnsiTheme="minorHAnsi" w:cstheme="minorHAnsi"/>
                  <w:sz w:val="20"/>
                  <w:szCs w:val="20"/>
                </w:rPr>
                <w:t>a</w:t>
              </w:r>
            </w:ins>
            <w:ins w:id="1378" w:author="Tomasz Kwieciński" w:date="2019-03-29T11:47:00Z">
              <w:r w:rsidR="00C255A4" w:rsidRPr="00C255A4">
                <w:rPr>
                  <w:rFonts w:asciiTheme="minorHAnsi" w:hAnsiTheme="minorHAnsi" w:cstheme="minorHAnsi"/>
                  <w:sz w:val="20"/>
                  <w:szCs w:val="20"/>
                </w:rPr>
                <w:t xml:space="preserve"> kolumn</w:t>
              </w:r>
            </w:ins>
            <w:ins w:id="1379" w:author="Tomasz Kwieciński" w:date="2019-04-04T12:55:00Z">
              <w:r>
                <w:rPr>
                  <w:rFonts w:asciiTheme="minorHAnsi" w:hAnsiTheme="minorHAnsi" w:cstheme="minorHAnsi"/>
                  <w:sz w:val="20"/>
                  <w:szCs w:val="20"/>
                </w:rPr>
                <w:t>a</w:t>
              </w:r>
            </w:ins>
            <w:ins w:id="1380" w:author="Tomasz Kwieciński" w:date="2019-03-29T11:47:00Z">
              <w:r w:rsidR="00C255A4" w:rsidRPr="00C255A4">
                <w:rPr>
                  <w:rFonts w:asciiTheme="minorHAnsi" w:hAnsiTheme="minorHAnsi" w:cstheme="minorHAnsi"/>
                  <w:sz w:val="20"/>
                  <w:szCs w:val="20"/>
                </w:rPr>
                <w:t xml:space="preserve"> arkusza </w:t>
              </w:r>
            </w:ins>
            <w:ins w:id="1381" w:author="Tomasz Kwieciński" w:date="2019-04-04T12:55:00Z">
              <w:r>
                <w:rPr>
                  <w:rFonts w:asciiTheme="minorHAnsi" w:hAnsiTheme="minorHAnsi" w:cstheme="minorHAnsi"/>
                  <w:sz w:val="20"/>
                  <w:szCs w:val="20"/>
                </w:rPr>
                <w:t>dotyczy tylko wniosków zbiorczych w projektach partnerskich</w:t>
              </w:r>
            </w:ins>
            <w:ins w:id="1382" w:author="Tomasz Kwieciński" w:date="2019-03-29T11:47:00Z">
              <w:r w:rsidR="00C255A4" w:rsidRPr="00C255A4">
                <w:rPr>
                  <w:rFonts w:asciiTheme="minorHAnsi" w:hAnsiTheme="minorHAnsi" w:cstheme="minorHAnsi"/>
                  <w:sz w:val="20"/>
                  <w:szCs w:val="20"/>
                </w:rPr>
                <w:t xml:space="preserve">. </w:t>
              </w:r>
            </w:ins>
            <w:ins w:id="1383" w:author="Tomasz Kwieciński" w:date="2019-04-04T12:51:00Z">
              <w:r>
                <w:rPr>
                  <w:rFonts w:asciiTheme="minorHAnsi" w:hAnsiTheme="minorHAnsi" w:cstheme="minorHAnsi"/>
                  <w:sz w:val="20"/>
                  <w:szCs w:val="20"/>
                </w:rPr>
                <w:t>Nie ma konieczności jej wypełniania (można zachować wartości z wyeksportowanego z SL2014 pliku</w:t>
              </w:r>
            </w:ins>
            <w:ins w:id="1384" w:author="Tomasz Kwieciński" w:date="2019-04-04T13:00:00Z">
              <w:r>
                <w:rPr>
                  <w:rFonts w:asciiTheme="minorHAnsi" w:hAnsiTheme="minorHAnsi" w:cstheme="minorHAnsi"/>
                  <w:sz w:val="20"/>
                  <w:szCs w:val="20"/>
                </w:rPr>
                <w:t>)</w:t>
              </w:r>
            </w:ins>
            <w:ins w:id="1385" w:author="Tomasz Kwieciński" w:date="2019-04-04T12:51:00Z">
              <w:r>
                <w:rPr>
                  <w:rFonts w:asciiTheme="minorHAnsi" w:hAnsiTheme="minorHAnsi" w:cstheme="minorHAnsi"/>
                  <w:sz w:val="20"/>
                  <w:szCs w:val="20"/>
                </w:rPr>
                <w:t>. IPAW w ramach EFRR nie zakłada rozliczania projektów partnerskich</w:t>
              </w:r>
            </w:ins>
            <w:ins w:id="1386" w:author="Tomasz Kwieciński" w:date="2019-04-04T12:52:00Z">
              <w:r>
                <w:rPr>
                  <w:rFonts w:asciiTheme="minorHAnsi" w:hAnsiTheme="minorHAnsi" w:cstheme="minorHAnsi"/>
                  <w:sz w:val="20"/>
                  <w:szCs w:val="20"/>
                </w:rPr>
                <w:t xml:space="preserve"> poprzez składanie częściowych wniosków o płatność</w:t>
              </w:r>
            </w:ins>
            <w:ins w:id="1387" w:author="Tomasz Kwieciński" w:date="2019-03-29T11:47:00Z">
              <w:r w:rsidR="00C255A4" w:rsidRPr="00C255A4">
                <w:rPr>
                  <w:rFonts w:asciiTheme="minorHAnsi" w:hAnsiTheme="minorHAnsi" w:cstheme="minorHAnsi"/>
                  <w:sz w:val="20"/>
                  <w:szCs w:val="20"/>
                </w:rPr>
                <w:t>.</w:t>
              </w:r>
            </w:ins>
          </w:p>
        </w:tc>
      </w:tr>
      <w:tr w:rsidR="0012710E" w:rsidRPr="007B2DD6" w14:paraId="37243166" w14:textId="77777777" w:rsidTr="00C405F0">
        <w:trPr>
          <w:trPrChange w:id="1388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389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2D692E5B" w14:textId="0889733E" w:rsidR="0012710E" w:rsidRPr="00817D9E" w:rsidRDefault="00C16D40" w:rsidP="0069506D">
            <w:pPr>
              <w:spacing w:before="120" w:after="120" w:line="360" w:lineRule="auto"/>
              <w:jc w:val="both"/>
              <w:rPr>
                <w:color w:val="FF0000"/>
              </w:rPr>
            </w:pPr>
            <w:r w:rsidRPr="007B2DD6">
              <w:rPr>
                <w:sz w:val="20"/>
              </w:rPr>
              <w:lastRenderedPageBreak/>
              <w:t>Pol</w:t>
            </w:r>
            <w:r w:rsidR="009A5A68" w:rsidRPr="007B2DD6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sz w:val="20"/>
              </w:rPr>
              <w:t xml:space="preserve"> xl</w:t>
            </w:r>
            <w:r w:rsidR="00F159F5">
              <w:rPr>
                <w:sz w:val="20"/>
              </w:rPr>
              <w:t>s</w:t>
            </w:r>
            <w:del w:id="1390" w:author="Tomasz Kwieciński" w:date="2019-04-04T14:36:00Z">
              <w:r w:rsidR="00F159F5" w:rsidDel="0069506D">
                <w:rPr>
                  <w:sz w:val="20"/>
                </w:rPr>
                <w:delText>,</w:delText>
              </w:r>
            </w:del>
            <w:ins w:id="1391" w:author="Tomasz Kwieciński" w:date="2019-04-04T14:36:00Z">
              <w:r w:rsidR="0069506D">
                <w:rPr>
                  <w:sz w:val="20"/>
                </w:rPr>
                <w:t xml:space="preserve"> lub wprowadzane ręcznie</w:t>
              </w:r>
            </w:ins>
            <w:r w:rsidR="00F159F5">
              <w:rPr>
                <w:sz w:val="20"/>
              </w:rPr>
              <w:t xml:space="preserve"> są dokładnie takie same</w:t>
            </w:r>
            <w:del w:id="1392" w:author="Tomasz Kwieciński" w:date="2019-04-04T14:36:00Z">
              <w:r w:rsidR="00F159F5" w:rsidDel="0069506D">
                <w:rPr>
                  <w:sz w:val="20"/>
                </w:rPr>
                <w:delText>, jak pola uzupełniane</w:delText>
              </w:r>
              <w:r w:rsidR="00817B0D" w:rsidDel="0069506D">
                <w:rPr>
                  <w:sz w:val="20"/>
                </w:rPr>
                <w:delText xml:space="preserve"> </w:delText>
              </w:r>
              <w:r w:rsidRPr="007B2DD6" w:rsidDel="0069506D">
                <w:rPr>
                  <w:sz w:val="20"/>
                </w:rPr>
                <w:delText>ręczn</w:delText>
              </w:r>
              <w:r w:rsidR="00CB3209" w:rsidDel="0069506D">
                <w:rPr>
                  <w:sz w:val="20"/>
                </w:rPr>
                <w:delText>i</w:delText>
              </w:r>
              <w:r w:rsidRPr="007B2DD6" w:rsidDel="0069506D">
                <w:rPr>
                  <w:sz w:val="20"/>
                </w:rPr>
                <w:delText>e</w:delText>
              </w:r>
            </w:del>
            <w:r w:rsidRPr="007B2DD6">
              <w:rPr>
                <w:sz w:val="20"/>
              </w:rPr>
              <w:t xml:space="preserve">. </w:t>
            </w:r>
            <w:r w:rsidR="00817B0D">
              <w:rPr>
                <w:sz w:val="20"/>
              </w:rPr>
              <w:t>Chociaż p</w:t>
            </w:r>
            <w:r w:rsidRPr="007B2DD6">
              <w:rPr>
                <w:sz w:val="20"/>
              </w:rPr>
              <w:t xml:space="preserve">oniżej </w:t>
            </w:r>
            <w:r w:rsidR="00856F8E" w:rsidRPr="007B2DD6">
              <w:rPr>
                <w:sz w:val="20"/>
              </w:rPr>
              <w:t>opisa</w:t>
            </w:r>
            <w:r w:rsidR="00817B0D">
              <w:rPr>
                <w:sz w:val="20"/>
              </w:rPr>
              <w:t>no</w:t>
            </w:r>
            <w:r w:rsidR="00856F8E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sposób uzupełniania </w:t>
            </w:r>
            <w:r w:rsidR="00F159F5">
              <w:rPr>
                <w:sz w:val="20"/>
              </w:rPr>
              <w:t>Z</w:t>
            </w:r>
            <w:r w:rsidRPr="007B2DD6">
              <w:rPr>
                <w:sz w:val="20"/>
              </w:rPr>
              <w:t xml:space="preserve">estawienia dokumentów bezpośrednio w </w:t>
            </w:r>
            <w:r w:rsidR="004D4B1F">
              <w:rPr>
                <w:sz w:val="20"/>
              </w:rPr>
              <w:t>Systemie</w:t>
            </w:r>
            <w:r w:rsidRPr="007B2DD6">
              <w:rPr>
                <w:sz w:val="20"/>
              </w:rPr>
              <w:t>,</w:t>
            </w:r>
            <w:r w:rsidR="00F159F5">
              <w:rPr>
                <w:sz w:val="20"/>
              </w:rPr>
              <w:t xml:space="preserve"> </w:t>
            </w:r>
            <w:r w:rsidR="00817B0D">
              <w:rPr>
                <w:sz w:val="20"/>
              </w:rPr>
              <w:t xml:space="preserve">znajdziesz tu także </w:t>
            </w:r>
            <w:r w:rsidR="00817B0D" w:rsidRPr="00817B0D">
              <w:rPr>
                <w:sz w:val="20"/>
              </w:rPr>
              <w:t>wskazówki w przypadku, gdy wybrałeś uzupełnienie Zestawienia przez import z pliku .xls</w:t>
            </w:r>
            <w:r w:rsidRPr="007B2DD6">
              <w:rPr>
                <w:sz w:val="20"/>
              </w:rPr>
              <w:t>. Wprowadzanie danych do zestawienia odbywa się poprzez dodawanie kolejnych pozycji właściwych dla zadań, jakie realizujesz w projekcie.</w:t>
            </w:r>
          </w:p>
        </w:tc>
      </w:tr>
      <w:tr w:rsidR="00C56595" w:rsidRPr="007B2DD6" w14:paraId="5206DA0D" w14:textId="77777777" w:rsidTr="00C405F0">
        <w:trPr>
          <w:trPrChange w:id="1393" w:author="Tomasz Kwieciński" w:date="2019-03-29T12:02:00Z">
            <w:trPr>
              <w:gridBefore w:val="2"/>
            </w:trPr>
          </w:trPrChange>
        </w:trPr>
        <w:tc>
          <w:tcPr>
            <w:tcW w:w="9748" w:type="dxa"/>
            <w:gridSpan w:val="8"/>
            <w:shd w:val="clear" w:color="auto" w:fill="auto"/>
            <w:tcPrChange w:id="1394" w:author="Tomasz Kwieciński" w:date="2019-03-29T12:02:00Z">
              <w:tcPr>
                <w:tcW w:w="9714" w:type="dxa"/>
                <w:gridSpan w:val="8"/>
                <w:shd w:val="clear" w:color="auto" w:fill="auto"/>
              </w:tcPr>
            </w:tcPrChange>
          </w:tcPr>
          <w:p w14:paraId="0287F5D1" w14:textId="6E3453B5" w:rsidR="00C56595" w:rsidRDefault="00CB3209" w:rsidP="005E6ED6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CE7DA2">
              <w:rPr>
                <w:noProof/>
                <w:lang w:eastAsia="pl-PL"/>
              </w:rPr>
              <w:drawing>
                <wp:inline distT="0" distB="0" distL="0" distR="0" wp14:anchorId="5B494C8E" wp14:editId="260ABBC7">
                  <wp:extent cx="5614670" cy="4468495"/>
                  <wp:effectExtent l="0" t="0" r="5080" b="8255"/>
                  <wp:docPr id="616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4670" cy="446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EE0BA6" w14:textId="77777777" w:rsidR="005E6ED6" w:rsidRPr="007B2DD6" w:rsidRDefault="005E6ED6" w:rsidP="005E6ED6">
            <w:pPr>
              <w:spacing w:before="120" w:after="120" w:line="360" w:lineRule="auto"/>
              <w:rPr>
                <w:sz w:val="20"/>
              </w:rPr>
            </w:pPr>
          </w:p>
        </w:tc>
        <w:tc>
          <w:tcPr>
            <w:tcW w:w="4614" w:type="dxa"/>
            <w:gridSpan w:val="3"/>
            <w:shd w:val="clear" w:color="auto" w:fill="auto"/>
            <w:tcPrChange w:id="1395" w:author="Tomasz Kwieciński" w:date="2019-03-29T12:02:00Z">
              <w:tcPr>
                <w:tcW w:w="4540" w:type="dxa"/>
                <w:gridSpan w:val="4"/>
                <w:shd w:val="clear" w:color="auto" w:fill="auto"/>
              </w:tcPr>
            </w:tcPrChange>
          </w:tcPr>
          <w:p w14:paraId="2B41A60A" w14:textId="25244F9B" w:rsidR="00C56595" w:rsidRDefault="009A5A68" w:rsidP="00016AFE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7B2DD6">
              <w:rPr>
                <w:sz w:val="20"/>
              </w:rPr>
              <w:t xml:space="preserve">W otwartym oknie </w:t>
            </w:r>
            <w:r w:rsidRPr="007B2DD6">
              <w:rPr>
                <w:b/>
                <w:i/>
                <w:sz w:val="20"/>
              </w:rPr>
              <w:t>Zestawienie dokumentów</w:t>
            </w:r>
            <w:r w:rsidRPr="007B2DD6">
              <w:rPr>
                <w:sz w:val="20"/>
              </w:rPr>
              <w:t xml:space="preserve"> rozpocznij wprowadzanie danych dla </w:t>
            </w:r>
            <w:r w:rsidR="00CE3713" w:rsidRPr="00B251B2">
              <w:rPr>
                <w:rFonts w:cs="Calibri"/>
                <w:sz w:val="20"/>
                <w:szCs w:val="20"/>
              </w:rPr>
              <w:t xml:space="preserve">wybranego zadania. </w:t>
            </w:r>
            <w:r w:rsidR="00016AFE">
              <w:rPr>
                <w:rFonts w:cs="Calibri"/>
                <w:sz w:val="20"/>
                <w:szCs w:val="20"/>
              </w:rPr>
              <w:t>System został zaprojektowany w ten sposób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016AFE">
              <w:rPr>
                <w:rFonts w:cs="Calibri"/>
                <w:sz w:val="20"/>
                <w:szCs w:val="20"/>
              </w:rPr>
              <w:t xml:space="preserve"> aby ułatwić Ci powiązanie dokumentu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="00016AFE">
              <w:rPr>
                <w:rFonts w:cs="Calibri"/>
                <w:sz w:val="20"/>
                <w:szCs w:val="20"/>
              </w:rPr>
              <w:t xml:space="preserve">konkretnym zadaniem. </w:t>
            </w:r>
            <w:r w:rsidR="002645CF" w:rsidRPr="00A457EA">
              <w:rPr>
                <w:rFonts w:cs="Calibri"/>
                <w:color w:val="FF0000"/>
                <w:sz w:val="20"/>
                <w:szCs w:val="20"/>
                <w:rPrChange w:id="1396" w:author="Tomasz Kwieciński" w:date="2019-04-04T13:17:00Z">
                  <w:rPr>
                    <w:rFonts w:cs="Calibri"/>
                    <w:sz w:val="20"/>
                    <w:szCs w:val="20"/>
                  </w:rPr>
                </w:rPrChange>
              </w:rPr>
              <w:t>Jeden d</w:t>
            </w:r>
            <w:r w:rsidR="00016AFE" w:rsidRPr="00A457EA">
              <w:rPr>
                <w:rFonts w:cs="Calibri"/>
                <w:color w:val="FF0000"/>
                <w:sz w:val="20"/>
                <w:szCs w:val="20"/>
                <w:rPrChange w:id="1397" w:author="Tomasz Kwieciński" w:date="2019-04-04T13:17:00Z">
                  <w:rPr>
                    <w:rFonts w:cs="Calibri"/>
                    <w:sz w:val="20"/>
                    <w:szCs w:val="20"/>
                  </w:rPr>
                </w:rPrChange>
              </w:rPr>
              <w:t>okument może zostać wskazany w kilku zadaniach</w:t>
            </w:r>
            <w:r w:rsidR="008D64A2" w:rsidRPr="00A457EA">
              <w:rPr>
                <w:rFonts w:cs="Calibri"/>
                <w:color w:val="FF0000"/>
                <w:sz w:val="20"/>
                <w:szCs w:val="20"/>
                <w:rPrChange w:id="1398" w:author="Tomasz Kwieciński" w:date="2019-04-04T13:17:00Z">
                  <w:rPr>
                    <w:rFonts w:cs="Calibri"/>
                    <w:sz w:val="20"/>
                    <w:szCs w:val="20"/>
                  </w:rPr>
                </w:rPrChange>
              </w:rPr>
              <w:t>.</w:t>
            </w:r>
            <w:r w:rsidR="002645CF">
              <w:rPr>
                <w:rFonts w:cs="Calibri"/>
                <w:sz w:val="20"/>
                <w:szCs w:val="20"/>
              </w:rPr>
              <w:t xml:space="preserve"> </w:t>
            </w:r>
            <w:r w:rsidR="00016AFE">
              <w:rPr>
                <w:rFonts w:cs="Calibri"/>
                <w:sz w:val="20"/>
                <w:szCs w:val="20"/>
              </w:rPr>
              <w:t>W takiej sytuacji należy dokonać odpowiedniego podziału kwot (w szczególności</w:t>
            </w:r>
            <w:r w:rsidR="00CB3767">
              <w:rPr>
                <w:rFonts w:cs="Calibri"/>
                <w:sz w:val="20"/>
                <w:szCs w:val="20"/>
              </w:rPr>
              <w:t xml:space="preserve"> </w:t>
            </w:r>
            <w:r w:rsidR="00016AFE">
              <w:rPr>
                <w:rFonts w:cs="Calibri"/>
                <w:sz w:val="20"/>
                <w:szCs w:val="20"/>
              </w:rPr>
              <w:t>w polu wydatki kwalifikowalne) tak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016AFE">
              <w:rPr>
                <w:rFonts w:cs="Calibri"/>
                <w:sz w:val="20"/>
                <w:szCs w:val="20"/>
              </w:rPr>
              <w:t xml:space="preserve"> aby nie dublować wartości, które przedstawiasz do rozliczenia. </w:t>
            </w:r>
          </w:p>
          <w:p w14:paraId="108BAA19" w14:textId="2CA63131" w:rsidR="002645CF" w:rsidRPr="00A457EA" w:rsidDel="0081069F" w:rsidRDefault="002645CF" w:rsidP="002645CF">
            <w:pPr>
              <w:pStyle w:val="Default"/>
              <w:spacing w:line="360" w:lineRule="auto"/>
              <w:jc w:val="both"/>
              <w:rPr>
                <w:del w:id="1399" w:author="Emil Korejwo" w:date="2019-04-11T12:02:00Z"/>
                <w:b/>
                <w:color w:val="FF0000"/>
                <w:sz w:val="20"/>
                <w:szCs w:val="20"/>
                <w:rPrChange w:id="1400" w:author="Tomasz Kwieciński" w:date="2019-04-04T13:11:00Z">
                  <w:rPr>
                    <w:del w:id="1401" w:author="Emil Korejwo" w:date="2019-04-11T12:02:00Z"/>
                    <w:color w:val="auto"/>
                    <w:sz w:val="20"/>
                    <w:szCs w:val="20"/>
                  </w:rPr>
                </w:rPrChange>
              </w:rPr>
            </w:pPr>
            <w:del w:id="1402" w:author="Emil Korejwo" w:date="2019-04-11T12:02:00Z">
              <w:r w:rsidRPr="00A457EA" w:rsidDel="0081069F">
                <w:rPr>
                  <w:b/>
                  <w:bCs/>
                  <w:color w:val="FF0000"/>
                  <w:sz w:val="20"/>
                  <w:szCs w:val="20"/>
                  <w:rPrChange w:id="1403" w:author="Tomasz Kwieciński" w:date="2019-04-04T13:11:00Z">
                    <w:rPr>
                      <w:bCs/>
                      <w:sz w:val="20"/>
                      <w:szCs w:val="20"/>
                    </w:rPr>
                  </w:rPrChange>
                </w:rPr>
                <w:delText xml:space="preserve">Uwaga! </w:delText>
              </w:r>
            </w:del>
          </w:p>
          <w:p w14:paraId="59093A1A" w14:textId="7A34659E" w:rsidR="001E388D" w:rsidRPr="002645CF" w:rsidRDefault="00E435D3" w:rsidP="00F159F5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del w:id="1404" w:author="Emil Korejwo" w:date="2019-04-11T12:02:00Z">
              <w:r w:rsidRPr="00A457EA" w:rsidDel="0081069F">
                <w:rPr>
                  <w:b/>
                  <w:bCs/>
                  <w:color w:val="FF0000"/>
                  <w:sz w:val="20"/>
                  <w:szCs w:val="20"/>
                  <w:rPrChange w:id="1405" w:author="Tomasz Kwieciński" w:date="2019-04-04T13:11:00Z">
                    <w:rPr>
                      <w:bCs/>
                      <w:sz w:val="20"/>
                      <w:szCs w:val="20"/>
                    </w:rPr>
                  </w:rPrChange>
                </w:rPr>
                <w:delText>Faktura/inny</w:delText>
              </w:r>
              <w:r w:rsidR="002645CF" w:rsidRPr="00A457EA" w:rsidDel="0081069F">
                <w:rPr>
                  <w:b/>
                  <w:bCs/>
                  <w:color w:val="FF0000"/>
                  <w:sz w:val="20"/>
                  <w:szCs w:val="20"/>
                  <w:rPrChange w:id="1406" w:author="Tomasz Kwieciński" w:date="2019-04-04T13:11:00Z">
                    <w:rPr>
                      <w:bCs/>
                      <w:sz w:val="20"/>
                      <w:szCs w:val="20"/>
                    </w:rPr>
                  </w:rPrChange>
                </w:rPr>
                <w:delText xml:space="preserve"> dokument księgowy o równoważnej wartości dowodowej może zostać wykazany w „Zestawieniu dokumentów” w kilku zadaniach. Wówczas, wykazana kwota brutto/netto dokumentu będzie zawsze tożsama z kwotą brutto/netto na jaką opiewa dany dokument. Natomiast, kwoty dotyczące wydatków ogółem oraz wydatków kwalifikowalnych, w tym VAT powinny zostać przyporz</w:delText>
              </w:r>
              <w:r w:rsidR="00C765A6" w:rsidRPr="00A457EA" w:rsidDel="0081069F">
                <w:rPr>
                  <w:b/>
                  <w:bCs/>
                  <w:color w:val="FF0000"/>
                  <w:sz w:val="20"/>
                  <w:szCs w:val="20"/>
                  <w:rPrChange w:id="1407" w:author="Tomasz Kwieciński" w:date="2019-04-04T13:11:00Z">
                    <w:rPr>
                      <w:bCs/>
                      <w:sz w:val="20"/>
                      <w:szCs w:val="20"/>
                    </w:rPr>
                  </w:rPrChange>
                </w:rPr>
                <w:delText>ądkowane do poszczególnych zadań</w:delText>
              </w:r>
              <w:r w:rsidR="002645CF" w:rsidRPr="00A457EA" w:rsidDel="0081069F">
                <w:rPr>
                  <w:b/>
                  <w:bCs/>
                  <w:color w:val="FF0000"/>
                  <w:sz w:val="20"/>
                  <w:szCs w:val="20"/>
                  <w:rPrChange w:id="1408" w:author="Tomasz Kwieciński" w:date="2019-04-04T13:11:00Z">
                    <w:rPr>
                      <w:bCs/>
                      <w:sz w:val="20"/>
                      <w:szCs w:val="20"/>
                    </w:rPr>
                  </w:rPrChange>
                </w:rPr>
                <w:delText xml:space="preserve"> w taki sposób, aby nie doszło do przekroczenia poszczególnych wartości (wydatki ogółem, kwalifikowalne, VAT oraz dofinansowanie) wynikających z danego dokumentu księgowego. Analogicznie należy postąpić w przypadku, gdy część </w:delText>
              </w:r>
              <w:r w:rsidR="002645CF" w:rsidRPr="00A457EA" w:rsidDel="0081069F">
                <w:rPr>
                  <w:b/>
                  <w:bCs/>
                  <w:color w:val="FF0000"/>
                  <w:sz w:val="20"/>
                  <w:szCs w:val="20"/>
                  <w:rPrChange w:id="1409" w:author="Tomasz Kwieciński" w:date="2019-04-04T13:11:00Z">
                    <w:rPr>
                      <w:bCs/>
                      <w:sz w:val="20"/>
                      <w:szCs w:val="20"/>
                    </w:rPr>
                  </w:rPrChange>
                </w:rPr>
                <w:lastRenderedPageBreak/>
                <w:delText>wydatków objętych dokumentem księgowym nie dotyczy projektu.</w:delText>
              </w:r>
              <w:r w:rsidR="001E388D" w:rsidRPr="00A457EA" w:rsidDel="0081069F">
                <w:rPr>
                  <w:b/>
                  <w:bCs/>
                  <w:color w:val="FF0000"/>
                  <w:sz w:val="20"/>
                  <w:szCs w:val="20"/>
                  <w:rPrChange w:id="1410" w:author="Tomasz Kwieciński" w:date="2019-04-04T13:11:00Z">
                    <w:rPr>
                      <w:bCs/>
                      <w:color w:val="00B0F0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400BFD" w:rsidRPr="007B2DD6" w14:paraId="07DDEC80" w14:textId="77777777" w:rsidTr="00C405F0">
        <w:trPr>
          <w:trPrChange w:id="1411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12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6BE8000F" w14:textId="77777777" w:rsidR="00400BFD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CA83244" wp14:editId="0B9D4D92">
                  <wp:extent cx="2304415" cy="402590"/>
                  <wp:effectExtent l="0" t="0" r="635" b="0"/>
                  <wp:docPr id="128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413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3E57296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cs="Calibr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>NTU</w:t>
            </w:r>
          </w:p>
          <w:p w14:paraId="30DC01E7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251B2">
              <w:rPr>
                <w:rFonts w:cs="Calibri"/>
                <w:sz w:val="20"/>
                <w:szCs w:val="20"/>
              </w:rPr>
              <w:t>W polu tym podaj numer dokumentu potwierdzającego wydatkowanie środków w ramach projektu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Pr="00B251B2">
              <w:rPr>
                <w:rFonts w:cs="Calibri"/>
                <w:sz w:val="20"/>
                <w:szCs w:val="20"/>
              </w:rPr>
              <w:t xml:space="preserve"> jaki został nadany przez </w:t>
            </w:r>
            <w:r w:rsidR="00916B23">
              <w:rPr>
                <w:rFonts w:cs="Calibri"/>
                <w:sz w:val="20"/>
                <w:szCs w:val="20"/>
              </w:rPr>
              <w:t xml:space="preserve">jego </w:t>
            </w:r>
            <w:r w:rsidRPr="00B251B2">
              <w:rPr>
                <w:rFonts w:cs="Calibri"/>
                <w:sz w:val="20"/>
                <w:szCs w:val="20"/>
              </w:rPr>
              <w:t>wystawcę</w:t>
            </w:r>
            <w:r w:rsidR="00916B23">
              <w:rPr>
                <w:rFonts w:cs="Calibri"/>
                <w:sz w:val="20"/>
                <w:szCs w:val="20"/>
              </w:rPr>
              <w:t>.</w:t>
            </w:r>
          </w:p>
          <w:p w14:paraId="0341B837" w14:textId="77777777" w:rsidR="00240630" w:rsidDel="00903EB3" w:rsidRDefault="00240630" w:rsidP="00916B23">
            <w:pPr>
              <w:spacing w:before="120" w:after="120" w:line="360" w:lineRule="auto"/>
              <w:jc w:val="both"/>
              <w:rPr>
                <w:del w:id="1414" w:author="Tomasz Kwieciński" w:date="2019-04-11T09:30:00Z"/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(nie podawaj przedrostków np. fa lub fvat tylko wyłącznie sam numer, chyba że jest to integralna część numeru dokumentu nadanego przez Wystawcę faktury).</w:t>
            </w:r>
          </w:p>
          <w:p w14:paraId="0B44B96D" w14:textId="77777777" w:rsidR="009F606F" w:rsidRDefault="009F606F" w:rsidP="009F606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</w:p>
          <w:p w14:paraId="668A3ADA" w14:textId="77777777" w:rsidR="009F606F" w:rsidDel="00903EB3" w:rsidRDefault="009F606F" w:rsidP="009F606F">
            <w:pPr>
              <w:spacing w:before="120" w:after="120" w:line="360" w:lineRule="auto"/>
              <w:jc w:val="both"/>
              <w:rPr>
                <w:del w:id="1415" w:author="Tomasz Kwieciński" w:date="2019-04-11T09:30:00Z"/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W przypadku jeśli dany dokument nie ma nadanego numeru np. rachunek do umowy o dzieło w tym polu należy wprowadzić pełną nazwę z dokumentu: „rachunek do umowy o dzieło nr 1/2017”.</w:t>
            </w:r>
          </w:p>
          <w:p w14:paraId="6000AD21" w14:textId="77777777" w:rsidR="00240630" w:rsidRDefault="00240630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</w:p>
          <w:p w14:paraId="14FEA3C8" w14:textId="77777777" w:rsidR="006C2416" w:rsidRPr="007B2DD6" w:rsidRDefault="006C2416" w:rsidP="00916B2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do 40 znaków</w:t>
            </w:r>
          </w:p>
        </w:tc>
      </w:tr>
      <w:tr w:rsidR="00400BFD" w:rsidRPr="007B2DD6" w14:paraId="53AC4D46" w14:textId="77777777" w:rsidTr="00C405F0">
        <w:trPr>
          <w:trPrChange w:id="1416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17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67C6B0DB" w14:textId="77777777" w:rsidR="005E6E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71844">
              <w:rPr>
                <w:noProof/>
                <w:lang w:eastAsia="pl-PL"/>
              </w:rPr>
              <w:drawing>
                <wp:inline distT="0" distB="0" distL="0" distR="0" wp14:anchorId="2CB59F0D" wp14:editId="4EA3745D">
                  <wp:extent cx="3240405" cy="438785"/>
                  <wp:effectExtent l="0" t="0" r="0" b="0"/>
                  <wp:docPr id="129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40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BB0E7" w14:textId="77777777" w:rsidR="00400BFD" w:rsidRDefault="00400BFD" w:rsidP="0012710E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14:paraId="403E649C" w14:textId="77777777" w:rsidR="005E6ED6" w:rsidRPr="007B2DD6" w:rsidRDefault="005E6ED6" w:rsidP="0012710E">
            <w:pPr>
              <w:spacing w:before="120" w:after="120" w:line="360" w:lineRule="auto"/>
              <w:rPr>
                <w:sz w:val="20"/>
              </w:rPr>
            </w:pPr>
          </w:p>
        </w:tc>
        <w:tc>
          <w:tcPr>
            <w:tcW w:w="9117" w:type="dxa"/>
            <w:gridSpan w:val="9"/>
            <w:shd w:val="clear" w:color="auto" w:fill="auto"/>
            <w:tcPrChange w:id="1418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34A69495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759EDEC9" w14:textId="77777777" w:rsidR="00B13D10" w:rsidRPr="00B13D10" w:rsidRDefault="00B13D10" w:rsidP="00B13D1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 xml:space="preserve">Pole składające się z 2 elementów – listy rozwijalnej </w:t>
            </w:r>
            <w:r w:rsidRPr="00B13D10">
              <w:rPr>
                <w:rFonts w:cs="Calibri"/>
                <w:i/>
                <w:sz w:val="20"/>
                <w:szCs w:val="20"/>
              </w:rPr>
              <w:t>Rodzaj identyfikatora</w:t>
            </w:r>
            <w:r w:rsidRPr="00B13D10">
              <w:rPr>
                <w:rFonts w:cs="Calibri"/>
                <w:sz w:val="20"/>
                <w:szCs w:val="20"/>
              </w:rPr>
              <w:t xml:space="preserve"> zawierającej następujące wartości:</w:t>
            </w:r>
          </w:p>
          <w:p w14:paraId="6AD5A9DF" w14:textId="77777777"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NIP</w:t>
            </w:r>
          </w:p>
          <w:p w14:paraId="21E2BCBC" w14:textId="77777777"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PESEL</w:t>
            </w:r>
          </w:p>
          <w:p w14:paraId="126F415B" w14:textId="77777777"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Nr zagr.</w:t>
            </w:r>
          </w:p>
          <w:p w14:paraId="512AF75B" w14:textId="77777777"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Nie dotyczy</w:t>
            </w:r>
          </w:p>
          <w:p w14:paraId="786039D8" w14:textId="77777777" w:rsidR="00B13D10" w:rsidRPr="00B13D10" w:rsidRDefault="00B13D10" w:rsidP="00B13D1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lastRenderedPageBreak/>
              <w:t>oraz</w:t>
            </w:r>
          </w:p>
          <w:p w14:paraId="1E9800DE" w14:textId="77777777" w:rsidR="00B13D10" w:rsidRDefault="00B13D10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pol</w:t>
            </w:r>
            <w:r w:rsidR="006C2416">
              <w:rPr>
                <w:rFonts w:cs="Calibri"/>
                <w:sz w:val="20"/>
                <w:szCs w:val="20"/>
              </w:rPr>
              <w:t>a</w:t>
            </w:r>
            <w:r w:rsidRPr="00B13D10">
              <w:rPr>
                <w:rFonts w:cs="Calibri"/>
                <w:sz w:val="20"/>
                <w:szCs w:val="20"/>
              </w:rPr>
              <w:t xml:space="preserve"> szczegółowe</w:t>
            </w:r>
            <w:r w:rsidR="006C2416">
              <w:rPr>
                <w:rFonts w:cs="Calibri"/>
                <w:sz w:val="20"/>
                <w:szCs w:val="20"/>
              </w:rPr>
              <w:t>go</w:t>
            </w:r>
            <w:r w:rsidRPr="00B13D10">
              <w:rPr>
                <w:rFonts w:cs="Calibri"/>
                <w:sz w:val="20"/>
                <w:szCs w:val="20"/>
              </w:rPr>
              <w:t xml:space="preserve">, które musisz uzupełnić w określony sposób w zależności od wyboru w polu </w:t>
            </w:r>
            <w:r w:rsidRPr="00B13D10">
              <w:rPr>
                <w:rFonts w:cs="Calibri"/>
                <w:i/>
                <w:sz w:val="20"/>
                <w:szCs w:val="20"/>
              </w:rPr>
              <w:t>Rodzaj identyfikatora</w:t>
            </w:r>
            <w:r w:rsidRPr="00B13D10">
              <w:rPr>
                <w:rFonts w:cs="Calibri"/>
                <w:sz w:val="20"/>
                <w:szCs w:val="20"/>
              </w:rPr>
              <w:t>:</w:t>
            </w:r>
          </w:p>
          <w:p w14:paraId="0C60B8D3" w14:textId="281775C0" w:rsidR="00B82295" w:rsidRDefault="00B13D10" w:rsidP="00B82295">
            <w:pPr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ins w:id="1419" w:author="Tomasz Kwieciński" w:date="2019-04-04T13:25:00Z"/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i/>
                <w:sz w:val="20"/>
                <w:szCs w:val="20"/>
              </w:rPr>
              <w:t xml:space="preserve">NIP </w:t>
            </w:r>
            <w:r w:rsidR="00BA183F">
              <w:rPr>
                <w:rFonts w:cs="Calibri"/>
                <w:sz w:val="20"/>
                <w:szCs w:val="20"/>
              </w:rPr>
              <w:t xml:space="preserve">– </w:t>
            </w:r>
            <w:r w:rsidRPr="00B13D10">
              <w:rPr>
                <w:rFonts w:cs="Calibri"/>
                <w:sz w:val="20"/>
                <w:szCs w:val="20"/>
              </w:rPr>
              <w:t xml:space="preserve">jeżeli wystawcą jest podmiot prowadzący działalność gospodarczą, podaj </w:t>
            </w:r>
            <w:r w:rsidR="00400BFD" w:rsidRPr="00B251B2">
              <w:rPr>
                <w:rFonts w:cs="Calibri"/>
                <w:sz w:val="20"/>
                <w:szCs w:val="20"/>
              </w:rPr>
              <w:t>numer NIP wystawcy dokumentu</w:t>
            </w:r>
            <w:r w:rsidR="006C2416">
              <w:rPr>
                <w:rFonts w:cs="Calibri"/>
                <w:sz w:val="20"/>
                <w:szCs w:val="20"/>
              </w:rPr>
              <w:t xml:space="preserve"> (wprowadź tylko cyfry, bez kresek)</w:t>
            </w:r>
            <w:r w:rsidR="00916B23">
              <w:rPr>
                <w:rFonts w:cs="Calibri"/>
                <w:sz w:val="20"/>
                <w:szCs w:val="20"/>
              </w:rPr>
              <w:t xml:space="preserve">, </w:t>
            </w:r>
            <w:r w:rsidR="00400BFD" w:rsidRPr="00B251B2">
              <w:rPr>
                <w:rFonts w:cs="Calibri"/>
                <w:sz w:val="20"/>
                <w:szCs w:val="20"/>
              </w:rPr>
              <w:t>którego numer został określon</w:t>
            </w:r>
            <w:r w:rsidR="00424DB3">
              <w:rPr>
                <w:rFonts w:cs="Calibri"/>
                <w:sz w:val="20"/>
                <w:szCs w:val="20"/>
              </w:rPr>
              <w:t>y</w:t>
            </w:r>
            <w:r w:rsidR="00897038">
              <w:rPr>
                <w:rFonts w:cs="Calibri"/>
                <w:sz w:val="20"/>
                <w:szCs w:val="20"/>
              </w:rPr>
              <w:t xml:space="preserve"> w 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polu </w:t>
            </w:r>
            <w:r>
              <w:rPr>
                <w:rFonts w:cs="Calibri"/>
                <w:sz w:val="20"/>
                <w:szCs w:val="20"/>
              </w:rPr>
              <w:t xml:space="preserve"> Nr Dokumentu;</w:t>
            </w:r>
          </w:p>
          <w:p w14:paraId="10F2DC23" w14:textId="117CBDE1" w:rsidR="00B82295" w:rsidRPr="00B82295" w:rsidRDefault="00B82295">
            <w:pPr>
              <w:spacing w:before="120" w:after="120" w:line="360" w:lineRule="auto"/>
              <w:ind w:left="708"/>
              <w:jc w:val="both"/>
              <w:rPr>
                <w:rFonts w:cs="Calibri"/>
                <w:color w:val="FF0000"/>
                <w:sz w:val="20"/>
                <w:szCs w:val="20"/>
                <w:rPrChange w:id="1420" w:author="Tomasz Kwieciński" w:date="2019-04-04T13:32:00Z">
                  <w:rPr>
                    <w:rFonts w:cs="Calibri"/>
                    <w:sz w:val="20"/>
                    <w:szCs w:val="20"/>
                  </w:rPr>
                </w:rPrChange>
              </w:rPr>
              <w:pPrChange w:id="1421" w:author="Tomasz Kwieciński" w:date="2019-04-04T13:32:00Z">
                <w:pPr>
                  <w:numPr>
                    <w:numId w:val="58"/>
                  </w:numPr>
                  <w:spacing w:before="120" w:after="120" w:line="360" w:lineRule="auto"/>
                  <w:ind w:left="720" w:hanging="360"/>
                  <w:jc w:val="both"/>
                </w:pPr>
              </w:pPrChange>
            </w:pPr>
            <w:ins w:id="1422" w:author="Tomasz Kwieciński" w:date="2019-04-04T13:25:00Z">
              <w:r w:rsidRPr="00B82295">
                <w:rPr>
                  <w:rFonts w:cs="Calibri"/>
                  <w:color w:val="FF0000"/>
                  <w:sz w:val="20"/>
                  <w:szCs w:val="20"/>
                  <w:rPrChange w:id="1423" w:author="Tomasz Kwieciński" w:date="2019-04-04T13:32:00Z">
                    <w:rPr>
                      <w:rFonts w:cs="Calibri"/>
                      <w:sz w:val="20"/>
                      <w:szCs w:val="20"/>
                    </w:rPr>
                  </w:rPrChange>
                </w:rPr>
                <w:t xml:space="preserve">Uwaga: w przypadku wykazywania </w:t>
              </w:r>
              <w:r w:rsidRPr="00B82295">
                <w:rPr>
                  <w:rFonts w:cs="Calibri"/>
                  <w:color w:val="FF0000"/>
                  <w:sz w:val="20"/>
                  <w:szCs w:val="20"/>
                  <w:u w:val="single"/>
                  <w:rPrChange w:id="1424" w:author="Tomasz Kwieciński" w:date="2019-04-04T13:32:00Z">
                    <w:rPr>
                      <w:rFonts w:cs="Calibri"/>
                      <w:sz w:val="20"/>
                      <w:szCs w:val="20"/>
                    </w:rPr>
                  </w:rPrChange>
                </w:rPr>
                <w:t>list płac</w:t>
              </w:r>
            </w:ins>
            <w:ins w:id="1425" w:author="Tomasz Kwieciński" w:date="2019-04-04T13:26:00Z">
              <w:r w:rsidRPr="00B82295">
                <w:rPr>
                  <w:rFonts w:cs="Calibri"/>
                  <w:color w:val="FF0000"/>
                  <w:sz w:val="20"/>
                  <w:szCs w:val="20"/>
                  <w:rPrChange w:id="1426" w:author="Tomasz Kwieciński" w:date="2019-04-04T13:32:00Z">
                    <w:rPr>
                      <w:rFonts w:cs="Calibri"/>
                      <w:sz w:val="20"/>
                      <w:szCs w:val="20"/>
                    </w:rPr>
                  </w:rPrChange>
                </w:rPr>
                <w:t xml:space="preserve"> lub </w:t>
              </w:r>
              <w:r w:rsidRPr="00B82295">
                <w:rPr>
                  <w:rFonts w:cs="Calibri"/>
                  <w:color w:val="FF0000"/>
                  <w:sz w:val="20"/>
                  <w:szCs w:val="20"/>
                  <w:u w:val="single"/>
                  <w:rPrChange w:id="1427" w:author="Tomasz Kwieciński" w:date="2019-04-04T13:32:00Z">
                    <w:rPr>
                      <w:rFonts w:cs="Calibri"/>
                      <w:sz w:val="20"/>
                      <w:szCs w:val="20"/>
                    </w:rPr>
                  </w:rPrChange>
                </w:rPr>
                <w:t>Zestawienia składników wynagrodzenia personelu zaangażowanego w projekt</w:t>
              </w:r>
              <w:r w:rsidRPr="00B82295">
                <w:rPr>
                  <w:rFonts w:cs="Calibri"/>
                  <w:color w:val="FF0000"/>
                  <w:sz w:val="20"/>
                  <w:szCs w:val="20"/>
                  <w:rPrChange w:id="1428" w:author="Tomasz Kwieciński" w:date="2019-04-04T13:32:00Z">
                    <w:rPr>
                      <w:rFonts w:cs="Calibri"/>
                      <w:sz w:val="20"/>
                      <w:szCs w:val="20"/>
                    </w:rPr>
                  </w:rPrChange>
                </w:rPr>
                <w:t>, Beneficjenci powinni wykazać swój numer NIP lub pozostawić pozy</w:t>
              </w:r>
            </w:ins>
            <w:ins w:id="1429" w:author="Tomasz Kwieciński" w:date="2019-04-04T13:27:00Z">
              <w:r w:rsidRPr="00B82295">
                <w:rPr>
                  <w:rFonts w:cs="Calibri"/>
                  <w:color w:val="FF0000"/>
                  <w:sz w:val="20"/>
                  <w:szCs w:val="20"/>
                  <w:rPrChange w:id="1430" w:author="Tomasz Kwieciński" w:date="2019-04-04T13:32:00Z">
                    <w:rPr>
                      <w:rFonts w:cs="Calibri"/>
                      <w:sz w:val="20"/>
                      <w:szCs w:val="20"/>
                    </w:rPr>
                  </w:rPrChange>
                </w:rPr>
                <w:t>c</w:t>
              </w:r>
            </w:ins>
            <w:ins w:id="1431" w:author="Tomasz Kwieciński" w:date="2019-04-04T13:26:00Z">
              <w:r w:rsidRPr="00B82295">
                <w:rPr>
                  <w:rFonts w:cs="Calibri"/>
                  <w:color w:val="FF0000"/>
                  <w:sz w:val="20"/>
                  <w:szCs w:val="20"/>
                  <w:rPrChange w:id="1432" w:author="Tomasz Kwieciński" w:date="2019-04-04T13:32:00Z">
                    <w:rPr>
                      <w:rFonts w:cs="Calibri"/>
                      <w:sz w:val="20"/>
                      <w:szCs w:val="20"/>
                    </w:rPr>
                  </w:rPrChange>
                </w:rPr>
                <w:t>ję nie</w:t>
              </w:r>
            </w:ins>
            <w:ins w:id="1433" w:author="Tomasz Kwieciński" w:date="2019-04-04T13:27:00Z">
              <w:r w:rsidRPr="00B82295">
                <w:rPr>
                  <w:rFonts w:cs="Calibri"/>
                  <w:color w:val="FF0000"/>
                  <w:sz w:val="20"/>
                  <w:szCs w:val="20"/>
                  <w:rPrChange w:id="1434" w:author="Tomasz Kwieciński" w:date="2019-04-04T13:32:00Z">
                    <w:rPr>
                      <w:rFonts w:cs="Calibri"/>
                      <w:sz w:val="20"/>
                      <w:szCs w:val="20"/>
                    </w:rPr>
                  </w:rPrChange>
                </w:rPr>
                <w:t>wypełnioną;</w:t>
              </w:r>
            </w:ins>
          </w:p>
          <w:p w14:paraId="0C0C285E" w14:textId="77777777" w:rsidR="00400BFD" w:rsidRPr="00BA183F" w:rsidRDefault="00B13D10" w:rsidP="00BA183F">
            <w:pPr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BA183F">
              <w:rPr>
                <w:rFonts w:cs="Calibri"/>
                <w:i/>
                <w:sz w:val="20"/>
                <w:szCs w:val="20"/>
              </w:rPr>
              <w:t>PESEL</w:t>
            </w:r>
            <w:r w:rsidR="00BA183F">
              <w:rPr>
                <w:rFonts w:cs="Calibri"/>
                <w:sz w:val="20"/>
                <w:szCs w:val="20"/>
              </w:rPr>
              <w:t xml:space="preserve"> – 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jeżeli 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wystawcą dokumentu jest osoba prywatna nie prowadząca działalności gospodarczej </w:t>
            </w:r>
            <w:r>
              <w:rPr>
                <w:rFonts w:cs="Calibri"/>
                <w:sz w:val="20"/>
                <w:szCs w:val="20"/>
              </w:rPr>
              <w:t xml:space="preserve">podaj </w:t>
            </w:r>
            <w:r w:rsidR="00400BFD" w:rsidRPr="00B251B2">
              <w:rPr>
                <w:rFonts w:cs="Calibri"/>
                <w:sz w:val="20"/>
                <w:szCs w:val="20"/>
              </w:rPr>
              <w:t>jej numer PESEL</w:t>
            </w:r>
            <w:r w:rsidR="00BA183F">
              <w:rPr>
                <w:rFonts w:cs="Calibri"/>
                <w:sz w:val="20"/>
                <w:szCs w:val="20"/>
              </w:rPr>
              <w:t>;</w:t>
            </w:r>
          </w:p>
          <w:p w14:paraId="49755B11" w14:textId="77777777" w:rsidR="00BA183F" w:rsidRPr="00BA183F" w:rsidRDefault="00BA183F" w:rsidP="00BA183F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BA183F">
              <w:rPr>
                <w:rFonts w:cs="Calibri"/>
                <w:i/>
                <w:sz w:val="20"/>
                <w:szCs w:val="20"/>
              </w:rPr>
              <w:t>Nr zagr.</w:t>
            </w:r>
            <w:r w:rsidRPr="00BA183F">
              <w:rPr>
                <w:rFonts w:cs="Calibr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BA183F">
              <w:rPr>
                <w:sz w:val="20"/>
              </w:rPr>
              <w:t>możesz uzupełnić maksymalnie 25 znaków;</w:t>
            </w:r>
          </w:p>
          <w:p w14:paraId="36336881" w14:textId="77777777" w:rsidR="00BA183F" w:rsidRPr="00BA183F" w:rsidRDefault="00BA183F" w:rsidP="00BA183F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A183F">
              <w:rPr>
                <w:i/>
                <w:sz w:val="20"/>
              </w:rPr>
              <w:t>Nie dotyczy</w:t>
            </w:r>
            <w:r w:rsidRPr="00BA183F">
              <w:rPr>
                <w:sz w:val="20"/>
              </w:rPr>
              <w:t xml:space="preserve"> – nic nie uzupełniasz, pole szczegółowe w takim przypadku jest zablokowane do edycji.</w:t>
            </w:r>
          </w:p>
          <w:p w14:paraId="6D3CE1B8" w14:textId="77777777" w:rsidR="00BA183F" w:rsidRPr="007B2DD6" w:rsidRDefault="00BA183F" w:rsidP="00BA183F">
            <w:pPr>
              <w:spacing w:before="120" w:after="120" w:line="360" w:lineRule="auto"/>
              <w:ind w:left="360"/>
              <w:jc w:val="both"/>
              <w:rPr>
                <w:sz w:val="20"/>
              </w:rPr>
            </w:pPr>
            <w:r w:rsidRPr="00BA183F">
              <w:rPr>
                <w:rFonts w:cs="Calibri"/>
                <w:sz w:val="20"/>
                <w:szCs w:val="20"/>
              </w:rPr>
              <w:t xml:space="preserve">W przypadku wartości </w:t>
            </w:r>
            <w:r w:rsidRPr="00BA183F">
              <w:rPr>
                <w:rFonts w:cs="Calibri"/>
                <w:i/>
                <w:sz w:val="20"/>
                <w:szCs w:val="20"/>
              </w:rPr>
              <w:t>NIP</w:t>
            </w:r>
            <w:r w:rsidRPr="00BA183F">
              <w:rPr>
                <w:rFonts w:cs="Calibri"/>
                <w:sz w:val="20"/>
                <w:szCs w:val="20"/>
              </w:rPr>
              <w:t xml:space="preserve"> i </w:t>
            </w:r>
            <w:r w:rsidRPr="00BA183F">
              <w:rPr>
                <w:rFonts w:cs="Calibri"/>
                <w:i/>
                <w:sz w:val="20"/>
                <w:szCs w:val="20"/>
              </w:rPr>
              <w:t>PESEL</w:t>
            </w:r>
            <w:r w:rsidRPr="00BA183F">
              <w:rPr>
                <w:rFonts w:cs="Calibri"/>
                <w:sz w:val="20"/>
                <w:szCs w:val="20"/>
              </w:rPr>
              <w:t xml:space="preserve"> </w:t>
            </w:r>
            <w:r w:rsidRPr="00BA183F">
              <w:rPr>
                <w:sz w:val="20"/>
              </w:rPr>
              <w:t>system pomoże Ci nie popełnić błędu i sprawdzi poprawność logiczną wprowadzonych danych.</w:t>
            </w:r>
          </w:p>
        </w:tc>
      </w:tr>
      <w:tr w:rsidR="00400BFD" w:rsidRPr="007B2DD6" w14:paraId="3817C930" w14:textId="77777777" w:rsidTr="00C405F0">
        <w:trPr>
          <w:trPrChange w:id="1435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36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141D52F8" w14:textId="77777777" w:rsidR="00400BF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FB3E7ED" wp14:editId="63D56EA0">
                  <wp:extent cx="1257935" cy="226695"/>
                  <wp:effectExtent l="0" t="0" r="0" b="1905"/>
                  <wp:docPr id="130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935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437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4404B415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01F12685" w14:textId="3DD52C33" w:rsidR="0069506D" w:rsidRDefault="00400BFD" w:rsidP="00F21DC5">
            <w:pPr>
              <w:spacing w:before="120" w:after="120" w:line="360" w:lineRule="auto"/>
              <w:jc w:val="both"/>
              <w:rPr>
                <w:ins w:id="1438" w:author="Tomasz Kwieciński" w:date="2019-04-04T14:42:00Z"/>
                <w:rFonts w:cs="Calibri"/>
                <w:sz w:val="20"/>
                <w:szCs w:val="20"/>
              </w:rPr>
            </w:pPr>
            <w:r w:rsidRPr="00B97824">
              <w:rPr>
                <w:rFonts w:cs="Calibri"/>
                <w:sz w:val="20"/>
                <w:szCs w:val="20"/>
              </w:rPr>
              <w:t>Zaznacz checkbox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Pr="00B97824">
              <w:rPr>
                <w:rFonts w:cs="Calibri"/>
                <w:sz w:val="20"/>
                <w:szCs w:val="20"/>
              </w:rPr>
              <w:t xml:space="preserve"> jeśli wykazany w zestawieniu dokument jest korygującym dla innego dokumentu wykazanego w zestawieniu</w:t>
            </w:r>
            <w:ins w:id="1439" w:author="Tomasz Kwieciński" w:date="2019-04-04T14:47:00Z">
              <w:r w:rsidR="00CD466D">
                <w:rPr>
                  <w:rFonts w:cs="Calibri"/>
                  <w:sz w:val="20"/>
                  <w:szCs w:val="20"/>
                </w:rPr>
                <w:t xml:space="preserve"> w tym lub w poprzednio złożonym wniosku o płatność</w:t>
              </w:r>
            </w:ins>
            <w:r w:rsidRPr="00B97824">
              <w:rPr>
                <w:rFonts w:cs="Calibri"/>
                <w:sz w:val="20"/>
                <w:szCs w:val="20"/>
              </w:rPr>
              <w:t>.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 </w:t>
            </w:r>
            <w:del w:id="1440" w:author="Tomasz Kwieciński" w:date="2019-04-04T14:42:00Z">
              <w:r w:rsidR="00252A92" w:rsidRPr="00F21DC5" w:rsidDel="0069506D">
                <w:rPr>
                  <w:rFonts w:cs="Calibri"/>
                  <w:sz w:val="20"/>
                  <w:szCs w:val="20"/>
                </w:rPr>
                <w:delText xml:space="preserve">Fakturę </w:delText>
              </w:r>
            </w:del>
            <w:ins w:id="1441" w:author="Tomasz Kwieciński" w:date="2019-04-04T14:42:00Z">
              <w:r w:rsidR="0069506D">
                <w:rPr>
                  <w:rFonts w:cs="Calibri"/>
                  <w:sz w:val="20"/>
                  <w:szCs w:val="20"/>
                </w:rPr>
                <w:t>Jeśli faktura korygująca zmienia wartość dokumentu korygowanego i</w:t>
              </w:r>
            </w:ins>
            <w:ins w:id="1442" w:author="Tomasz Kwieciński" w:date="2019-04-04T14:43:00Z">
              <w:r w:rsidR="00CD466D">
                <w:rPr>
                  <w:rFonts w:cs="Calibri"/>
                  <w:sz w:val="20"/>
                  <w:szCs w:val="20"/>
                </w:rPr>
                <w:t xml:space="preserve"> </w:t>
              </w:r>
              <w:r w:rsidR="0069506D">
                <w:rPr>
                  <w:rFonts w:cs="Calibri"/>
                  <w:sz w:val="20"/>
                  <w:szCs w:val="20"/>
                </w:rPr>
                <w:t xml:space="preserve">dotyczy dokumentu </w:t>
              </w:r>
              <w:r w:rsidR="00CD466D">
                <w:rPr>
                  <w:rFonts w:cs="Calibri"/>
                  <w:sz w:val="20"/>
                  <w:szCs w:val="20"/>
                </w:rPr>
                <w:t>wykazanego w tym samym wniosku o płatność,</w:t>
              </w:r>
            </w:ins>
            <w:ins w:id="1443" w:author="Tomasz Kwieciński" w:date="2019-04-04T14:42:00Z">
              <w:r w:rsidR="0069506D">
                <w:rPr>
                  <w:rFonts w:cs="Calibri"/>
                  <w:sz w:val="20"/>
                  <w:szCs w:val="20"/>
                </w:rPr>
                <w:t xml:space="preserve"> f</w:t>
              </w:r>
              <w:r w:rsidR="0069506D" w:rsidRPr="00F21DC5">
                <w:rPr>
                  <w:rFonts w:cs="Calibri"/>
                  <w:sz w:val="20"/>
                  <w:szCs w:val="20"/>
                </w:rPr>
                <w:t xml:space="preserve">akturę </w:t>
              </w:r>
            </w:ins>
            <w:r w:rsidR="00252A92" w:rsidRPr="00F21DC5">
              <w:rPr>
                <w:rFonts w:cs="Calibri"/>
                <w:sz w:val="20"/>
                <w:szCs w:val="20"/>
              </w:rPr>
              <w:t>korygującą wprowadź bezpośrednio po</w:t>
            </w:r>
            <w:ins w:id="1444" w:author="Tomasz Kwieciński" w:date="2019-04-04T14:48:00Z">
              <w:r w:rsidR="00CD466D">
                <w:rPr>
                  <w:rFonts w:cs="Calibri"/>
                  <w:sz w:val="20"/>
                  <w:szCs w:val="20"/>
                </w:rPr>
                <w:t xml:space="preserve"> tym</w:t>
              </w:r>
            </w:ins>
            <w:r w:rsidR="00252A92" w:rsidRPr="00F21DC5">
              <w:rPr>
                <w:rFonts w:cs="Calibri"/>
                <w:sz w:val="20"/>
                <w:szCs w:val="20"/>
              </w:rPr>
              <w:t xml:space="preserve"> dokumencie korygowanym.</w:t>
            </w:r>
            <w:ins w:id="1445" w:author="Tomasz Kwieciński" w:date="2019-04-04T14:44:00Z">
              <w:r w:rsidR="00CD466D">
                <w:rPr>
                  <w:rFonts w:cs="Calibri"/>
                  <w:sz w:val="20"/>
                  <w:szCs w:val="20"/>
                </w:rPr>
                <w:t xml:space="preserve"> Jeżeli </w:t>
              </w:r>
              <w:r w:rsidR="00CD466D">
                <w:rPr>
                  <w:rFonts w:cs="Calibri"/>
                  <w:sz w:val="20"/>
                  <w:szCs w:val="20"/>
                </w:rPr>
                <w:lastRenderedPageBreak/>
                <w:t xml:space="preserve">otrzymana faktura korygująca nie zmienia wartości faktury korygowanej, nie ma konieczności zaznaczania tego pola i </w:t>
              </w:r>
            </w:ins>
            <w:ins w:id="1446" w:author="Tomasz Kwieciński" w:date="2019-04-04T14:45:00Z">
              <w:r w:rsidR="00CD466D">
                <w:rPr>
                  <w:rFonts w:cs="Calibri"/>
                  <w:sz w:val="20"/>
                  <w:szCs w:val="20"/>
                </w:rPr>
                <w:t>odrębnego wykazywania faktury korygującej. Wystarczającym będzie, że w polu „Uwagi” do faktury korygowanej podasz następujące informacje: numer faktury korygującej i zakres dokonanej zmiany.</w:t>
              </w:r>
            </w:ins>
          </w:p>
          <w:p w14:paraId="037D681E" w14:textId="1B5F7590" w:rsidR="00252A92" w:rsidRPr="00F21DC5" w:rsidRDefault="00424DB3" w:rsidP="00F21DC5">
            <w:pPr>
              <w:spacing w:before="120" w:after="120" w:line="360" w:lineRule="auto"/>
              <w:jc w:val="both"/>
              <w:rPr>
                <w:rFonts w:cs="Calibri"/>
              </w:rPr>
            </w:pPr>
            <w:del w:id="1447" w:author="Tomasz Kwieciński" w:date="2019-04-04T14:42:00Z">
              <w:r w:rsidDel="0069506D">
                <w:rPr>
                  <w:rFonts w:cs="Calibri"/>
                  <w:sz w:val="20"/>
                  <w:szCs w:val="20"/>
                </w:rPr>
                <w:delText xml:space="preserve"> </w:delText>
              </w:r>
            </w:del>
            <w:r w:rsidR="00252A92" w:rsidRPr="00F21DC5">
              <w:rPr>
                <w:rFonts w:cs="Calibri"/>
                <w:sz w:val="20"/>
                <w:szCs w:val="20"/>
              </w:rPr>
              <w:t xml:space="preserve">Jeśli faktura korygująca dotyczy dokumentu wykazanego w poprzednim wniosku o płatność, </w:t>
            </w:r>
            <w:r w:rsidR="00326DDD" w:rsidRPr="00F21DC5">
              <w:rPr>
                <w:rFonts w:cs="Calibr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cs="Calibri"/>
                <w:sz w:val="20"/>
                <w:szCs w:val="20"/>
              </w:rPr>
              <w:t>. W polu uwagi wskaż numer dokumentu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 którego dotyczy dana korekta.</w:t>
            </w:r>
          </w:p>
          <w:p w14:paraId="7D0FFC3E" w14:textId="1E2F6485" w:rsidR="00400BFD" w:rsidRDefault="00252A92" w:rsidP="00DF7BB0">
            <w:pPr>
              <w:spacing w:before="120" w:after="120" w:line="360" w:lineRule="auto"/>
              <w:jc w:val="both"/>
              <w:rPr>
                <w:ins w:id="1448" w:author="Tomasz Kwieciński" w:date="2019-04-04T14:50:00Z"/>
                <w:sz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Fakturę </w:t>
            </w:r>
            <w:del w:id="1449" w:author="Tomasz Kwieciński" w:date="2019-04-04T14:49:00Z">
              <w:r w:rsidRPr="00F21DC5" w:rsidDel="00CD466D">
                <w:rPr>
                  <w:rFonts w:cs="Calibri"/>
                  <w:sz w:val="20"/>
                  <w:szCs w:val="20"/>
                </w:rPr>
                <w:delText xml:space="preserve">korygująca </w:delText>
              </w:r>
            </w:del>
            <w:ins w:id="1450" w:author="Tomasz Kwieciński" w:date="2019-04-04T14:49:00Z">
              <w:r w:rsidR="00CD466D" w:rsidRPr="00F21DC5">
                <w:rPr>
                  <w:rFonts w:cs="Calibri"/>
                  <w:sz w:val="20"/>
                  <w:szCs w:val="20"/>
                </w:rPr>
                <w:t>korygując</w:t>
              </w:r>
              <w:r w:rsidR="00CD466D">
                <w:rPr>
                  <w:rFonts w:cs="Calibri"/>
                  <w:sz w:val="20"/>
                  <w:szCs w:val="20"/>
                </w:rPr>
                <w:t>ą</w:t>
              </w:r>
              <w:r w:rsidR="00CD466D" w:rsidRPr="00F21DC5">
                <w:rPr>
                  <w:rFonts w:cs="Calibri"/>
                  <w:sz w:val="20"/>
                  <w:szCs w:val="20"/>
                </w:rPr>
                <w:t xml:space="preserve"> </w:t>
              </w:r>
            </w:ins>
            <w:r w:rsidRPr="00F21DC5">
              <w:rPr>
                <w:rFonts w:cs="Calibri"/>
                <w:sz w:val="20"/>
                <w:szCs w:val="20"/>
              </w:rPr>
              <w:t>powinieneś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 w:rsidRPr="000C7CB7">
              <w:rPr>
                <w:rFonts w:cs="Calibr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sz w:val="20"/>
              </w:rPr>
              <w:t>.</w:t>
            </w:r>
          </w:p>
          <w:p w14:paraId="1B2FF605" w14:textId="70726DE3" w:rsidR="00CD466D" w:rsidRDefault="00CD466D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ins w:id="1451" w:author="Tomasz Kwieciński" w:date="2019-04-04T14:50:00Z">
              <w:r>
                <w:rPr>
                  <w:sz w:val="20"/>
                </w:rPr>
                <w:t xml:space="preserve">W przypadku wystawienia noty korygującej – nie zaznaczaj tego pola. Wszelkie informacje na temat </w:t>
              </w:r>
            </w:ins>
            <w:ins w:id="1452" w:author="Tomasz Kwieciński" w:date="2019-04-04T14:51:00Z">
              <w:r>
                <w:rPr>
                  <w:sz w:val="20"/>
                </w:rPr>
                <w:t xml:space="preserve">wystawionej </w:t>
              </w:r>
            </w:ins>
            <w:ins w:id="1453" w:author="Tomasz Kwieciński" w:date="2019-04-04T14:50:00Z">
              <w:r>
                <w:rPr>
                  <w:sz w:val="20"/>
                </w:rPr>
                <w:t xml:space="preserve">noty korygującej </w:t>
              </w:r>
            </w:ins>
            <w:ins w:id="1454" w:author="Tomasz Kwieciński" w:date="2019-04-04T14:51:00Z">
              <w:r>
                <w:rPr>
                  <w:sz w:val="20"/>
                </w:rPr>
                <w:t>podaj w polu „Uwagi” do dokumentu księgowego, którego dotyczy ta nota.</w:t>
              </w:r>
            </w:ins>
          </w:p>
          <w:p w14:paraId="694CE350" w14:textId="77777777" w:rsidR="002645CF" w:rsidRPr="00CD466D" w:rsidRDefault="002645CF" w:rsidP="002645CF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  <w:rPrChange w:id="1455" w:author="Tomasz Kwieciński" w:date="2019-04-04T14:50:00Z">
                  <w:rPr>
                    <w:noProof/>
                    <w:lang w:eastAsia="pl-PL"/>
                  </w:rPr>
                </w:rPrChange>
              </w:rPr>
            </w:pPr>
            <w:r w:rsidRPr="00CD466D">
              <w:rPr>
                <w:noProof/>
                <w:color w:val="FF0000"/>
                <w:lang w:eastAsia="pl-PL"/>
                <w:rPrChange w:id="1456" w:author="Tomasz Kwieciński" w:date="2019-04-04T14:50:00Z">
                  <w:rPr>
                    <w:noProof/>
                    <w:lang w:eastAsia="pl-PL"/>
                  </w:rPr>
                </w:rPrChange>
              </w:rPr>
              <w:t>Uzupełnianie pliku Zestawienia dok</w:t>
            </w:r>
            <w:r w:rsidR="006C2416" w:rsidRPr="00CD466D">
              <w:rPr>
                <w:noProof/>
                <w:color w:val="FF0000"/>
                <w:lang w:eastAsia="pl-PL"/>
                <w:rPrChange w:id="1457" w:author="Tomasz Kwieciński" w:date="2019-04-04T14:50:00Z">
                  <w:rPr>
                    <w:noProof/>
                    <w:lang w:eastAsia="pl-PL"/>
                  </w:rPr>
                </w:rPrChange>
              </w:rPr>
              <w:t>ume</w:t>
            </w:r>
            <w:r w:rsidRPr="00CD466D">
              <w:rPr>
                <w:noProof/>
                <w:color w:val="FF0000"/>
                <w:lang w:eastAsia="pl-PL"/>
                <w:rPrChange w:id="1458" w:author="Tomasz Kwieciński" w:date="2019-04-04T14:50:00Z">
                  <w:rPr>
                    <w:noProof/>
                    <w:lang w:eastAsia="pl-PL"/>
                  </w:rPr>
                </w:rPrChange>
              </w:rPr>
              <w:t xml:space="preserve">ntów poza systemem i import z pliku .xls:    </w:t>
            </w:r>
          </w:p>
          <w:p w14:paraId="45B95997" w14:textId="77777777" w:rsidR="002645CF" w:rsidRPr="002645CF" w:rsidRDefault="002645CF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2645CF">
              <w:rPr>
                <w:sz w:val="20"/>
              </w:rPr>
              <w:t xml:space="preserve">Wybierz T (odpowiada wartości „tak”) - </w:t>
            </w:r>
            <w:r w:rsidRPr="002645CF">
              <w:rPr>
                <w:rFonts w:cs="Calibri"/>
                <w:sz w:val="20"/>
                <w:szCs w:val="20"/>
              </w:rPr>
              <w:t>jeśli wykazany w zestawieniu dokument jest korygującym dla innego dokumentu wykazanego w zestawieniu.</w:t>
            </w:r>
          </w:p>
          <w:p w14:paraId="72AED46A" w14:textId="77777777" w:rsidR="002645CF" w:rsidRPr="007B2DD6" w:rsidRDefault="002645CF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2645CF">
              <w:rPr>
                <w:rFonts w:cs="Calibri"/>
                <w:sz w:val="20"/>
                <w:szCs w:val="20"/>
              </w:rPr>
              <w:t xml:space="preserve">W pozostałych przypadkach – wybierz N </w:t>
            </w:r>
            <w:r w:rsidRPr="002645CF">
              <w:rPr>
                <w:sz w:val="20"/>
              </w:rPr>
              <w:t>(odpowiada wartości „nie”).</w:t>
            </w:r>
          </w:p>
        </w:tc>
      </w:tr>
      <w:tr w:rsidR="00400BFD" w:rsidRPr="007B2DD6" w14:paraId="77DEF199" w14:textId="77777777" w:rsidTr="00C405F0">
        <w:trPr>
          <w:trPrChange w:id="1459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60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038E18D3" w14:textId="77777777" w:rsidR="00400BFD" w:rsidRPr="007B2DD6" w:rsidRDefault="00400BFD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330" w:dyaOrig="615" w14:anchorId="0E01CFF6">
                <v:shape id="_x0000_i1044" type="#_x0000_t75" style="width:166.55pt;height:31.7pt" o:ole="">
                  <v:imagedata r:id="rId154" o:title=""/>
                </v:shape>
                <o:OLEObject Type="Embed" ProgID="PBrush" ShapeID="_x0000_i1044" DrawAspect="Content" ObjectID="_1617092004" r:id="rId155"/>
              </w:object>
            </w:r>
          </w:p>
        </w:tc>
        <w:tc>
          <w:tcPr>
            <w:tcW w:w="9117" w:type="dxa"/>
            <w:gridSpan w:val="9"/>
            <w:shd w:val="clear" w:color="auto" w:fill="auto"/>
            <w:tcPrChange w:id="1461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7D5AF6B8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25B7E728" w14:textId="77777777" w:rsidR="00400BFD" w:rsidRDefault="00400BFD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podaj numer księgowy lub ewidencyjny dla dokumentu, jaki został nadany przez osobę prowadzącą ewidencję księgową lub księgi rachunkowe</w:t>
            </w:r>
            <w:r w:rsidR="00B90C28" w:rsidRPr="00C3511B">
              <w:rPr>
                <w:rFonts w:cs="Calibri"/>
                <w:sz w:val="20"/>
                <w:szCs w:val="20"/>
              </w:rPr>
              <w:t xml:space="preserve"> Pamiętaj o obowiązku prowadzenia wyodrębnionej ewidencji księgowej dla projektu, a w przypadku gdy nie prowadzisz pełnej księgowości – o obowiązku prowadzenia wyo</w:t>
            </w:r>
            <w:r w:rsidR="00424DB3" w:rsidRPr="00C3511B">
              <w:rPr>
                <w:rFonts w:cs="Calibri"/>
                <w:sz w:val="20"/>
                <w:szCs w:val="20"/>
              </w:rPr>
              <w:t>drębnionej ewidencji, zgodnie z </w:t>
            </w:r>
            <w:r w:rsidR="00B90C28" w:rsidRPr="00C3511B">
              <w:rPr>
                <w:rFonts w:cs="Calibri"/>
                <w:sz w:val="20"/>
                <w:szCs w:val="20"/>
              </w:rPr>
              <w:t>załącznikiem do umowy o dofinansowanie.</w:t>
            </w:r>
            <w:r w:rsidR="00B90C28">
              <w:rPr>
                <w:rFonts w:cs="Calibri"/>
                <w:sz w:val="20"/>
                <w:szCs w:val="20"/>
              </w:rPr>
              <w:t xml:space="preserve"> </w:t>
            </w:r>
          </w:p>
          <w:p w14:paraId="1B2BBC2E" w14:textId="77777777" w:rsidR="006C2416" w:rsidRPr="007B2DD6" w:rsidRDefault="006C2416" w:rsidP="002645C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200 znaków.</w:t>
            </w:r>
          </w:p>
        </w:tc>
      </w:tr>
      <w:tr w:rsidR="00400BFD" w:rsidRPr="007B2DD6" w14:paraId="5D1463D2" w14:textId="77777777" w:rsidTr="00C405F0">
        <w:trPr>
          <w:trPrChange w:id="1462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63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3EE75FF6" w14:textId="77777777" w:rsidR="00400BF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693D00E" wp14:editId="1FA19210">
                  <wp:extent cx="1901825" cy="438785"/>
                  <wp:effectExtent l="0" t="0" r="3175" b="0"/>
                  <wp:docPr id="132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464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4D593111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1BC24B3" w14:textId="77777777" w:rsidR="00400BFD" w:rsidRDefault="00400BFD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lastRenderedPageBreak/>
              <w:t xml:space="preserve">W polu tym podaj datę wystawienia dokumentu. Możesz wybrać określoną datę poprzez wybór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Pr="00A06959">
              <w:rPr>
                <w:rFonts w:cs="Calibri"/>
                <w:sz w:val="20"/>
                <w:szCs w:val="20"/>
              </w:rPr>
              <w:t xml:space="preserve">kalendarza </w:t>
            </w:r>
            <w:r w:rsidR="002645CF">
              <w:rPr>
                <w:rFonts w:cs="Calibri"/>
                <w:sz w:val="20"/>
                <w:szCs w:val="20"/>
              </w:rPr>
              <w:t xml:space="preserve">lub </w:t>
            </w:r>
            <w:r w:rsidRPr="00A06959">
              <w:rPr>
                <w:rFonts w:cs="Calibri"/>
                <w:sz w:val="20"/>
                <w:szCs w:val="20"/>
              </w:rPr>
              <w:t xml:space="preserve">wpisać ją ręcznie w formacie </w:t>
            </w:r>
            <w:r w:rsidR="00994D89">
              <w:rPr>
                <w:rFonts w:cs="Calibri"/>
                <w:sz w:val="20"/>
                <w:szCs w:val="20"/>
              </w:rPr>
              <w:t>R</w:t>
            </w:r>
            <w:r w:rsidRPr="00A06959">
              <w:rPr>
                <w:rFonts w:cs="Calibri"/>
                <w:sz w:val="20"/>
                <w:szCs w:val="20"/>
              </w:rPr>
              <w:t>RRR-MM-DD.</w:t>
            </w:r>
          </w:p>
          <w:p w14:paraId="59D8EAD3" w14:textId="77777777" w:rsidR="0097684D" w:rsidRPr="0097684D" w:rsidRDefault="0097684D" w:rsidP="0097684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97684D">
              <w:rPr>
                <w:noProof/>
                <w:color w:val="FF0000"/>
                <w:lang w:eastAsia="pl-PL"/>
              </w:rPr>
              <w:t>Uzupełnianie pliku Zestawienia dokumentów poza systemem i import z pliku .xls:</w:t>
            </w:r>
          </w:p>
          <w:p w14:paraId="71B58DF8" w14:textId="77777777" w:rsidR="0097684D" w:rsidRPr="007B2DD6" w:rsidRDefault="0097684D" w:rsidP="0097684D">
            <w:pPr>
              <w:spacing w:before="120" w:after="120" w:line="360" w:lineRule="auto"/>
              <w:jc w:val="both"/>
              <w:rPr>
                <w:sz w:val="20"/>
              </w:rPr>
            </w:pPr>
            <w:r w:rsidRPr="0097684D">
              <w:rPr>
                <w:sz w:val="20"/>
              </w:rPr>
              <w:t xml:space="preserve">Wprowadź datę </w:t>
            </w:r>
            <w:r w:rsidRPr="0097684D">
              <w:rPr>
                <w:rFonts w:cs="Calibri"/>
                <w:sz w:val="20"/>
                <w:szCs w:val="20"/>
              </w:rPr>
              <w:t>w formacie RRRR-MM-DD.</w:t>
            </w:r>
          </w:p>
        </w:tc>
      </w:tr>
      <w:tr w:rsidR="00400BFD" w:rsidRPr="007B2DD6" w14:paraId="1CB27A8E" w14:textId="77777777" w:rsidTr="00C405F0">
        <w:trPr>
          <w:trPrChange w:id="1465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66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72464B86" w14:textId="77777777" w:rsidR="00400BFD" w:rsidRPr="007B2DD6" w:rsidRDefault="00CE7DA2" w:rsidP="00DF7BB0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146D35B9" wp14:editId="3CB2BFBE">
                  <wp:extent cx="1960245" cy="1002030"/>
                  <wp:effectExtent l="0" t="0" r="1905" b="7620"/>
                  <wp:docPr id="133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24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467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0DCC448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DATA ZAPŁATY</w:t>
            </w:r>
          </w:p>
          <w:p w14:paraId="706D916F" w14:textId="77777777" w:rsidR="00840D81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podaj datę uregulowania płatności wynikającej z przedstawionego dokumentu księgowego. </w:t>
            </w:r>
          </w:p>
          <w:p w14:paraId="3671377A" w14:textId="77777777" w:rsidR="002645CF" w:rsidRPr="00817D9E" w:rsidRDefault="002645CF" w:rsidP="002645C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W przypadku rozliczania wkładu niepieniężnego należy podać datę faktycznego wniesienia tego wkładu do projektu (patrz dodatkowo załącznik nr 1 do Podręcznika). </w:t>
            </w:r>
          </w:p>
          <w:p w14:paraId="306A0961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Możesz wybrać określoną datę poprzez wybór z kalendarza </w:t>
            </w:r>
            <w:r w:rsidR="00EA19F2">
              <w:rPr>
                <w:rFonts w:cs="Calibri"/>
                <w:sz w:val="20"/>
                <w:szCs w:val="20"/>
              </w:rPr>
              <w:t xml:space="preserve">lub </w:t>
            </w:r>
            <w:r w:rsidRPr="00A06959">
              <w:rPr>
                <w:rFonts w:cs="Calibri"/>
                <w:sz w:val="20"/>
                <w:szCs w:val="20"/>
              </w:rPr>
              <w:t xml:space="preserve">wpisać ją ręcznie w formacie </w:t>
            </w:r>
            <w:r w:rsidR="00424DB3">
              <w:rPr>
                <w:rFonts w:cs="Calibri"/>
                <w:sz w:val="20"/>
                <w:szCs w:val="20"/>
              </w:rPr>
              <w:br/>
            </w:r>
            <w:r w:rsidR="00CB3209">
              <w:rPr>
                <w:rFonts w:cs="Calibri"/>
                <w:sz w:val="20"/>
                <w:szCs w:val="20"/>
              </w:rPr>
              <w:t>R</w:t>
            </w:r>
            <w:r w:rsidRPr="00A06959">
              <w:rPr>
                <w:rFonts w:cs="Calibri"/>
                <w:sz w:val="20"/>
                <w:szCs w:val="20"/>
              </w:rPr>
              <w:t>RRR-MM-DD.</w:t>
            </w:r>
          </w:p>
          <w:p w14:paraId="6EF6A1B5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072A514" wp14:editId="3933CDED">
                  <wp:extent cx="314325" cy="285115"/>
                  <wp:effectExtent l="0" t="0" r="9525" b="635"/>
                  <wp:docPr id="134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cs="Calibri"/>
                <w:sz w:val="20"/>
                <w:szCs w:val="20"/>
              </w:rPr>
              <w:t xml:space="preserve">lub określenia dat granicznych po zaznaczeniu checkbox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6FD8E3" wp14:editId="44E0437F">
                  <wp:extent cx="848360" cy="226695"/>
                  <wp:effectExtent l="0" t="0" r="8890" b="1905"/>
                  <wp:docPr id="135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cs="Calibri"/>
                <w:sz w:val="20"/>
                <w:szCs w:val="20"/>
              </w:rPr>
              <w:t>jeżeli data zapłaty mieści się w określony</w:t>
            </w:r>
            <w:r w:rsidR="00CB3209">
              <w:rPr>
                <w:rFonts w:cs="Calibri"/>
                <w:sz w:val="20"/>
                <w:szCs w:val="20"/>
              </w:rPr>
              <w:t>m</w:t>
            </w:r>
            <w:r w:rsidRPr="00A06959">
              <w:rPr>
                <w:rFonts w:cs="Calibri"/>
                <w:sz w:val="20"/>
                <w:szCs w:val="20"/>
              </w:rPr>
              <w:t xml:space="preserve"> przedziale czasowym.</w:t>
            </w:r>
          </w:p>
          <w:p w14:paraId="06A683EF" w14:textId="77777777" w:rsidR="00400BFD" w:rsidRDefault="00400BFD" w:rsidP="00B8314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>
              <w:rPr>
                <w:rFonts w:cs="Calibr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6A8A4077" wp14:editId="54D8138F">
                  <wp:extent cx="263525" cy="263525"/>
                  <wp:effectExtent l="0" t="0" r="3175" b="3175"/>
                  <wp:docPr id="136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01FF2" w14:textId="77777777"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</w:t>
            </w:r>
            <w:r w:rsidRPr="00817D9E">
              <w:rPr>
                <w:noProof/>
                <w:lang w:eastAsia="pl-PL"/>
              </w:rPr>
              <w:t>ntów poza systemem i import z pliku .xls:</w:t>
            </w:r>
          </w:p>
          <w:p w14:paraId="147662A1" w14:textId="77777777" w:rsidR="00EA19F2" w:rsidRPr="00EA19F2" w:rsidRDefault="00EA19F2" w:rsidP="00B8314B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EA19F2">
              <w:rPr>
                <w:rFonts w:cs="Calibri"/>
                <w:sz w:val="20"/>
                <w:szCs w:val="20"/>
              </w:rPr>
              <w:t xml:space="preserve">Kolejne daty zapłaty wpisz w osobnym wierszu w kolumnie Data zapłaty. W tym wierszu poza Datą zapłaty nie uzupełniaj danych w innych kolumnach.  </w:t>
            </w:r>
          </w:p>
        </w:tc>
      </w:tr>
      <w:tr w:rsidR="00400BFD" w:rsidRPr="007B2DD6" w14:paraId="6F4B0EF4" w14:textId="77777777" w:rsidTr="00C405F0">
        <w:trPr>
          <w:trPrChange w:id="1468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69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061458AE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0073383C" wp14:editId="5F40FCC2">
                  <wp:extent cx="2326005" cy="446405"/>
                  <wp:effectExtent l="0" t="0" r="0" b="0"/>
                  <wp:docPr id="137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00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470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559ABC70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2C3BFB7E" w14:textId="77777777" w:rsidR="00400BFD" w:rsidRDefault="00400BFD" w:rsidP="00EA19F2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podaj nazwę towaru lub usług</w:t>
            </w:r>
            <w:r w:rsidR="00805815">
              <w:rPr>
                <w:rFonts w:cs="Calibri"/>
                <w:sz w:val="20"/>
                <w:szCs w:val="20"/>
              </w:rPr>
              <w:t>i</w:t>
            </w:r>
            <w:r w:rsidRPr="00A06959">
              <w:rPr>
                <w:rFonts w:cs="Calibri"/>
                <w:sz w:val="20"/>
                <w:szCs w:val="20"/>
              </w:rPr>
              <w:t xml:space="preserve"> przypisaną do odpowiedniej pozycji w przedstawianym dokumencie księgowym. Jeżeli wydatki dotyczą jednego rodzaju asortymentu, stanowią wydatki kwalifikowane, </w:t>
            </w:r>
            <w:r w:rsidR="005F1527">
              <w:rPr>
                <w:rFonts w:cs="Calibri"/>
                <w:sz w:val="20"/>
                <w:szCs w:val="20"/>
              </w:rPr>
              <w:t>możesz</w:t>
            </w:r>
            <w:r w:rsidRPr="00A06959">
              <w:rPr>
                <w:rFonts w:cs="Calibri"/>
                <w:sz w:val="20"/>
                <w:szCs w:val="20"/>
              </w:rPr>
              <w:t xml:space="preserve"> </w:t>
            </w:r>
            <w:r w:rsidR="005F1527" w:rsidRPr="00A06959">
              <w:rPr>
                <w:rFonts w:cs="Calibri"/>
                <w:sz w:val="20"/>
                <w:szCs w:val="20"/>
              </w:rPr>
              <w:t>poda</w:t>
            </w:r>
            <w:r w:rsidR="005F1527">
              <w:rPr>
                <w:rFonts w:cs="Calibri"/>
                <w:sz w:val="20"/>
                <w:szCs w:val="20"/>
              </w:rPr>
              <w:t>ć</w:t>
            </w:r>
            <w:r w:rsidR="005F1527" w:rsidRPr="00A06959">
              <w:rPr>
                <w:rFonts w:cs="Calibri"/>
                <w:sz w:val="20"/>
                <w:szCs w:val="20"/>
              </w:rPr>
              <w:t xml:space="preserve"> </w:t>
            </w:r>
            <w:r w:rsidRPr="00A06959">
              <w:rPr>
                <w:rFonts w:cs="Calibri"/>
                <w:sz w:val="20"/>
                <w:szCs w:val="20"/>
              </w:rPr>
              <w:t>zbiorcz</w:t>
            </w:r>
            <w:r w:rsidR="005F1527">
              <w:rPr>
                <w:rFonts w:cs="Calibri"/>
                <w:sz w:val="20"/>
                <w:szCs w:val="20"/>
              </w:rPr>
              <w:t>ą</w:t>
            </w:r>
            <w:r w:rsidRPr="00A06959">
              <w:rPr>
                <w:rFonts w:cs="Calibri"/>
                <w:sz w:val="20"/>
                <w:szCs w:val="20"/>
              </w:rPr>
              <w:t xml:space="preserve"> nazw</w:t>
            </w:r>
            <w:r w:rsidR="005F1527">
              <w:rPr>
                <w:rFonts w:cs="Calibri"/>
                <w:sz w:val="20"/>
                <w:szCs w:val="20"/>
              </w:rPr>
              <w:t>ę</w:t>
            </w:r>
            <w:r w:rsidRPr="00A06959">
              <w:rPr>
                <w:rFonts w:cs="Calibri"/>
                <w:sz w:val="20"/>
                <w:szCs w:val="20"/>
              </w:rPr>
              <w:t xml:space="preserve"> bez przepisywania wszystkich pozycji z faktury. </w:t>
            </w:r>
          </w:p>
          <w:p w14:paraId="142BCC58" w14:textId="77777777" w:rsidR="0097684D" w:rsidRPr="007B2DD6" w:rsidRDefault="0097684D" w:rsidP="00EA19F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do 400 znaków</w:t>
            </w:r>
          </w:p>
        </w:tc>
      </w:tr>
      <w:tr w:rsidR="00400BFD" w:rsidRPr="007B2DD6" w14:paraId="4AEA480A" w14:textId="77777777" w:rsidTr="00C405F0">
        <w:trPr>
          <w:trPrChange w:id="1471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72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D898F51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5B2D89B3" wp14:editId="7D087A8E">
                  <wp:extent cx="1375410" cy="431800"/>
                  <wp:effectExtent l="0" t="0" r="0" b="6350"/>
                  <wp:docPr id="138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473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114BE6D4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NUMER KONTRAKTU</w:t>
            </w:r>
          </w:p>
          <w:p w14:paraId="27E302AC" w14:textId="77777777" w:rsidR="00400BFD" w:rsidRPr="00C3511B" w:rsidRDefault="00400BFD" w:rsidP="00EA19F2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masz dostępną listę kontraktów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 w:rsidRPr="00A06959">
              <w:rPr>
                <w:rFonts w:cs="Calibri"/>
                <w:sz w:val="20"/>
                <w:szCs w:val="20"/>
              </w:rPr>
              <w:t xml:space="preserve"> jakie zostały przez Ciebie wprowadzone w systemie w ramach funkcjonalności </w:t>
            </w:r>
            <w:r>
              <w:rPr>
                <w:rFonts w:cs="Calibri"/>
                <w:i/>
                <w:sz w:val="20"/>
                <w:szCs w:val="20"/>
              </w:rPr>
              <w:t>Z</w:t>
            </w:r>
            <w:r w:rsidRPr="00A06959">
              <w:rPr>
                <w:rFonts w:cs="Calibri"/>
                <w:i/>
                <w:sz w:val="20"/>
                <w:szCs w:val="20"/>
              </w:rPr>
              <w:t>amówienia publiczne</w:t>
            </w:r>
            <w:r w:rsidRPr="00A06959">
              <w:rPr>
                <w:rFonts w:cs="Calibri"/>
                <w:sz w:val="20"/>
                <w:szCs w:val="20"/>
              </w:rPr>
              <w:t xml:space="preserve"> dla Twojego projektu. Wybierz odpowiedni numer kontraktu, dla którego został poniesiony </w:t>
            </w:r>
            <w:r w:rsidR="00CB3209">
              <w:rPr>
                <w:rFonts w:cs="Calibri"/>
                <w:sz w:val="20"/>
                <w:szCs w:val="20"/>
              </w:rPr>
              <w:t xml:space="preserve">wydatek </w:t>
            </w:r>
            <w:r w:rsidRPr="00A06959">
              <w:rPr>
                <w:rFonts w:cs="Calibri"/>
                <w:sz w:val="20"/>
                <w:szCs w:val="20"/>
              </w:rPr>
              <w:t>wykazany w zestawieniu</w:t>
            </w:r>
            <w:r w:rsidR="00CB3209">
              <w:rPr>
                <w:rFonts w:cs="Calibri"/>
                <w:sz w:val="20"/>
                <w:szCs w:val="20"/>
              </w:rPr>
              <w:t>.</w:t>
            </w:r>
            <w:r w:rsidR="00840D81">
              <w:rPr>
                <w:rFonts w:cs="Calibri"/>
                <w:sz w:val="20"/>
                <w:szCs w:val="20"/>
              </w:rPr>
              <w:t xml:space="preserve"> </w:t>
            </w:r>
            <w:r w:rsidR="00EA19F2" w:rsidRPr="00817D9E">
              <w:rPr>
                <w:sz w:val="20"/>
                <w:szCs w:val="20"/>
              </w:rPr>
              <w:t xml:space="preserve">W przypadku kiedy wykazany przez Ciebie dokument nie dotyczy kontraktu z wykonawcą wyłonionym w ramach zamówienia publicznego możesz uzupełnić pole wartością </w:t>
            </w:r>
            <w:r w:rsidR="00EA19F2" w:rsidRPr="00817D9E">
              <w:rPr>
                <w:i/>
                <w:iCs/>
                <w:sz w:val="20"/>
                <w:szCs w:val="20"/>
              </w:rPr>
              <w:t>Nie dotyczy</w:t>
            </w:r>
            <w:r w:rsidR="00840D81" w:rsidRPr="00817D9E">
              <w:rPr>
                <w:i/>
                <w:iCs/>
                <w:sz w:val="20"/>
                <w:szCs w:val="20"/>
              </w:rPr>
              <w:t xml:space="preserve">. </w:t>
            </w:r>
            <w:r w:rsidR="00EE792D">
              <w:rPr>
                <w:rFonts w:cs="Calibr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cs="Calibri"/>
                <w:sz w:val="20"/>
                <w:szCs w:val="20"/>
              </w:rPr>
              <w:t>Jeżeli</w:t>
            </w:r>
            <w:r w:rsidR="00EE792D">
              <w:rPr>
                <w:rFonts w:cs="Calibr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cs="Calibri"/>
                <w:i/>
                <w:sz w:val="20"/>
                <w:szCs w:val="20"/>
              </w:rPr>
              <w:t>Numeru kontraktu</w:t>
            </w:r>
            <w:r w:rsidR="00EE792D">
              <w:rPr>
                <w:rFonts w:cs="Calibri"/>
                <w:sz w:val="20"/>
                <w:szCs w:val="20"/>
              </w:rPr>
              <w:t>, którego nie ma na liście, upewnij się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 w:rsidR="00EE792D">
              <w:rPr>
                <w:rFonts w:cs="Calibri"/>
                <w:sz w:val="20"/>
                <w:szCs w:val="20"/>
              </w:rPr>
              <w:t xml:space="preserve">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4898C2AC" w14:textId="77777777" w:rsidTr="00C405F0">
        <w:trPr>
          <w:trPrChange w:id="1474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75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18DA9362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9529451" wp14:editId="0010D5A6">
                  <wp:extent cx="1755775" cy="461010"/>
                  <wp:effectExtent l="0" t="0" r="0" b="0"/>
                  <wp:docPr id="139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775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476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1454D1B9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KWOTA DOKUMENTU BRUTTO</w:t>
            </w:r>
          </w:p>
          <w:p w14:paraId="14FE65C0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  <w:p w14:paraId="7E922B6C" w14:textId="77777777" w:rsidR="00AD645C" w:rsidRPr="007B2DD6" w:rsidRDefault="00AD645C" w:rsidP="0024063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dokumentu brutto przelicz po kursie z dnia zapłaty wg </w:t>
            </w:r>
            <w:r w:rsidR="00FA0C2D">
              <w:rPr>
                <w:sz w:val="20"/>
                <w:szCs w:val="20"/>
              </w:rPr>
              <w:t>obowiązującego prawa</w:t>
            </w:r>
            <w:r w:rsidR="00240630">
              <w:rPr>
                <w:sz w:val="20"/>
                <w:szCs w:val="20"/>
              </w:rPr>
              <w:t xml:space="preserve"> lub</w:t>
            </w:r>
            <w:r w:rsidR="00FA0C2D">
              <w:rPr>
                <w:sz w:val="20"/>
                <w:szCs w:val="20"/>
              </w:rPr>
              <w:t xml:space="preserve"> zgodnie z wewnętrzną polityką</w:t>
            </w:r>
            <w:r w:rsidR="00240630">
              <w:rPr>
                <w:sz w:val="20"/>
                <w:szCs w:val="20"/>
              </w:rPr>
              <w:t xml:space="preserve"> rachunkowości dot.</w:t>
            </w:r>
            <w:r>
              <w:rPr>
                <w:sz w:val="20"/>
                <w:szCs w:val="20"/>
              </w:rPr>
              <w:t xml:space="preserve"> </w:t>
            </w:r>
            <w:r w:rsidR="00FA0C2D">
              <w:rPr>
                <w:sz w:val="20"/>
                <w:szCs w:val="20"/>
              </w:rPr>
              <w:t>zasad przeliczania kursów na PLN</w:t>
            </w:r>
            <w:r>
              <w:rPr>
                <w:sz w:val="20"/>
                <w:szCs w:val="20"/>
              </w:rPr>
              <w:t>.</w:t>
            </w:r>
          </w:p>
        </w:tc>
      </w:tr>
      <w:tr w:rsidR="00400BFD" w:rsidRPr="007B2DD6" w14:paraId="3117F91F" w14:textId="77777777" w:rsidTr="00C405F0">
        <w:trPr>
          <w:trPrChange w:id="1477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78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77124D1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0E0FC33" wp14:editId="72380186">
                  <wp:extent cx="1711960" cy="438785"/>
                  <wp:effectExtent l="0" t="0" r="2540" b="0"/>
                  <wp:docPr id="140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479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3A9E21B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KWOTA DOKUMENTU NETTO</w:t>
            </w:r>
          </w:p>
          <w:p w14:paraId="5F8067BC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lastRenderedPageBreak/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3B9D21E2" w14:textId="77777777" w:rsidR="00400BFD" w:rsidRDefault="00AD645C" w:rsidP="00AD645C">
            <w:pPr>
              <w:spacing w:before="120" w:after="120" w:line="360" w:lineRule="auto"/>
              <w:jc w:val="both"/>
              <w:rPr>
                <w:ins w:id="1480" w:author="Tomasz Kwieciński" w:date="2019-04-11T09:31:00Z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dokumentu netto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  <w:r w:rsidR="00240630">
              <w:rPr>
                <w:sz w:val="20"/>
                <w:szCs w:val="20"/>
              </w:rPr>
              <w:t>.</w:t>
            </w:r>
          </w:p>
          <w:p w14:paraId="5C18739B" w14:textId="33FB09F2" w:rsidR="00F67B80" w:rsidRPr="00A06959" w:rsidRDefault="00F67B80" w:rsidP="00AD645C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ins w:id="1481" w:author="Tomasz Kwieciński" w:date="2019-04-11T09:31:00Z">
              <w:del w:id="1482" w:author="Emil Korejwo" w:date="2019-04-11T12:04:00Z">
                <w:r w:rsidDel="0081069F">
                  <w:rPr>
                    <w:rFonts w:asciiTheme="minorHAnsi" w:hAnsiTheme="minorHAnsi"/>
                    <w:b/>
                    <w:color w:val="FF0000"/>
                    <w:sz w:val="20"/>
                  </w:rPr>
                  <w:delText>Uwaga!</w:delText>
                </w:r>
                <w:r w:rsidRPr="00D8266E" w:rsidDel="0081069F">
                  <w:rPr>
                    <w:rFonts w:asciiTheme="minorHAnsi" w:hAnsiTheme="minorHAnsi"/>
                    <w:b/>
                    <w:color w:val="FF0000"/>
                    <w:sz w:val="20"/>
                  </w:rPr>
                  <w:delText xml:space="preserve"> </w:delText>
                </w:r>
                <w:r w:rsidDel="0081069F">
                  <w:rPr>
                    <w:rFonts w:asciiTheme="minorHAnsi" w:hAnsiTheme="minorHAnsi"/>
                    <w:b/>
                    <w:color w:val="FF0000"/>
                    <w:sz w:val="20"/>
                  </w:rPr>
                  <w:delText xml:space="preserve">Pole </w:delText>
                </w:r>
                <w:r w:rsidRPr="00D8266E" w:rsidDel="0081069F">
                  <w:rPr>
                    <w:rFonts w:asciiTheme="minorHAnsi" w:hAnsiTheme="minorHAnsi"/>
                    <w:b/>
                    <w:color w:val="FF0000"/>
                    <w:sz w:val="20"/>
                  </w:rPr>
                  <w:delText>jest niedostępn</w:delText>
                </w:r>
                <w:r w:rsidDel="0081069F">
                  <w:rPr>
                    <w:rFonts w:asciiTheme="minorHAnsi" w:hAnsiTheme="minorHAnsi"/>
                    <w:b/>
                    <w:color w:val="FF0000"/>
                    <w:sz w:val="20"/>
                  </w:rPr>
                  <w:delText>e</w:delText>
                </w:r>
                <w:r w:rsidRPr="00D8266E" w:rsidDel="0081069F">
                  <w:rPr>
                    <w:rFonts w:asciiTheme="minorHAnsi" w:hAnsiTheme="minorHAnsi"/>
                    <w:b/>
                    <w:color w:val="FF0000"/>
                    <w:sz w:val="20"/>
                  </w:rPr>
                  <w:delText xml:space="preserve"> w przypadku </w:delText>
                </w:r>
                <w:r w:rsidRPr="00D8266E" w:rsidDel="0081069F">
                  <w:rPr>
                    <w:rFonts w:asciiTheme="minorHAnsi" w:hAnsiTheme="minorHAnsi" w:cs="Tahoma"/>
                    <w:b/>
                    <w:color w:val="FF0000"/>
                    <w:sz w:val="20"/>
                    <w:szCs w:val="20"/>
                  </w:rPr>
                  <w:delText>projektów współfinansowanych środkami</w:delText>
                </w:r>
                <w:r w:rsidDel="0081069F">
                  <w:rPr>
                    <w:sz w:val="20"/>
                    <w:szCs w:val="20"/>
                  </w:rPr>
                  <w:delText xml:space="preserve"> </w:delText>
                </w:r>
                <w:r w:rsidRPr="00E35097" w:rsidDel="0081069F">
                  <w:rPr>
                    <w:rFonts w:asciiTheme="minorHAnsi" w:hAnsiTheme="minorHAnsi" w:cs="Tahoma"/>
                    <w:b/>
                    <w:color w:val="FF0000"/>
                    <w:sz w:val="20"/>
                    <w:szCs w:val="20"/>
                  </w:rPr>
                  <w:delText>EFS.</w:delText>
                </w:r>
              </w:del>
            </w:ins>
          </w:p>
        </w:tc>
      </w:tr>
      <w:tr w:rsidR="00400BFD" w:rsidRPr="007B2DD6" w14:paraId="7D44B3A6" w14:textId="77777777" w:rsidTr="00C405F0">
        <w:trPr>
          <w:trPrChange w:id="1483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484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7FBCDEBE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699F66B7" wp14:editId="23347032">
                  <wp:extent cx="2618740" cy="504825"/>
                  <wp:effectExtent l="0" t="0" r="0" b="9525"/>
                  <wp:docPr id="141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74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485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0BBA1FFB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7E698485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sz w:val="20"/>
                <w:szCs w:val="20"/>
              </w:rPr>
              <w:t xml:space="preserve">kombinacji </w:t>
            </w:r>
            <w:r w:rsidRPr="00010AD3">
              <w:rPr>
                <w:rFonts w:cs="Calibri"/>
                <w:i/>
                <w:sz w:val="20"/>
                <w:szCs w:val="20"/>
              </w:rPr>
              <w:t>kategorii kosztów</w:t>
            </w:r>
            <w:r>
              <w:rPr>
                <w:rFonts w:cs="Calibri"/>
                <w:sz w:val="20"/>
                <w:szCs w:val="20"/>
              </w:rPr>
              <w:t xml:space="preserve"> z przypisaną do niej </w:t>
            </w:r>
            <w:r w:rsidRPr="00010AD3">
              <w:rPr>
                <w:rFonts w:cs="Calibri"/>
                <w:i/>
                <w:sz w:val="20"/>
                <w:szCs w:val="20"/>
              </w:rPr>
              <w:t>nazwą kosztu</w:t>
            </w:r>
            <w:r>
              <w:rPr>
                <w:rFonts w:cs="Calibri"/>
                <w:sz w:val="20"/>
                <w:szCs w:val="20"/>
              </w:rPr>
              <w:t xml:space="preserve"> zgodnie </w:t>
            </w:r>
            <w:r w:rsidR="00424DB3">
              <w:rPr>
                <w:rFonts w:cs="Calibri"/>
                <w:sz w:val="20"/>
                <w:szCs w:val="20"/>
              </w:rPr>
              <w:t>z </w:t>
            </w:r>
            <w:r>
              <w:rPr>
                <w:rFonts w:cs="Calibri"/>
                <w:sz w:val="20"/>
                <w:szCs w:val="20"/>
              </w:rPr>
              <w:t>tym jak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określone zostało to w umowie o dofinansowanie dla danego zadania. </w:t>
            </w:r>
          </w:p>
          <w:p w14:paraId="310DE631" w14:textId="77777777" w:rsidR="00400BFD" w:rsidRPr="007B2DD6" w:rsidRDefault="00400BFD" w:rsidP="00EA19F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na podstawie której tworzysz wniosek o płatność. Uzupełnij pole poprzez wybór jednej</w:t>
            </w:r>
            <w:r w:rsidR="00897038">
              <w:rPr>
                <w:rFonts w:cs="Calibri"/>
                <w:sz w:val="20"/>
                <w:szCs w:val="20"/>
              </w:rPr>
              <w:t xml:space="preserve"> z </w:t>
            </w:r>
            <w:r>
              <w:rPr>
                <w:rFonts w:cs="Calibri"/>
                <w:sz w:val="20"/>
                <w:szCs w:val="20"/>
              </w:rPr>
              <w:t>dostępnych wartości.</w:t>
            </w:r>
          </w:p>
        </w:tc>
      </w:tr>
      <w:tr w:rsidR="007B40DA" w:rsidRPr="007B2DD6" w14:paraId="35A4EA49" w14:textId="77777777" w:rsidTr="00C405F0">
        <w:trPr>
          <w:trPrChange w:id="1486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487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4FACDCF1" w14:textId="77777777" w:rsidR="007B40DA" w:rsidRPr="00A06959" w:rsidRDefault="00CE7DA2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DC0EF5A" wp14:editId="5DAB2A95">
                  <wp:extent cx="7658735" cy="972820"/>
                  <wp:effectExtent l="0" t="0" r="0" b="0"/>
                  <wp:docPr id="142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735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42631267" w14:textId="77777777" w:rsidTr="00C405F0">
        <w:trPr>
          <w:trPrChange w:id="1488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489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12BCB91B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cs="Calibri"/>
                <w:sz w:val="20"/>
                <w:szCs w:val="20"/>
              </w:rPr>
              <w:t xml:space="preserve">wartości w polu </w:t>
            </w:r>
            <w:r w:rsidRPr="00010AD3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>
              <w:rPr>
                <w:rFonts w:cs="Calibri"/>
                <w:sz w:val="20"/>
                <w:szCs w:val="20"/>
              </w:rPr>
              <w:t xml:space="preserve"> masz możliwość dodania kolejnych pozycji przy pomocy funkcji </w:t>
            </w:r>
            <w:r w:rsidR="0004445B" w:rsidRPr="0004445B">
              <w:rPr>
                <w:rFonts w:cs="Calibri"/>
                <w:i/>
                <w:sz w:val="20"/>
                <w:szCs w:val="20"/>
              </w:rPr>
              <w:t>D</w:t>
            </w:r>
            <w:r w:rsidRPr="0004445B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A8D7CA2" wp14:editId="70F318E8">
                  <wp:extent cx="314325" cy="285115"/>
                  <wp:effectExtent l="0" t="0" r="9525" b="635"/>
                  <wp:docPr id="14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5F854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 xml:space="preserve">Pamiętaj, dla każdej dodanej kombinacji </w:t>
            </w:r>
            <w:r w:rsidR="00FA460F">
              <w:rPr>
                <w:rFonts w:cs="Calibri"/>
                <w:sz w:val="20"/>
                <w:szCs w:val="20"/>
              </w:rPr>
              <w:t>wartości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Pr="00010AD3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>
              <w:rPr>
                <w:rFonts w:cs="Calibr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cs="Calibri"/>
                <w:sz w:val="20"/>
                <w:szCs w:val="20"/>
              </w:rPr>
              <w:t xml:space="preserve">kwot </w:t>
            </w:r>
            <w:r>
              <w:rPr>
                <w:rFonts w:cs="Calibri"/>
                <w:sz w:val="20"/>
                <w:szCs w:val="20"/>
              </w:rPr>
              <w:t xml:space="preserve">w polach: </w:t>
            </w:r>
            <w:r>
              <w:rPr>
                <w:rFonts w:cs="Calibri"/>
                <w:i/>
                <w:sz w:val="20"/>
                <w:szCs w:val="20"/>
              </w:rPr>
              <w:t>wydatki ogółem, wydatki kwalifikowalne, w tym VAT, Dofinansowanie.</w:t>
            </w:r>
          </w:p>
          <w:p w14:paraId="7EE49F34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FB2010">
              <w:rPr>
                <w:rFonts w:cs="Calibr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cs="Calibri"/>
                <w:sz w:val="20"/>
                <w:szCs w:val="20"/>
              </w:rPr>
              <w:t xml:space="preserve"> 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390F761E" wp14:editId="21331DDD">
                  <wp:extent cx="263525" cy="263525"/>
                  <wp:effectExtent l="0" t="0" r="3175" b="3175"/>
                  <wp:docPr id="14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cs="Calibr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23BC954A" w14:textId="77777777"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en</w:t>
            </w:r>
            <w:r w:rsidRPr="00817D9E">
              <w:rPr>
                <w:noProof/>
                <w:lang w:eastAsia="pl-PL"/>
              </w:rPr>
              <w:t>tów poza systemem i import z pliku .xls:</w:t>
            </w:r>
          </w:p>
          <w:p w14:paraId="14B7F40E" w14:textId="77777777" w:rsidR="00EA19F2" w:rsidRDefault="00EA19F2" w:rsidP="00EA19F2">
            <w:pPr>
              <w:pStyle w:val="Default"/>
              <w:jc w:val="both"/>
              <w:rPr>
                <w:bCs/>
                <w:color w:val="00B0F0"/>
                <w:sz w:val="20"/>
                <w:szCs w:val="20"/>
              </w:rPr>
            </w:pPr>
            <w:r w:rsidRPr="00EA19F2">
              <w:rPr>
                <w:sz w:val="20"/>
                <w:szCs w:val="20"/>
              </w:rPr>
              <w:t>Dane dotyczące kolejnych kategorii wpisz w osobnym wierszu, bez powielania innych danych dokumentu.</w:t>
            </w:r>
          </w:p>
          <w:p w14:paraId="701A6B17" w14:textId="77777777" w:rsidR="00EA19F2" w:rsidRDefault="00EA19F2" w:rsidP="00EA19F2">
            <w:pPr>
              <w:pStyle w:val="Default"/>
              <w:jc w:val="both"/>
              <w:rPr>
                <w:bCs/>
                <w:color w:val="00B0F0"/>
                <w:sz w:val="20"/>
                <w:szCs w:val="20"/>
              </w:rPr>
            </w:pPr>
          </w:p>
          <w:p w14:paraId="408B3F6D" w14:textId="77777777" w:rsidR="00EA19F2" w:rsidRPr="00CC692D" w:rsidRDefault="00EA19F2" w:rsidP="00EA19F2">
            <w:pPr>
              <w:pStyle w:val="Default"/>
              <w:jc w:val="both"/>
              <w:rPr>
                <w:b/>
                <w:color w:val="FF0000"/>
                <w:sz w:val="20"/>
                <w:szCs w:val="20"/>
                <w:rPrChange w:id="1490" w:author="Tomasz Kwieciński" w:date="2019-04-04T13:43:00Z">
                  <w:rPr>
                    <w:color w:val="auto"/>
                    <w:sz w:val="20"/>
                    <w:szCs w:val="20"/>
                  </w:rPr>
                </w:rPrChange>
              </w:rPr>
            </w:pPr>
            <w:r w:rsidRPr="00CC692D">
              <w:rPr>
                <w:b/>
                <w:bCs/>
                <w:color w:val="FF0000"/>
                <w:sz w:val="20"/>
                <w:szCs w:val="20"/>
                <w:rPrChange w:id="1491" w:author="Tomasz Kwieciński" w:date="2019-04-04T13:43:00Z">
                  <w:rPr>
                    <w:bCs/>
                    <w:color w:val="auto"/>
                    <w:sz w:val="20"/>
                    <w:szCs w:val="20"/>
                  </w:rPr>
                </w:rPrChange>
              </w:rPr>
              <w:t xml:space="preserve">Uwaga! </w:t>
            </w:r>
          </w:p>
          <w:p w14:paraId="390D0BFE" w14:textId="77777777" w:rsidR="004D150E" w:rsidRPr="00CC692D" w:rsidRDefault="00EA19F2" w:rsidP="00A606B0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  <w:szCs w:val="20"/>
                <w:rPrChange w:id="1492" w:author="Tomasz Kwieciński" w:date="2019-04-04T13:42:00Z">
                  <w:rPr>
                    <w:rFonts w:cs="Calibri"/>
                    <w:b/>
                    <w:sz w:val="20"/>
                    <w:szCs w:val="20"/>
                  </w:rPr>
                </w:rPrChange>
              </w:rPr>
            </w:pPr>
            <w:r w:rsidRPr="00CC692D">
              <w:rPr>
                <w:rFonts w:cs="Calibri"/>
                <w:b/>
                <w:color w:val="FF0000"/>
                <w:sz w:val="20"/>
                <w:szCs w:val="20"/>
                <w:rPrChange w:id="1493" w:author="Tomasz Kwieciński" w:date="2019-04-04T13:42:00Z">
                  <w:rPr>
                    <w:rFonts w:cs="Calibri"/>
                    <w:b/>
                    <w:sz w:val="20"/>
                    <w:szCs w:val="20"/>
                  </w:rPr>
                </w:rPrChange>
              </w:rPr>
              <w:t xml:space="preserve">Faktura/inny dokument księgowy o równoważnej wartości dowodowej może zostać wykazany w Zestawieniu dokumentów w kilku kombinacjach wartości w polu kategoria kosztów – nazwa kosztu. Wówczas, kwoty dotyczące wydatków ogółem oraz wydatków kwalifikowalnych, w tym VAT powinny zostać przyporządkowane do poszczególnych kombinacji </w:t>
            </w:r>
            <w:r w:rsidRPr="00CC692D">
              <w:rPr>
                <w:rFonts w:cs="Calibri"/>
                <w:b/>
                <w:i/>
                <w:color w:val="FF0000"/>
                <w:sz w:val="20"/>
                <w:szCs w:val="20"/>
                <w:rPrChange w:id="1494" w:author="Tomasz Kwieciński" w:date="2019-04-04T13:43:00Z">
                  <w:rPr>
                    <w:rFonts w:cs="Calibri"/>
                    <w:b/>
                    <w:sz w:val="20"/>
                    <w:szCs w:val="20"/>
                  </w:rPr>
                </w:rPrChange>
              </w:rPr>
              <w:t>kategoria kosztów</w:t>
            </w:r>
            <w:r w:rsidR="00F159F5" w:rsidRPr="00CC692D">
              <w:rPr>
                <w:rFonts w:cs="Calibri"/>
                <w:b/>
                <w:i/>
                <w:color w:val="FF0000"/>
                <w:sz w:val="20"/>
                <w:szCs w:val="20"/>
                <w:rPrChange w:id="1495" w:author="Tomasz Kwieciński" w:date="2019-04-04T13:43:00Z">
                  <w:rPr>
                    <w:rFonts w:cs="Calibri"/>
                    <w:b/>
                    <w:sz w:val="20"/>
                    <w:szCs w:val="20"/>
                  </w:rPr>
                </w:rPrChange>
              </w:rPr>
              <w:t xml:space="preserve"> </w:t>
            </w:r>
            <w:r w:rsidRPr="00CC692D">
              <w:rPr>
                <w:rFonts w:cs="Calibri"/>
                <w:b/>
                <w:i/>
                <w:color w:val="FF0000"/>
                <w:sz w:val="20"/>
                <w:szCs w:val="20"/>
                <w:rPrChange w:id="1496" w:author="Tomasz Kwieciński" w:date="2019-04-04T13:43:00Z">
                  <w:rPr>
                    <w:rFonts w:cs="Calibri"/>
                    <w:b/>
                    <w:sz w:val="20"/>
                    <w:szCs w:val="20"/>
                  </w:rPr>
                </w:rPrChange>
              </w:rPr>
              <w:t>- nazwa kosztu</w:t>
            </w:r>
            <w:r w:rsidRPr="00CC692D">
              <w:rPr>
                <w:rFonts w:cs="Calibri"/>
                <w:b/>
                <w:color w:val="FF0000"/>
                <w:sz w:val="20"/>
                <w:szCs w:val="20"/>
                <w:rPrChange w:id="1497" w:author="Tomasz Kwieciński" w:date="2019-04-04T13:42:00Z">
                  <w:rPr>
                    <w:rFonts w:cs="Calibri"/>
                    <w:b/>
                    <w:sz w:val="20"/>
                    <w:szCs w:val="20"/>
                  </w:rPr>
                </w:rPrChange>
              </w:rPr>
              <w:t xml:space="preserve"> w taki sposób, aby nie doszło do przekroczenia wartości (ogółem, kwalifikowalnych, w tym VAT oraz dofinansowania) wynikających z danego dokumentu księgowego.</w:t>
            </w:r>
          </w:p>
          <w:p w14:paraId="4491EF7B" w14:textId="77777777" w:rsidR="00F159F5" w:rsidRPr="00CC692D" w:rsidRDefault="00F159F5" w:rsidP="00A606B0">
            <w:pPr>
              <w:pStyle w:val="Default"/>
              <w:jc w:val="both"/>
              <w:rPr>
                <w:color w:val="FF0000"/>
                <w:sz w:val="20"/>
                <w:szCs w:val="20"/>
                <w:rPrChange w:id="1498" w:author="Tomasz Kwieciński" w:date="2019-04-04T13:42:00Z">
                  <w:rPr>
                    <w:sz w:val="20"/>
                    <w:szCs w:val="20"/>
                  </w:rPr>
                </w:rPrChange>
              </w:rPr>
            </w:pPr>
            <w:r w:rsidRPr="00CC692D">
              <w:rPr>
                <w:color w:val="FF0000"/>
                <w:sz w:val="20"/>
                <w:szCs w:val="20"/>
                <w:rPrChange w:id="1499" w:author="Tomasz Kwieciński" w:date="2019-04-04T13:42:00Z">
                  <w:rPr>
                    <w:sz w:val="20"/>
                    <w:szCs w:val="20"/>
                  </w:rPr>
                </w:rPrChange>
              </w:rPr>
              <w:t>Uzupełnianie pliku Zestawienia dokumentów poza systemem i import z pliku .xls:</w:t>
            </w:r>
          </w:p>
          <w:p w14:paraId="2D9D2437" w14:textId="77777777" w:rsidR="00F159F5" w:rsidRPr="00A606B0" w:rsidRDefault="00F159F5" w:rsidP="00A606B0">
            <w:pPr>
              <w:pStyle w:val="Default"/>
              <w:jc w:val="both"/>
              <w:rPr>
                <w:sz w:val="20"/>
                <w:szCs w:val="20"/>
              </w:rPr>
            </w:pPr>
          </w:p>
          <w:p w14:paraId="0083265B" w14:textId="77777777" w:rsidR="00F159F5" w:rsidRPr="00A606B0" w:rsidRDefault="00F159F5" w:rsidP="00F159F5">
            <w:pPr>
              <w:pStyle w:val="Default"/>
              <w:jc w:val="both"/>
              <w:rPr>
                <w:b/>
                <w:bCs/>
                <w:color w:val="00B0F0"/>
                <w:sz w:val="20"/>
                <w:szCs w:val="20"/>
              </w:rPr>
            </w:pPr>
            <w:r w:rsidRPr="00A606B0">
              <w:rPr>
                <w:sz w:val="20"/>
                <w:szCs w:val="20"/>
              </w:rPr>
              <w:t>Dane dotyczące kolejnych kategorii wpisz w osobnym wierszu, bez powielania innych danych dokumentu.</w:t>
            </w:r>
          </w:p>
        </w:tc>
      </w:tr>
      <w:tr w:rsidR="00E435A9" w:rsidRPr="007B2DD6" w14:paraId="58160E89" w14:textId="77777777" w:rsidTr="00C405F0">
        <w:trPr>
          <w:trPrChange w:id="1500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501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6DC5CCBD" w14:textId="77777777" w:rsidR="00E435A9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410D6D45" wp14:editId="3B25BC92">
                  <wp:extent cx="1668145" cy="446405"/>
                  <wp:effectExtent l="0" t="0" r="8255" b="0"/>
                  <wp:docPr id="14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502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584C535D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OGÓŁEM</w:t>
            </w:r>
          </w:p>
          <w:p w14:paraId="0326F56C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>zarówno wydatki kwalifikowalne, jak i niekwalifikowalne</w:t>
            </w:r>
            <w:r w:rsidR="00892D82">
              <w:rPr>
                <w:sz w:val="20"/>
                <w:szCs w:val="20"/>
              </w:rPr>
              <w:t>,</w:t>
            </w:r>
            <w:r w:rsidRPr="007833C9">
              <w:rPr>
                <w:sz w:val="20"/>
                <w:szCs w:val="20"/>
              </w:rPr>
              <w:t xml:space="preserve">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08A1F386" w14:textId="77777777" w:rsidR="00862B2A" w:rsidRDefault="00AD645C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przypadku faktur wystawionych </w:t>
            </w:r>
            <w:r w:rsidR="00862B2A">
              <w:rPr>
                <w:sz w:val="20"/>
                <w:szCs w:val="20"/>
              </w:rPr>
              <w:t>w walutach obcych:</w:t>
            </w:r>
          </w:p>
          <w:p w14:paraId="48081381" w14:textId="77777777" w:rsidR="00E435A9" w:rsidRDefault="00862B2A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="00AD645C">
              <w:rPr>
                <w:sz w:val="20"/>
                <w:szCs w:val="20"/>
              </w:rPr>
              <w:t xml:space="preserve"> kwotę wydatków ogółem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</w:p>
          <w:p w14:paraId="78E112B1" w14:textId="77777777" w:rsidR="00862B2A" w:rsidDel="00F67B80" w:rsidRDefault="00F4683F" w:rsidP="00AD645C">
            <w:pPr>
              <w:spacing w:before="120" w:after="120" w:line="360" w:lineRule="auto"/>
              <w:jc w:val="both"/>
              <w:rPr>
                <w:del w:id="1503" w:author="Tomasz Kwieciński" w:date="2019-04-11T09:33:00Z"/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- jeśli podatek VAT, który </w:t>
            </w:r>
            <w:r w:rsidR="00862B2A">
              <w:rPr>
                <w:sz w:val="20"/>
                <w:szCs w:val="20"/>
              </w:rPr>
              <w:t>został uwzględniony w harmonogramie rzeczowo-finansowym</w:t>
            </w:r>
            <w:r>
              <w:rPr>
                <w:sz w:val="20"/>
                <w:szCs w:val="20"/>
              </w:rPr>
              <w:t xml:space="preserve"> do wniosku o dofinansowanie</w:t>
            </w:r>
            <w:r w:rsidR="006C3467">
              <w:rPr>
                <w:sz w:val="20"/>
                <w:szCs w:val="20"/>
              </w:rPr>
              <w:t>,</w:t>
            </w:r>
            <w:r w:rsidR="00862B2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został naliczony innym </w:t>
            </w:r>
            <w:r w:rsidR="0083598D">
              <w:rPr>
                <w:sz w:val="20"/>
                <w:szCs w:val="20"/>
              </w:rPr>
              <w:t xml:space="preserve">księgowym </w:t>
            </w:r>
            <w:r>
              <w:rPr>
                <w:sz w:val="20"/>
                <w:szCs w:val="20"/>
              </w:rPr>
              <w:t xml:space="preserve">dokumentem wewnętrznym (a nie jest uwzględniony na fakturze), należy ten dokument wykazać zgodnie z zasadami </w:t>
            </w:r>
            <w:r w:rsidR="00240630">
              <w:rPr>
                <w:sz w:val="20"/>
                <w:szCs w:val="20"/>
              </w:rPr>
              <w:t>ogólnymi (</w:t>
            </w:r>
            <w:r w:rsidR="00706A24">
              <w:rPr>
                <w:sz w:val="20"/>
                <w:szCs w:val="20"/>
              </w:rPr>
              <w:t>bez względu czy jest kosztem kwalifikowanym czy niekwalifikowanym</w:t>
            </w:r>
            <w:r w:rsidR="00240630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>. Ma to na celu odpowiednie wykazanie kwoty podatku VAT, który ma wpływ na postęp finansowy projektu, a także wskaźniki.</w:t>
            </w:r>
            <w:r w:rsidR="00862B2A">
              <w:rPr>
                <w:sz w:val="20"/>
                <w:szCs w:val="20"/>
              </w:rPr>
              <w:t xml:space="preserve"> </w:t>
            </w:r>
          </w:p>
          <w:p w14:paraId="6D971539" w14:textId="77777777" w:rsidR="00862B2A" w:rsidRPr="007B2DD6" w:rsidRDefault="00862B2A" w:rsidP="00AD645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14:paraId="5D8A1BC1" w14:textId="77777777" w:rsidTr="00C405F0">
        <w:trPr>
          <w:trPrChange w:id="1504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505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61388E16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31BFF1F9" wp14:editId="2BB2BB7E">
                  <wp:extent cx="1704340" cy="482600"/>
                  <wp:effectExtent l="0" t="0" r="0" b="0"/>
                  <wp:docPr id="146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340" cy="48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506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51AFC6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KWALIFIKOWALNE</w:t>
            </w:r>
          </w:p>
          <w:p w14:paraId="5F60B98E" w14:textId="77777777" w:rsidR="00E435A9" w:rsidRDefault="00E435A9" w:rsidP="00C26F14">
            <w:pPr>
              <w:spacing w:before="120" w:after="120" w:line="360" w:lineRule="auto"/>
              <w:jc w:val="both"/>
              <w:rPr>
                <w:rFonts w:eastAsia="Times New Roman" w:cs="Calibri"/>
                <w:i/>
                <w:sz w:val="20"/>
                <w:szCs w:val="20"/>
                <w:lang w:eastAsia="pl-PL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eastAsia="Times New Roman" w:cs="Calibr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eastAsia="Times New Roman" w:cs="Calibr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eastAsia="Times New Roman" w:cs="Calibri"/>
                <w:sz w:val="20"/>
                <w:szCs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eastAsia="Times New Roman" w:cs="Calibri"/>
                <w:sz w:val="20"/>
                <w:szCs w:val="20"/>
                <w:lang w:eastAsia="pl-PL"/>
              </w:rPr>
              <w:t xml:space="preserve">wartości </w:t>
            </w:r>
            <w:r w:rsidR="00897038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 w:rsidR="00FA460F">
              <w:rPr>
                <w:rFonts w:eastAsia="Times New Roman" w:cs="Calibri"/>
                <w:sz w:val="20"/>
                <w:szCs w:val="20"/>
                <w:lang w:eastAsia="pl-PL"/>
              </w:rPr>
              <w:t>polu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>Kategoria kosztu/Nazwa kosztu.</w:t>
            </w:r>
          </w:p>
          <w:p w14:paraId="1CBB6E7B" w14:textId="77777777" w:rsidR="00AD645C" w:rsidRPr="007B2DD6" w:rsidRDefault="00AD645C" w:rsidP="00AD645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wydatków kwalifikowanych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  <w:r w:rsidR="00240630">
              <w:rPr>
                <w:sz w:val="20"/>
                <w:szCs w:val="20"/>
              </w:rPr>
              <w:t>.</w:t>
            </w:r>
          </w:p>
        </w:tc>
      </w:tr>
      <w:tr w:rsidR="00E435A9" w:rsidRPr="007B2DD6" w14:paraId="3D92E8E2" w14:textId="77777777" w:rsidTr="00C405F0">
        <w:trPr>
          <w:trPrChange w:id="1507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508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1657A85D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2CFA90B" wp14:editId="7394BD6C">
                  <wp:extent cx="1733550" cy="417195"/>
                  <wp:effectExtent l="0" t="0" r="0" b="1905"/>
                  <wp:docPr id="147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509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3BE2A4D1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 TYM VAT</w:t>
            </w:r>
          </w:p>
          <w:p w14:paraId="00D9C623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</w:t>
            </w:r>
            <w:r w:rsidR="00897038">
              <w:rPr>
                <w:sz w:val="20"/>
                <w:szCs w:val="20"/>
              </w:rPr>
              <w:t>w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>. W przypadku niekwalifikowalności VAT pozostaw wartość domyślną „0,00”.</w:t>
            </w:r>
          </w:p>
        </w:tc>
      </w:tr>
      <w:tr w:rsidR="00E435A9" w:rsidRPr="00D74B06" w14:paraId="464F8667" w14:textId="77777777" w:rsidTr="00C405F0">
        <w:trPr>
          <w:trPrChange w:id="1510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511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47FCFA79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C33BB71" wp14:editId="57AABB7C">
                  <wp:extent cx="1821180" cy="475615"/>
                  <wp:effectExtent l="0" t="0" r="7620" b="635"/>
                  <wp:docPr id="148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512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4F21C720" w14:textId="77777777" w:rsidR="00E435A9" w:rsidRPr="00D74B06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D74B06">
              <w:rPr>
                <w:rFonts w:cs="Calibri"/>
                <w:b/>
                <w:color w:val="2A2F69"/>
                <w:sz w:val="20"/>
                <w:szCs w:val="20"/>
              </w:rPr>
              <w:t>Pole: DOFINANSOWANIE</w:t>
            </w:r>
          </w:p>
          <w:p w14:paraId="5DE1084A" w14:textId="77777777" w:rsidR="003A3B89" w:rsidRPr="00D74B06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Wartość w tym </w:t>
            </w:r>
            <w:r w:rsidR="00E435A9" w:rsidRPr="00D74B06">
              <w:rPr>
                <w:sz w:val="20"/>
                <w:szCs w:val="20"/>
              </w:rPr>
              <w:t>polu</w:t>
            </w:r>
            <w:r w:rsidRPr="00D74B06">
              <w:rPr>
                <w:sz w:val="20"/>
                <w:szCs w:val="20"/>
              </w:rPr>
              <w:t xml:space="preserve"> system </w:t>
            </w:r>
            <w:r w:rsidR="00E769F4" w:rsidRPr="00D74B06">
              <w:rPr>
                <w:sz w:val="20"/>
                <w:szCs w:val="20"/>
              </w:rPr>
              <w:t xml:space="preserve">wylicza </w:t>
            </w:r>
            <w:r w:rsidRPr="00D74B06">
              <w:rPr>
                <w:sz w:val="20"/>
                <w:szCs w:val="20"/>
              </w:rPr>
              <w:t xml:space="preserve">na podstawie podanych przez Ciebie wydatków kwalifikowalnych dla danej pozycji zestawienia oraz poziomu dofinansowania </w:t>
            </w:r>
            <w:r w:rsidR="0004445B" w:rsidRPr="00D74B06">
              <w:rPr>
                <w:sz w:val="20"/>
                <w:szCs w:val="20"/>
              </w:rPr>
              <w:t xml:space="preserve">(rozumianego jako iloraz dofinansowania </w:t>
            </w:r>
            <w:r w:rsidR="0004445B" w:rsidRPr="00D74B06">
              <w:rPr>
                <w:sz w:val="20"/>
                <w:szCs w:val="20"/>
              </w:rPr>
              <w:br/>
              <w:t xml:space="preserve">i wydatków kwalifikowalnych) </w:t>
            </w:r>
            <w:r w:rsidRPr="00D74B06">
              <w:rPr>
                <w:sz w:val="20"/>
                <w:szCs w:val="20"/>
              </w:rPr>
              <w:t>określonego</w:t>
            </w:r>
            <w:r w:rsidR="00E435A9" w:rsidRPr="00D74B06">
              <w:rPr>
                <w:sz w:val="20"/>
                <w:szCs w:val="20"/>
              </w:rPr>
              <w:t xml:space="preserve"> </w:t>
            </w:r>
            <w:r w:rsidRPr="00D74B06">
              <w:rPr>
                <w:sz w:val="20"/>
                <w:szCs w:val="20"/>
              </w:rPr>
              <w:t xml:space="preserve">dla danej kombinacji </w:t>
            </w:r>
            <w:r w:rsidRPr="00D74B06">
              <w:rPr>
                <w:i/>
                <w:sz w:val="20"/>
                <w:szCs w:val="20"/>
              </w:rPr>
              <w:t xml:space="preserve">Kategoria kosztu /Nazwa kosztu </w:t>
            </w:r>
            <w:r w:rsidRPr="00D74B06">
              <w:rPr>
                <w:sz w:val="20"/>
                <w:szCs w:val="20"/>
              </w:rPr>
              <w:t>w</w:t>
            </w:r>
            <w:r w:rsidRPr="00D74B06">
              <w:rPr>
                <w:i/>
                <w:sz w:val="20"/>
                <w:szCs w:val="20"/>
              </w:rPr>
              <w:t xml:space="preserve"> </w:t>
            </w:r>
            <w:r w:rsidRPr="00D74B06">
              <w:rPr>
                <w:sz w:val="20"/>
                <w:szCs w:val="20"/>
              </w:rPr>
              <w:t xml:space="preserve">umowie o </w:t>
            </w:r>
            <w:r w:rsidRPr="00D74B06">
              <w:rPr>
                <w:sz w:val="20"/>
                <w:szCs w:val="20"/>
              </w:rPr>
              <w:lastRenderedPageBreak/>
              <w:t>dofinansowanie w ramach danego zadania.</w:t>
            </w:r>
            <w:r w:rsidR="003D6E8F" w:rsidRPr="00D74B06">
              <w:rPr>
                <w:sz w:val="20"/>
                <w:szCs w:val="20"/>
              </w:rPr>
              <w:t xml:space="preserve"> Wartość wyliczona przez system jest zaokrąglana zgodnie z zasadami matematycznymi.</w:t>
            </w:r>
          </w:p>
          <w:p w14:paraId="1D07EDC7" w14:textId="77777777" w:rsidR="00E435A9" w:rsidRPr="00D74B06" w:rsidRDefault="003A3B89" w:rsidP="0004104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Jeżeli </w:t>
            </w:r>
            <w:r w:rsidR="00EA19F2">
              <w:rPr>
                <w:sz w:val="20"/>
                <w:szCs w:val="20"/>
              </w:rPr>
              <w:t xml:space="preserve">chcesz rozliczyć wydatek według innego poziomu dofinansowania niż określony w umowie, </w:t>
            </w:r>
            <w:r w:rsidRPr="00D74B06">
              <w:rPr>
                <w:sz w:val="20"/>
                <w:szCs w:val="20"/>
              </w:rPr>
              <w:t xml:space="preserve">możesz edytować </w:t>
            </w:r>
            <w:r w:rsidR="00EA19F2">
              <w:rPr>
                <w:sz w:val="20"/>
                <w:szCs w:val="20"/>
              </w:rPr>
              <w:t xml:space="preserve">tę wartość </w:t>
            </w:r>
            <w:r w:rsidR="00424DB3" w:rsidRPr="00D74B06">
              <w:rPr>
                <w:sz w:val="20"/>
                <w:szCs w:val="20"/>
              </w:rPr>
              <w:t>(w </w:t>
            </w:r>
            <w:r w:rsidRPr="00D74B06">
              <w:rPr>
                <w:sz w:val="20"/>
                <w:szCs w:val="20"/>
              </w:rPr>
              <w:t xml:space="preserve">szczególności w przypadku wniosku o płatność końcową, kiedy wartość wyliczona przez system powoduje przekroczenie wartości dofinansowania określonego w umowie o dofinansowanie dla danej kombinacji </w:t>
            </w:r>
            <w:r w:rsidRPr="00D74B06">
              <w:rPr>
                <w:i/>
                <w:sz w:val="20"/>
                <w:szCs w:val="20"/>
              </w:rPr>
              <w:t>Kategoria kosztu /Nazwa kosztu</w:t>
            </w:r>
            <w:r w:rsidRPr="00D74B06">
              <w:rPr>
                <w:sz w:val="20"/>
                <w:szCs w:val="20"/>
              </w:rPr>
              <w:t>).</w:t>
            </w:r>
          </w:p>
          <w:p w14:paraId="5439BE8A" w14:textId="77777777" w:rsidR="00571393" w:rsidRPr="00D74B06" w:rsidRDefault="00571393" w:rsidP="0057139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Uwaga! Zwróć szczególną uwagę na poprawność wypełnienia tego pola w przypadku </w:t>
            </w:r>
            <w:r w:rsidRPr="00D74B06">
              <w:rPr>
                <w:sz w:val="20"/>
              </w:rPr>
              <w:t xml:space="preserve">wykazywania dokumentów związanych z wniesieniem do projektu wkładu niepieniężnego i dokumentów poświadczających poniesienie wydatków sfinansowanych częściowo lub w całości ze źródeł zewnętrznych. </w:t>
            </w:r>
          </w:p>
        </w:tc>
      </w:tr>
      <w:tr w:rsidR="00E435A9" w:rsidRPr="007B2DD6" w14:paraId="224A2385" w14:textId="77777777" w:rsidTr="00C405F0">
        <w:trPr>
          <w:trPrChange w:id="1513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514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73E40830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BE7714B" wp14:editId="08F21DA5">
                  <wp:extent cx="3123565" cy="438785"/>
                  <wp:effectExtent l="0" t="0" r="635" b="0"/>
                  <wp:docPr id="149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515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0E1B136D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3FC4E4FC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cs="Calibri"/>
                <w:sz w:val="20"/>
                <w:szCs w:val="20"/>
              </w:rPr>
              <w:t>któr</w:t>
            </w:r>
            <w:r>
              <w:rPr>
                <w:rFonts w:cs="Calibri"/>
                <w:sz w:val="20"/>
                <w:szCs w:val="20"/>
              </w:rPr>
              <w:t>ych postęp realizacji zobowiązany jesteś monitorować w ramach Twojego projektu zgodnie z tym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 zostało to określone w umowie </w:t>
            </w:r>
            <w:r w:rsidR="00897038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</w:p>
          <w:p w14:paraId="7F916DB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cs="Calibri"/>
                <w:i/>
                <w:sz w:val="20"/>
                <w:szCs w:val="20"/>
              </w:rPr>
              <w:t>kategori</w:t>
            </w:r>
            <w:r w:rsidR="003A3B89">
              <w:rPr>
                <w:rFonts w:cs="Calibri"/>
                <w:i/>
                <w:sz w:val="20"/>
                <w:szCs w:val="20"/>
              </w:rPr>
              <w:t>i</w:t>
            </w:r>
            <w:r w:rsidRPr="00010AD3"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i/>
                <w:sz w:val="20"/>
                <w:szCs w:val="20"/>
              </w:rPr>
              <w:t>wydatków</w:t>
            </w:r>
            <w:r w:rsidR="00FA2EC9">
              <w:rPr>
                <w:rFonts w:cs="Calibri"/>
                <w:i/>
                <w:sz w:val="20"/>
                <w:szCs w:val="20"/>
              </w:rPr>
              <w:t>,</w:t>
            </w:r>
            <w:r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masz możliwość dodania kolejnych pozycji przy pomocy funkcji </w:t>
            </w:r>
            <w:r w:rsidR="0004445B" w:rsidRPr="0004445B">
              <w:rPr>
                <w:rFonts w:cs="Calibri"/>
                <w:i/>
                <w:sz w:val="20"/>
                <w:szCs w:val="20"/>
              </w:rPr>
              <w:t>D</w:t>
            </w:r>
            <w:r w:rsidRPr="0004445B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B67FCC9" wp14:editId="6F598D8C">
                  <wp:extent cx="314325" cy="285115"/>
                  <wp:effectExtent l="0" t="0" r="9525" b="635"/>
                  <wp:docPr id="150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ADAFA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Pamiętaj</w:t>
            </w:r>
            <w:r w:rsidR="00FA2EC9">
              <w:rPr>
                <w:rFonts w:cs="Calibri"/>
                <w:sz w:val="20"/>
                <w:szCs w:val="20"/>
              </w:rPr>
              <w:t xml:space="preserve"> -</w:t>
            </w:r>
            <w:r>
              <w:rPr>
                <w:rFonts w:cs="Calibri"/>
                <w:sz w:val="20"/>
                <w:szCs w:val="20"/>
              </w:rPr>
              <w:t xml:space="preserve"> dla każdej dodanej </w:t>
            </w:r>
            <w:r w:rsidRPr="00010AD3">
              <w:rPr>
                <w:rFonts w:cs="Calibri"/>
                <w:i/>
                <w:sz w:val="20"/>
                <w:szCs w:val="20"/>
              </w:rPr>
              <w:t>kategor</w:t>
            </w:r>
            <w:r>
              <w:rPr>
                <w:rFonts w:cs="Calibri"/>
                <w:i/>
                <w:sz w:val="20"/>
                <w:szCs w:val="20"/>
              </w:rPr>
              <w:t>ii wydatków</w:t>
            </w:r>
            <w:r>
              <w:rPr>
                <w:rFonts w:cs="Calibr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cs="Calibri"/>
                <w:i/>
                <w:sz w:val="20"/>
                <w:szCs w:val="20"/>
              </w:rPr>
              <w:t>wydatki w ramach limitu.</w:t>
            </w:r>
          </w:p>
          <w:p w14:paraId="4C1F6609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cs="Calibri"/>
                <w:sz w:val="20"/>
                <w:szCs w:val="20"/>
              </w:rPr>
              <w:t xml:space="preserve">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59982E97" wp14:editId="3E404513">
                  <wp:extent cx="263525" cy="263525"/>
                  <wp:effectExtent l="0" t="0" r="3175" b="3175"/>
                  <wp:docPr id="151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cs="Calibri"/>
                <w:sz w:val="20"/>
                <w:szCs w:val="20"/>
              </w:rPr>
              <w:t xml:space="preserve"> dowolnego</w:t>
            </w:r>
            <w:r w:rsidR="00897038">
              <w:rPr>
                <w:rFonts w:cs="Calibri"/>
                <w:sz w:val="20"/>
                <w:szCs w:val="20"/>
              </w:rPr>
              <w:t xml:space="preserve"> z </w:t>
            </w:r>
            <w:r w:rsidRPr="00F21DC5">
              <w:rPr>
                <w:rFonts w:cs="Calibr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cs="Calibr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cs="Calibri"/>
                <w:sz w:val="20"/>
                <w:szCs w:val="20"/>
              </w:rPr>
              <w:t>.</w:t>
            </w:r>
          </w:p>
          <w:p w14:paraId="6B9A5077" w14:textId="77777777" w:rsidR="00EA19F2" w:rsidRPr="00F67B80" w:rsidRDefault="00EA19F2" w:rsidP="00EA19F2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  <w:rPrChange w:id="1516" w:author="Tomasz Kwieciński" w:date="2019-04-11T09:32:00Z">
                  <w:rPr>
                    <w:noProof/>
                    <w:lang w:eastAsia="pl-PL"/>
                  </w:rPr>
                </w:rPrChange>
              </w:rPr>
            </w:pPr>
            <w:r w:rsidRPr="00F67B80">
              <w:rPr>
                <w:noProof/>
                <w:color w:val="FF0000"/>
                <w:lang w:eastAsia="pl-PL"/>
                <w:rPrChange w:id="1517" w:author="Tomasz Kwieciński" w:date="2019-04-11T09:32:00Z">
                  <w:rPr>
                    <w:noProof/>
                    <w:lang w:eastAsia="pl-PL"/>
                  </w:rPr>
                </w:rPrChange>
              </w:rPr>
              <w:t>Uzupełnianie pliku Zestawienia dokum</w:t>
            </w:r>
            <w:r w:rsidR="0097684D" w:rsidRPr="00F67B80">
              <w:rPr>
                <w:noProof/>
                <w:color w:val="FF0000"/>
                <w:lang w:eastAsia="pl-PL"/>
                <w:rPrChange w:id="1518" w:author="Tomasz Kwieciński" w:date="2019-04-11T09:32:00Z">
                  <w:rPr>
                    <w:noProof/>
                    <w:lang w:eastAsia="pl-PL"/>
                  </w:rPr>
                </w:rPrChange>
              </w:rPr>
              <w:t>e</w:t>
            </w:r>
            <w:r w:rsidRPr="00F67B80">
              <w:rPr>
                <w:noProof/>
                <w:color w:val="FF0000"/>
                <w:lang w:eastAsia="pl-PL"/>
                <w:rPrChange w:id="1519" w:author="Tomasz Kwieciński" w:date="2019-04-11T09:32:00Z">
                  <w:rPr>
                    <w:noProof/>
                    <w:lang w:eastAsia="pl-PL"/>
                  </w:rPr>
                </w:rPrChange>
              </w:rPr>
              <w:t>ntów poza systemem i import z pliku .xls:</w:t>
            </w:r>
          </w:p>
          <w:p w14:paraId="1A0DE656" w14:textId="77777777" w:rsidR="00EA19F2" w:rsidRPr="00EA19F2" w:rsidRDefault="00EA19F2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EA19F2">
              <w:rPr>
                <w:rFonts w:cs="Calibri"/>
                <w:sz w:val="20"/>
                <w:szCs w:val="20"/>
              </w:rPr>
              <w:lastRenderedPageBreak/>
              <w:t>Dane dotyczące kolejnych kategorii wpisz w osobnym wierszu, bez powielania innych danych dokumentu.</w:t>
            </w:r>
          </w:p>
        </w:tc>
      </w:tr>
      <w:tr w:rsidR="00E435A9" w:rsidRPr="007B2DD6" w14:paraId="35A2E4D9" w14:textId="77777777" w:rsidTr="00C405F0">
        <w:trPr>
          <w:trPrChange w:id="1520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521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11417A97" w14:textId="77777777" w:rsidR="00E435A9" w:rsidRPr="007B2DD6" w:rsidRDefault="00CE7DA2" w:rsidP="00DF7BB0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42A6CB29" wp14:editId="13CCB4E5">
                  <wp:extent cx="1668145" cy="504825"/>
                  <wp:effectExtent l="0" t="0" r="8255" b="9525"/>
                  <wp:docPr id="152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522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18089B18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W RAMACH LIMITU</w:t>
            </w:r>
          </w:p>
          <w:p w14:paraId="1D32AFF4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</w:t>
            </w:r>
            <w:r>
              <w:rPr>
                <w:rFonts w:cs="Calibri"/>
                <w:sz w:val="20"/>
                <w:szCs w:val="20"/>
              </w:rPr>
              <w:t>podaj kwotę wydatków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jaka jest powiązana z kategorią wydatków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którą wykazałeś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>
              <w:rPr>
                <w:rFonts w:cs="Calibr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  <w:r w:rsidR="007D3C95">
              <w:rPr>
                <w:rFonts w:cs="Calibri"/>
                <w:sz w:val="20"/>
                <w:szCs w:val="20"/>
              </w:rPr>
              <w:t xml:space="preserve"> </w:t>
            </w:r>
          </w:p>
          <w:p w14:paraId="3C94DB03" w14:textId="77777777" w:rsidR="00E435A9" w:rsidRPr="007B2DD6" w:rsidRDefault="007D3C9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 xml:space="preserve">Pole jest </w:t>
            </w:r>
            <w:r w:rsidR="003B0FB6">
              <w:rPr>
                <w:rFonts w:cs="Calibri"/>
                <w:sz w:val="20"/>
                <w:szCs w:val="20"/>
              </w:rPr>
              <w:t>nieedytowalne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jeśli w polu </w:t>
            </w:r>
            <w:r w:rsidRPr="00444B48">
              <w:rPr>
                <w:rFonts w:cs="Calibri"/>
                <w:i/>
                <w:sz w:val="20"/>
                <w:szCs w:val="20"/>
              </w:rPr>
              <w:t>Kategoria podlegająca limitom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88072C">
              <w:rPr>
                <w:rFonts w:cs="Calibri"/>
                <w:sz w:val="20"/>
                <w:szCs w:val="20"/>
              </w:rPr>
              <w:t xml:space="preserve">nie </w:t>
            </w:r>
            <w:r w:rsidR="00444B48">
              <w:rPr>
                <w:rFonts w:cs="Calibri"/>
                <w:sz w:val="20"/>
                <w:szCs w:val="20"/>
              </w:rPr>
              <w:t xml:space="preserve">wybrano żadnej </w:t>
            </w:r>
            <w:r w:rsidR="0088072C">
              <w:rPr>
                <w:rFonts w:cs="Calibri"/>
                <w:sz w:val="20"/>
                <w:szCs w:val="20"/>
              </w:rPr>
              <w:t xml:space="preserve">dostępnej do wyboru </w:t>
            </w:r>
            <w:r w:rsidR="00444B48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cs="Calibri"/>
                <w:sz w:val="20"/>
                <w:szCs w:val="20"/>
              </w:rPr>
              <w:t>i</w:t>
            </w:r>
            <w:r w:rsidR="0088072C">
              <w:rPr>
                <w:rFonts w:cs="Calibri"/>
                <w:sz w:val="20"/>
                <w:szCs w:val="20"/>
              </w:rPr>
              <w:t xml:space="preserve">nnej niż wartość </w:t>
            </w:r>
            <w:r>
              <w:rPr>
                <w:rFonts w:cs="Calibri"/>
                <w:sz w:val="20"/>
                <w:szCs w:val="20"/>
              </w:rPr>
              <w:t xml:space="preserve">domyślna </w:t>
            </w:r>
            <w:r>
              <w:rPr>
                <w:rFonts w:cs="Calibri"/>
                <w:i/>
                <w:sz w:val="20"/>
                <w:szCs w:val="20"/>
              </w:rPr>
              <w:t>Nie dotyczy</w:t>
            </w:r>
            <w:r>
              <w:rPr>
                <w:rFonts w:cs="Calibri"/>
                <w:sz w:val="20"/>
                <w:szCs w:val="20"/>
              </w:rPr>
              <w:t>.</w:t>
            </w:r>
          </w:p>
        </w:tc>
      </w:tr>
      <w:tr w:rsidR="00E435A9" w:rsidRPr="007B2DD6" w14:paraId="6D810C99" w14:textId="77777777" w:rsidTr="00C405F0">
        <w:trPr>
          <w:trPrChange w:id="1523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524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45321BBE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2F44763B" wp14:editId="70788262">
                  <wp:extent cx="2048510" cy="687705"/>
                  <wp:effectExtent l="0" t="0" r="8890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525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2E5F29BB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13D0BF61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EA19F2">
              <w:rPr>
                <w:rFonts w:cs="Calibri"/>
                <w:sz w:val="20"/>
                <w:szCs w:val="20"/>
              </w:rPr>
              <w:t>powinieneś</w:t>
            </w:r>
            <w:r w:rsidR="004D150E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>wprowadz</w:t>
            </w:r>
            <w:r w:rsidR="00E769F4">
              <w:rPr>
                <w:rFonts w:cs="Calibri"/>
                <w:sz w:val="20"/>
                <w:szCs w:val="20"/>
              </w:rPr>
              <w:t>ić</w:t>
            </w:r>
            <w:r>
              <w:rPr>
                <w:rFonts w:cs="Calibri"/>
                <w:sz w:val="20"/>
                <w:szCs w:val="20"/>
              </w:rPr>
              <w:t xml:space="preserve"> dodatkow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informacj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opisow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>, wyjaśnie</w:t>
            </w:r>
            <w:r w:rsidR="00E769F4">
              <w:rPr>
                <w:rFonts w:cs="Calibri"/>
                <w:sz w:val="20"/>
                <w:szCs w:val="20"/>
              </w:rPr>
              <w:t>nia</w:t>
            </w:r>
            <w:r>
              <w:rPr>
                <w:rFonts w:cs="Calibri"/>
                <w:sz w:val="20"/>
                <w:szCs w:val="20"/>
              </w:rPr>
              <w:t xml:space="preserve"> dotycząc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konkretnego dokumentu wykazanego w zestawieniu, które pozwolą pracownikom </w:t>
            </w:r>
            <w:r w:rsidR="005F3EA5">
              <w:rPr>
                <w:rFonts w:cs="Calibri"/>
                <w:sz w:val="20"/>
                <w:szCs w:val="20"/>
              </w:rPr>
              <w:t>IPAW</w:t>
            </w:r>
            <w:r w:rsidR="00897038">
              <w:rPr>
                <w:rFonts w:cs="Calibri"/>
                <w:sz w:val="20"/>
                <w:szCs w:val="20"/>
              </w:rPr>
              <w:t xml:space="preserve"> na sprawniejszą ocenę i </w:t>
            </w:r>
            <w:r w:rsidR="00E769F4">
              <w:rPr>
                <w:rFonts w:cs="Calibri"/>
                <w:sz w:val="20"/>
                <w:szCs w:val="20"/>
              </w:rPr>
              <w:t xml:space="preserve">jego </w:t>
            </w:r>
            <w:r>
              <w:rPr>
                <w:rFonts w:cs="Calibri"/>
                <w:sz w:val="20"/>
                <w:szCs w:val="20"/>
              </w:rPr>
              <w:t>zatwierdzenie.</w:t>
            </w:r>
            <w:r w:rsidR="00107C8B">
              <w:rPr>
                <w:rFonts w:cs="Calibri"/>
                <w:sz w:val="20"/>
                <w:szCs w:val="20"/>
              </w:rPr>
              <w:t xml:space="preserve"> </w:t>
            </w:r>
          </w:p>
          <w:p w14:paraId="4A4ABAEA" w14:textId="77777777" w:rsidR="0097684D" w:rsidRDefault="0097684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Możesz wprowadzić do 600 znaków.</w:t>
            </w:r>
          </w:p>
          <w:p w14:paraId="2FF17235" w14:textId="77777777" w:rsidR="00E435A9" w:rsidRDefault="00760CA2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Przykładowo, w</w:t>
            </w:r>
            <w:r w:rsidR="00107C8B">
              <w:rPr>
                <w:rFonts w:cs="Calibri"/>
                <w:sz w:val="20"/>
                <w:szCs w:val="20"/>
              </w:rPr>
              <w:t xml:space="preserve"> polu </w:t>
            </w:r>
            <w:r w:rsidR="00EA19F2">
              <w:rPr>
                <w:rFonts w:cs="Calibri"/>
                <w:sz w:val="20"/>
                <w:szCs w:val="20"/>
              </w:rPr>
              <w:t xml:space="preserve"> tym powinieneś zamieścić takie </w:t>
            </w:r>
            <w:r w:rsidR="00107C8B">
              <w:rPr>
                <w:rFonts w:cs="Calibri"/>
                <w:sz w:val="20"/>
                <w:szCs w:val="20"/>
              </w:rPr>
              <w:t>informacje jak:</w:t>
            </w:r>
          </w:p>
          <w:p w14:paraId="5CB734DE" w14:textId="77777777" w:rsidR="00107C8B" w:rsidRDefault="00107C8B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ins w:id="1526" w:author="Tomasz Kwieciński" w:date="2019-04-08T08:25:00Z"/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Wysokość nałożonej korekty finansowej, o które pomniejszyłeś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t>/aś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wydatki kwalifikowalne, 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br/>
            </w:r>
            <w:r w:rsidRPr="009F4922">
              <w:rPr>
                <w:rFonts w:cs="Calibri"/>
                <w:sz w:val="20"/>
                <w:szCs w:val="20"/>
                <w:lang w:val="pl-PL"/>
              </w:rPr>
              <w:t>jeśli sam dokonałeś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t>/aś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takiego pomniejszenia,</w:t>
            </w:r>
          </w:p>
          <w:p w14:paraId="4763FF97" w14:textId="7CF6FBB8" w:rsidR="00156B2C" w:rsidRPr="009F4922" w:rsidRDefault="00156B2C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ins w:id="1527" w:author="Tomasz Kwieciński" w:date="2019-04-08T08:25:00Z">
              <w:r>
                <w:rPr>
                  <w:rFonts w:cs="Calibri"/>
                  <w:sz w:val="20"/>
                  <w:szCs w:val="20"/>
                  <w:lang w:val="pl-PL"/>
                </w:rPr>
                <w:t>Kwota wydatków kwalifikowanych podlegająca limitowi wraz z nazwą tego limitu (</w:t>
              </w:r>
            </w:ins>
            <w:ins w:id="1528" w:author="Tomasz Kwieciński" w:date="2019-04-08T08:26:00Z">
              <w:r>
                <w:rPr>
                  <w:rFonts w:cs="Calibri"/>
                  <w:sz w:val="20"/>
                  <w:szCs w:val="20"/>
                  <w:lang w:val="pl-PL"/>
                </w:rPr>
                <w:t>np</w:t>
              </w:r>
            </w:ins>
            <w:ins w:id="1529" w:author="Tomasz Kwieciński" w:date="2019-04-08T08:25:00Z">
              <w:r>
                <w:rPr>
                  <w:rFonts w:cs="Calibri"/>
                  <w:sz w:val="20"/>
                  <w:szCs w:val="20"/>
                  <w:lang w:val="pl-PL"/>
                </w:rPr>
                <w:t>.</w:t>
              </w:r>
            </w:ins>
            <w:ins w:id="1530" w:author="Tomasz Kwieciński" w:date="2019-04-08T08:26:00Z">
              <w:r>
                <w:rPr>
                  <w:rFonts w:cs="Calibri"/>
                  <w:sz w:val="20"/>
                  <w:szCs w:val="20"/>
                  <w:lang w:val="pl-PL"/>
                </w:rPr>
                <w:t xml:space="preserve"> Termomodernizacja – 35 000.00 PLN) – jeżeli wydatki te rozliczane są w ramach kategorii kosztów obejmującej zarówno wydatki objęte jak i nieobjęte limitem</w:t>
              </w:r>
            </w:ins>
            <w:ins w:id="1531" w:author="Tomasz Kwieciński" w:date="2019-04-08T08:27:00Z">
              <w:r>
                <w:rPr>
                  <w:rFonts w:cs="Calibri"/>
                  <w:sz w:val="20"/>
                  <w:szCs w:val="20"/>
                  <w:lang w:val="pl-PL"/>
                </w:rPr>
                <w:t>,</w:t>
              </w:r>
            </w:ins>
          </w:p>
          <w:p w14:paraId="3950D2AD" w14:textId="77777777" w:rsidR="00156B2C" w:rsidRDefault="00107C8B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ins w:id="1532" w:author="Tomasz Kwieciński" w:date="2019-04-08T08:28:00Z"/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 przypadku faktury korygującej</w:t>
            </w:r>
            <w:ins w:id="1533" w:author="Tomasz Kwieciński" w:date="2019-04-08T08:28:00Z">
              <w:r w:rsidR="00156B2C">
                <w:rPr>
                  <w:rFonts w:cs="Calibri"/>
                  <w:sz w:val="20"/>
                  <w:szCs w:val="20"/>
                  <w:lang w:val="pl-PL"/>
                </w:rPr>
                <w:t>:</w:t>
              </w:r>
            </w:ins>
          </w:p>
          <w:p w14:paraId="6BC83445" w14:textId="05749BA2" w:rsidR="00156B2C" w:rsidRDefault="00156B2C">
            <w:pPr>
              <w:pStyle w:val="Akapitzlist"/>
              <w:numPr>
                <w:ilvl w:val="1"/>
                <w:numId w:val="39"/>
              </w:numPr>
              <w:spacing w:before="120" w:after="120" w:line="360" w:lineRule="auto"/>
              <w:jc w:val="both"/>
              <w:rPr>
                <w:ins w:id="1534" w:author="Tomasz Kwieciński" w:date="2019-04-08T08:28:00Z"/>
                <w:rFonts w:cs="Calibri"/>
                <w:sz w:val="20"/>
                <w:szCs w:val="20"/>
                <w:lang w:val="pl-PL"/>
              </w:rPr>
              <w:pPrChange w:id="1535" w:author="Tomasz Kwieciński" w:date="2019-04-08T08:28:00Z">
                <w:pPr>
                  <w:pStyle w:val="Akapitzlist"/>
                  <w:numPr>
                    <w:numId w:val="39"/>
                  </w:numPr>
                  <w:spacing w:before="120" w:after="120" w:line="360" w:lineRule="auto"/>
                  <w:ind w:hanging="360"/>
                  <w:jc w:val="both"/>
                </w:pPr>
              </w:pPrChange>
            </w:pPr>
            <w:ins w:id="1536" w:author="Tomasz Kwieciński" w:date="2019-04-08T08:29:00Z">
              <w:r>
                <w:rPr>
                  <w:rFonts w:cs="Calibri"/>
                  <w:sz w:val="20"/>
                  <w:szCs w:val="20"/>
                  <w:lang w:val="pl-PL"/>
                </w:rPr>
                <w:t>niewykazywanej odrębnie</w:t>
              </w:r>
            </w:ins>
            <w:ins w:id="1537" w:author="Tomasz Kwieciński" w:date="2019-04-08T08:30:00Z">
              <w:r>
                <w:rPr>
                  <w:rFonts w:cs="Calibri"/>
                  <w:sz w:val="20"/>
                  <w:szCs w:val="20"/>
                  <w:lang w:val="pl-PL"/>
                </w:rPr>
                <w:t xml:space="preserve"> w Zestawieniu dokumentów – numer faktury korygującej oraz informacje w zakresie wprowadzonych zmian;</w:t>
              </w:r>
            </w:ins>
            <w:del w:id="1538" w:author="Tomasz Kwieciński" w:date="2019-04-08T08:28:00Z">
              <w:r w:rsidR="00FA2EC9" w:rsidDel="00156B2C">
                <w:rPr>
                  <w:rFonts w:cs="Calibri"/>
                  <w:sz w:val="20"/>
                  <w:szCs w:val="20"/>
                  <w:lang w:val="pl-PL"/>
                </w:rPr>
                <w:delText xml:space="preserve"> -</w:delText>
              </w:r>
              <w:r w:rsidR="00107C8B" w:rsidRPr="009F4922" w:rsidDel="00156B2C">
                <w:rPr>
                  <w:rFonts w:cs="Calibri"/>
                  <w:sz w:val="20"/>
                  <w:szCs w:val="20"/>
                  <w:lang w:val="pl-PL"/>
                </w:rPr>
                <w:delText xml:space="preserve"> </w:delText>
              </w:r>
            </w:del>
          </w:p>
          <w:p w14:paraId="7B740BC6" w14:textId="4D13FD60" w:rsidR="00107C8B" w:rsidRDefault="00156B2C">
            <w:pPr>
              <w:pStyle w:val="Akapitzlist"/>
              <w:numPr>
                <w:ilvl w:val="1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  <w:pPrChange w:id="1539" w:author="Tomasz Kwieciński" w:date="2019-04-08T08:28:00Z">
                <w:pPr>
                  <w:pStyle w:val="Akapitzlist"/>
                  <w:numPr>
                    <w:numId w:val="39"/>
                  </w:numPr>
                  <w:spacing w:before="120" w:after="120" w:line="360" w:lineRule="auto"/>
                  <w:ind w:hanging="360"/>
                  <w:jc w:val="both"/>
                </w:pPr>
              </w:pPrChange>
            </w:pPr>
            <w:ins w:id="1540" w:author="Tomasz Kwieciński" w:date="2019-04-08T08:31:00Z">
              <w:r>
                <w:rPr>
                  <w:rFonts w:cs="Calibri"/>
                  <w:sz w:val="20"/>
                  <w:szCs w:val="20"/>
                  <w:lang w:val="pl-PL"/>
                </w:rPr>
                <w:lastRenderedPageBreak/>
                <w:t xml:space="preserve">odrębnie wykazywanej w Zestawieniu dokumentów - </w:t>
              </w:r>
            </w:ins>
            <w:r w:rsidR="00107C8B" w:rsidRPr="009F4922">
              <w:rPr>
                <w:rFonts w:cs="Calibri"/>
                <w:sz w:val="20"/>
                <w:szCs w:val="20"/>
                <w:lang w:val="pl-PL"/>
              </w:rPr>
              <w:t>informację o numerze faktury, której dana korekta dotyczy</w:t>
            </w:r>
            <w:ins w:id="1541" w:author="Tomasz Kwieciński" w:date="2019-04-08T08:31:00Z">
              <w:r>
                <w:rPr>
                  <w:rFonts w:cs="Calibri"/>
                  <w:sz w:val="20"/>
                  <w:szCs w:val="20"/>
                  <w:lang w:val="pl-PL"/>
                </w:rPr>
                <w:t xml:space="preserve"> oraz informację odnoszącą się do wprowadzonych zmian</w:t>
              </w:r>
            </w:ins>
            <w:r w:rsidR="00107C8B" w:rsidRPr="009F4922">
              <w:rPr>
                <w:rFonts w:cs="Calibri"/>
                <w:sz w:val="20"/>
                <w:szCs w:val="20"/>
                <w:lang w:val="pl-PL"/>
              </w:rPr>
              <w:t>,</w:t>
            </w:r>
          </w:p>
          <w:p w14:paraId="12EC3873" w14:textId="3545542E" w:rsidR="00156B2C" w:rsidRDefault="003E7219" w:rsidP="00BC0B5F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ins w:id="1542" w:author="Tomasz Kwieciński" w:date="2019-04-08T08:32:00Z"/>
                <w:rFonts w:cs="Calibri"/>
                <w:sz w:val="20"/>
                <w:szCs w:val="20"/>
              </w:rPr>
            </w:pPr>
            <w:ins w:id="1543" w:author="Tomasz Kwieciński" w:date="2019-04-08T08:35:00Z">
              <w:r>
                <w:rPr>
                  <w:rFonts w:cs="Calibri"/>
                  <w:sz w:val="20"/>
                  <w:szCs w:val="20"/>
                  <w:lang w:val="pl-PL"/>
                </w:rPr>
                <w:t>W przypadku noty korygującej – numer noty korygującej oraz krótką informację na temat wprowadzonych zmian,</w:t>
              </w:r>
            </w:ins>
          </w:p>
          <w:p w14:paraId="2DF4B70C" w14:textId="77777777" w:rsidR="00BC0B5F" w:rsidRPr="00817D9E" w:rsidRDefault="00BC0B5F" w:rsidP="00BC0B5F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C0B5F">
              <w:rPr>
                <w:rFonts w:cs="Calibri"/>
                <w:sz w:val="20"/>
                <w:szCs w:val="20"/>
              </w:rPr>
              <w:t>Przypisanie kwot wydatków kwalifikowalnych i VAT w podziale na stawki podatku VAT</w:t>
            </w:r>
            <w:r w:rsidR="00FC57CC">
              <w:rPr>
                <w:rFonts w:cs="Calibri"/>
                <w:sz w:val="20"/>
                <w:szCs w:val="20"/>
                <w:lang w:val="pl-PL"/>
              </w:rPr>
              <w:t xml:space="preserve"> oraz wskazanie kwot netto dokumentu księgowego wraz z przypisanymi im stawkami podatku VAT,</w:t>
            </w:r>
          </w:p>
          <w:p w14:paraId="21B4F1B0" w14:textId="2C29A4D1" w:rsidR="00213690" w:rsidRDefault="00213690" w:rsidP="00C3511B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ins w:id="1544" w:author="Tomasz Kwieciński" w:date="2019-04-08T09:10:00Z"/>
                <w:rFonts w:cs="Calibri"/>
                <w:sz w:val="20"/>
                <w:szCs w:val="20"/>
                <w:lang w:val="pl-PL"/>
              </w:rPr>
            </w:pPr>
            <w:ins w:id="1545" w:author="Tomasz Kwieciński" w:date="2019-04-08T09:10:00Z">
              <w:r>
                <w:rPr>
                  <w:rFonts w:cs="Calibri"/>
                  <w:sz w:val="20"/>
                  <w:szCs w:val="20"/>
                  <w:lang w:val="pl-PL"/>
                </w:rPr>
                <w:t xml:space="preserve">Wskazanie, że wartość wydatków kwalifikowalnych </w:t>
              </w:r>
            </w:ins>
            <w:ins w:id="1546" w:author="Tomasz Kwieciński" w:date="2019-04-08T09:11:00Z">
              <w:r>
                <w:rPr>
                  <w:rFonts w:cs="Calibri"/>
                  <w:sz w:val="20"/>
                  <w:szCs w:val="20"/>
                  <w:lang w:val="pl-PL"/>
                </w:rPr>
                <w:t xml:space="preserve">wynikających z danego dokumentu zawiera w sobie kwotę podatku odwróconego </w:t>
              </w:r>
            </w:ins>
            <w:ins w:id="1547" w:author="Tomasz Kwieciński" w:date="2019-04-08T09:13:00Z">
              <w:r>
                <w:rPr>
                  <w:rFonts w:cs="Calibri"/>
                  <w:sz w:val="20"/>
                  <w:szCs w:val="20"/>
                  <w:lang w:val="pl-PL"/>
                </w:rPr>
                <w:t>wraz z podatniem wartości zapłaconego przez Beneficjenta na konto Urzędu Skarbowego podatku VAT odpowiadającego kwocie netto dokumentu (jeśli dotyczy),</w:t>
              </w:r>
            </w:ins>
          </w:p>
          <w:p w14:paraId="201F149D" w14:textId="77777777" w:rsidR="004D150E" w:rsidRPr="00817D9E" w:rsidRDefault="00107C8B" w:rsidP="00C3511B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Wskazanie</w:t>
            </w:r>
            <w:r w:rsidR="00FA2EC9">
              <w:rPr>
                <w:rFonts w:cs="Calibri"/>
                <w:sz w:val="20"/>
                <w:szCs w:val="20"/>
                <w:lang w:val="pl-PL"/>
              </w:rPr>
              <w:t>,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czy dokument został opłacony ze środków zaliczki czy podlegać będzie refundacji</w:t>
            </w:r>
            <w:r w:rsidRPr="00C3511B">
              <w:rPr>
                <w:rFonts w:cs="Calibri"/>
                <w:color w:val="00B0F0"/>
                <w:sz w:val="20"/>
                <w:szCs w:val="20"/>
                <w:u w:val="single"/>
                <w:lang w:val="pl-PL"/>
              </w:rPr>
              <w:t xml:space="preserve"> </w:t>
            </w:r>
            <w:r w:rsidR="003B0FB6" w:rsidRPr="009F4922">
              <w:rPr>
                <w:rFonts w:cs="Calibri"/>
                <w:sz w:val="20"/>
                <w:szCs w:val="20"/>
                <w:lang w:val="pl-PL"/>
              </w:rPr>
              <w:br/>
            </w:r>
            <w:r w:rsidRPr="009F4922">
              <w:rPr>
                <w:rFonts w:cs="Calibri"/>
                <w:sz w:val="20"/>
                <w:szCs w:val="20"/>
                <w:lang w:val="pl-PL"/>
              </w:rPr>
              <w:t>(jeśli dotyczy)</w:t>
            </w:r>
            <w:r w:rsidR="004D150E" w:rsidRPr="00C3511B">
              <w:rPr>
                <w:rFonts w:cs="Calibri"/>
                <w:color w:val="00B0F0"/>
                <w:sz w:val="20"/>
                <w:szCs w:val="20"/>
                <w:u w:val="single"/>
                <w:lang w:val="pl-PL"/>
              </w:rPr>
              <w:t>,</w:t>
            </w:r>
          </w:p>
          <w:p w14:paraId="636688ED" w14:textId="52DCD3D7" w:rsidR="00EA19F2" w:rsidRPr="00817D9E" w:rsidRDefault="000C73CE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ins w:id="1548" w:author="Tomasz Kwieciński" w:date="2019-04-08T09:01:00Z">
              <w:r>
                <w:rPr>
                  <w:sz w:val="20"/>
                  <w:szCs w:val="20"/>
                  <w:lang w:val="pl-PL"/>
                </w:rPr>
                <w:t xml:space="preserve">Wskazanie </w:t>
              </w:r>
            </w:ins>
            <w:r w:rsidR="00EA19F2" w:rsidRPr="00817D9E">
              <w:rPr>
                <w:sz w:val="20"/>
                <w:szCs w:val="20"/>
              </w:rPr>
              <w:t>% proporcj</w:t>
            </w:r>
            <w:ins w:id="1549" w:author="Tomasz Kwieciński" w:date="2019-04-08T09:01:00Z">
              <w:r>
                <w:rPr>
                  <w:sz w:val="20"/>
                  <w:szCs w:val="20"/>
                  <w:lang w:val="pl-PL"/>
                </w:rPr>
                <w:t>i</w:t>
              </w:r>
            </w:ins>
            <w:del w:id="1550" w:author="Tomasz Kwieciński" w:date="2019-04-08T09:01:00Z">
              <w:r w:rsidR="00EA19F2" w:rsidRPr="00817D9E" w:rsidDel="000C73CE">
                <w:rPr>
                  <w:sz w:val="20"/>
                  <w:szCs w:val="20"/>
                </w:rPr>
                <w:delText>ę</w:delText>
              </w:r>
            </w:del>
            <w:r w:rsidR="00EA19F2" w:rsidRPr="00817D9E">
              <w:rPr>
                <w:sz w:val="20"/>
                <w:szCs w:val="20"/>
              </w:rPr>
              <w:t xml:space="preserve"> z art. 86 ust. 2a (prewskaźnik) i/lub </w:t>
            </w:r>
            <w:del w:id="1551" w:author="Tomasz Kwieciński" w:date="2019-04-08T09:01:00Z">
              <w:r w:rsidR="00EA19F2" w:rsidRPr="00817D9E" w:rsidDel="000C73CE">
                <w:rPr>
                  <w:sz w:val="20"/>
                  <w:szCs w:val="20"/>
                </w:rPr>
                <w:delText xml:space="preserve">proporcję </w:delText>
              </w:r>
            </w:del>
            <w:ins w:id="1552" w:author="Tomasz Kwieciński" w:date="2019-04-08T09:01:00Z">
              <w:r w:rsidRPr="00817D9E">
                <w:rPr>
                  <w:sz w:val="20"/>
                  <w:szCs w:val="20"/>
                </w:rPr>
                <w:t>proporcj</w:t>
              </w:r>
              <w:r>
                <w:rPr>
                  <w:sz w:val="20"/>
                  <w:szCs w:val="20"/>
                  <w:lang w:val="pl-PL"/>
                </w:rPr>
                <w:t>i</w:t>
              </w:r>
              <w:r w:rsidRPr="00817D9E">
                <w:rPr>
                  <w:sz w:val="20"/>
                  <w:szCs w:val="20"/>
                </w:rPr>
                <w:t xml:space="preserve"> </w:t>
              </w:r>
            </w:ins>
            <w:r w:rsidR="00EA19F2" w:rsidRPr="00817D9E">
              <w:rPr>
                <w:sz w:val="20"/>
                <w:szCs w:val="20"/>
              </w:rPr>
              <w:t>z art. 90 ust. 2 ustawy o VAT (proporcję sprzedaży) zgodnie, z którą określono wydatki kwalifikowalne</w:t>
            </w:r>
            <w:ins w:id="1553" w:author="Tomasz Kwieciński" w:date="2019-04-08T09:01:00Z">
              <w:r>
                <w:rPr>
                  <w:sz w:val="20"/>
                  <w:szCs w:val="20"/>
                  <w:lang w:val="pl-PL"/>
                </w:rPr>
                <w:t xml:space="preserve"> wraz ze wskazaniem </w:t>
              </w:r>
            </w:ins>
            <w:ins w:id="1554" w:author="Tomasz Kwieciński" w:date="2019-04-08T09:02:00Z">
              <w:r>
                <w:rPr>
                  <w:sz w:val="20"/>
                  <w:szCs w:val="20"/>
                  <w:lang w:val="pl-PL"/>
                </w:rPr>
                <w:t xml:space="preserve">okresu </w:t>
              </w:r>
            </w:ins>
            <w:ins w:id="1555" w:author="Tomasz Kwieciński" w:date="2019-04-08T09:01:00Z">
              <w:r>
                <w:rPr>
                  <w:sz w:val="20"/>
                  <w:szCs w:val="20"/>
                  <w:lang w:val="pl-PL"/>
                </w:rPr>
                <w:t>korekty VAT</w:t>
              </w:r>
            </w:ins>
            <w:r w:rsidR="00EA19F2" w:rsidRPr="00817D9E">
              <w:rPr>
                <w:sz w:val="20"/>
                <w:szCs w:val="20"/>
              </w:rPr>
              <w:t xml:space="preserve"> – dotyczy przypadku częściowego kwalifikowania VAT ze względu na prawną możliwość jego odliczenia, </w:t>
            </w:r>
          </w:p>
          <w:p w14:paraId="6F9FC748" w14:textId="77777777" w:rsidR="00EA19F2" w:rsidRPr="00817D9E" w:rsidRDefault="00EA19F2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817D9E">
              <w:rPr>
                <w:sz w:val="20"/>
                <w:szCs w:val="20"/>
              </w:rPr>
              <w:t xml:space="preserve"> Rodzaj wydatku (czy jest to wydatek majątkowy (inwestycyjny) czy bieżący) - jeżeli w Twoim projekcie </w:t>
            </w:r>
            <w:r w:rsidRPr="000C73CE">
              <w:rPr>
                <w:sz w:val="20"/>
                <w:szCs w:val="20"/>
                <w:u w:val="single"/>
                <w:rPrChange w:id="1556" w:author="Tomasz Kwieciński" w:date="2019-04-08T09:02:00Z">
                  <w:rPr>
                    <w:sz w:val="20"/>
                    <w:szCs w:val="20"/>
                  </w:rPr>
                </w:rPrChange>
              </w:rPr>
              <w:t>występują zarówno wydatki majątkowe oraz bieżące</w:t>
            </w:r>
            <w:r w:rsidRPr="00817D9E">
              <w:rPr>
                <w:sz w:val="20"/>
                <w:szCs w:val="20"/>
              </w:rPr>
              <w:t xml:space="preserve">. </w:t>
            </w:r>
          </w:p>
          <w:p w14:paraId="5FAD1788" w14:textId="77777777" w:rsidR="00EA19F2" w:rsidRPr="000C73C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  <w:u w:val="single"/>
                <w:rPrChange w:id="1557" w:author="Tomasz Kwieciński" w:date="2019-04-08T09:03:00Z">
                  <w:rPr>
                    <w:color w:val="auto"/>
                    <w:sz w:val="20"/>
                    <w:szCs w:val="20"/>
                  </w:rPr>
                </w:rPrChange>
              </w:rPr>
            </w:pPr>
            <w:r w:rsidRPr="000C73CE">
              <w:rPr>
                <w:color w:val="auto"/>
                <w:sz w:val="20"/>
                <w:szCs w:val="20"/>
                <w:u w:val="single"/>
                <w:rPrChange w:id="1558" w:author="Tomasz Kwieciński" w:date="2019-04-08T09:03:00Z">
                  <w:rPr>
                    <w:color w:val="auto"/>
                    <w:sz w:val="20"/>
                    <w:szCs w:val="20"/>
                  </w:rPr>
                </w:rPrChange>
              </w:rPr>
              <w:t xml:space="preserve">Ponadto w przypadku projektów: </w:t>
            </w:r>
          </w:p>
          <w:p w14:paraId="0E6C9859" w14:textId="77777777"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1. </w:t>
            </w:r>
            <w:r w:rsidRPr="00817D9E">
              <w:rPr>
                <w:b/>
                <w:bCs/>
                <w:color w:val="auto"/>
                <w:sz w:val="20"/>
                <w:szCs w:val="20"/>
              </w:rPr>
              <w:t xml:space="preserve">partnerskich </w:t>
            </w:r>
            <w:r w:rsidRPr="00817D9E">
              <w:rPr>
                <w:color w:val="auto"/>
                <w:sz w:val="20"/>
                <w:szCs w:val="20"/>
              </w:rPr>
              <w:t xml:space="preserve">- podaj informację przez kogo została zapłacona faktura/inny dokument księgowy o równoważnej wartości dowodowej (wskaż nazwę partnera. W przypadku Partnera Wiodącego (Lidera) wystarczające będzie zawarcie zapisu „Partner Wiodący”); </w:t>
            </w:r>
          </w:p>
          <w:p w14:paraId="771D3CEF" w14:textId="77777777"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2. </w:t>
            </w:r>
            <w:r w:rsidRPr="00817D9E">
              <w:rPr>
                <w:b/>
                <w:bCs/>
                <w:color w:val="auto"/>
                <w:sz w:val="20"/>
                <w:szCs w:val="20"/>
              </w:rPr>
              <w:t>grantowych</w:t>
            </w:r>
            <w:r w:rsidRPr="00817D9E">
              <w:rPr>
                <w:color w:val="auto"/>
                <w:sz w:val="20"/>
                <w:szCs w:val="20"/>
              </w:rPr>
              <w:t xml:space="preserve">, jeżeli pozycja dotyczy udzielonych grantów, wskaż: </w:t>
            </w:r>
          </w:p>
          <w:p w14:paraId="37B79C47" w14:textId="77777777" w:rsidR="00EA19F2" w:rsidRDefault="00EA19F2" w:rsidP="00EA19F2">
            <w:pPr>
              <w:pStyle w:val="Default"/>
              <w:spacing w:line="360" w:lineRule="auto"/>
              <w:jc w:val="both"/>
              <w:rPr>
                <w:ins w:id="1559" w:author="Tomasz Kwieciński" w:date="2019-04-08T09:08:00Z"/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a) w przypadku grantów udzielonych osobom fizycznym – adresy (ulica, numer budynku, nazwa miejscowości) miejsc realizacji przedsięwzięć, które otrzymały wsparcie; </w:t>
            </w:r>
          </w:p>
          <w:p w14:paraId="7D54FDA2" w14:textId="245A27A6" w:rsidR="00213690" w:rsidRPr="00817D9E" w:rsidDel="00213690" w:rsidRDefault="00213690" w:rsidP="00EA19F2">
            <w:pPr>
              <w:pStyle w:val="Default"/>
              <w:spacing w:line="360" w:lineRule="auto"/>
              <w:jc w:val="both"/>
              <w:rPr>
                <w:del w:id="1560" w:author="Tomasz Kwieciński" w:date="2019-04-08T09:09:00Z"/>
                <w:color w:val="auto"/>
                <w:sz w:val="20"/>
                <w:szCs w:val="20"/>
              </w:rPr>
            </w:pPr>
            <w:ins w:id="1561" w:author="Tomasz Kwieciński" w:date="2019-04-08T09:08:00Z">
              <w:r>
                <w:rPr>
                  <w:color w:val="auto"/>
                  <w:sz w:val="20"/>
                  <w:szCs w:val="20"/>
                </w:rPr>
                <w:lastRenderedPageBreak/>
                <w:t>b) w przypadku grantów udzielonych innym podmiotom – numer NIP Grantobiorcy.</w:t>
              </w:r>
            </w:ins>
          </w:p>
          <w:p w14:paraId="19F32896" w14:textId="19074C3A" w:rsidR="00EA19F2" w:rsidRPr="00BC60E2" w:rsidDel="00F67B80" w:rsidRDefault="00EA19F2">
            <w:pPr>
              <w:pStyle w:val="Default"/>
              <w:spacing w:line="360" w:lineRule="auto"/>
              <w:jc w:val="both"/>
              <w:rPr>
                <w:del w:id="1562" w:author="Tomasz Kwieciński" w:date="2019-04-11T09:34:00Z"/>
                <w:sz w:val="20"/>
                <w:szCs w:val="20"/>
              </w:rPr>
              <w:pPrChange w:id="1563" w:author="Tomasz Kwieciński" w:date="2019-04-08T09:09:00Z">
                <w:pPr>
                  <w:pStyle w:val="Akapitzlist"/>
                  <w:numPr>
                    <w:numId w:val="39"/>
                  </w:numPr>
                  <w:spacing w:before="120" w:after="120" w:line="360" w:lineRule="auto"/>
                  <w:ind w:hanging="360"/>
                  <w:jc w:val="both"/>
                </w:pPr>
              </w:pPrChange>
            </w:pPr>
            <w:del w:id="1564" w:author="Tomasz Kwieciński" w:date="2019-04-08T09:09:00Z">
              <w:r w:rsidRPr="00817D9E" w:rsidDel="00213690">
                <w:rPr>
                  <w:sz w:val="20"/>
                  <w:szCs w:val="20"/>
                </w:rPr>
                <w:delText>b) w przypadku grantów udzielonych innym podmiotom – numer NIP Grantobiorcy.</w:delText>
              </w:r>
            </w:del>
          </w:p>
          <w:p w14:paraId="2068BF56" w14:textId="77777777" w:rsidR="00850F43" w:rsidRPr="007B2DD6" w:rsidRDefault="00850F43">
            <w:pPr>
              <w:pStyle w:val="Default"/>
              <w:spacing w:line="360" w:lineRule="auto"/>
              <w:jc w:val="both"/>
              <w:pPrChange w:id="1565" w:author="Tomasz Kwieciński" w:date="2019-04-11T09:34:00Z">
                <w:pPr>
                  <w:spacing w:before="120" w:after="120" w:line="360" w:lineRule="auto"/>
                  <w:jc w:val="both"/>
                </w:pPr>
              </w:pPrChange>
            </w:pPr>
          </w:p>
        </w:tc>
      </w:tr>
      <w:tr w:rsidR="00906BD3" w:rsidRPr="007B2DD6" w14:paraId="515BCB2E" w14:textId="77777777" w:rsidTr="00C405F0">
        <w:trPr>
          <w:trHeight w:val="3534"/>
        </w:trPr>
        <w:tc>
          <w:tcPr>
            <w:tcW w:w="14362" w:type="dxa"/>
            <w:gridSpan w:val="11"/>
            <w:shd w:val="clear" w:color="auto" w:fill="auto"/>
          </w:tcPr>
          <w:p w14:paraId="75ACB766" w14:textId="77777777" w:rsidR="00906BD3" w:rsidRPr="00C3511B" w:rsidRDefault="00906BD3" w:rsidP="0012710E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14A28F7D" w14:textId="633DC6DA" w:rsidR="00906BD3" w:rsidRPr="00817D9E" w:rsidRDefault="00906BD3" w:rsidP="0012710E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del w:id="1566" w:author="Tomasz Kwieciński" w:date="2019-04-08T09:21:00Z">
              <w:r w:rsidRPr="00817D9E" w:rsidDel="00906BD3">
                <w:rPr>
                  <w:noProof/>
                  <w:color w:val="00B0F0"/>
                  <w:lang w:eastAsia="pl-PL"/>
                </w:rPr>
                <w:drawing>
                  <wp:inline distT="0" distB="0" distL="0" distR="0" wp14:anchorId="5A2ED858" wp14:editId="4F19AEF7">
                    <wp:extent cx="2962910" cy="665480"/>
                    <wp:effectExtent l="0" t="0" r="8890" b="1270"/>
                    <wp:docPr id="154" name="Obraz 15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62910" cy="665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567" w:author="Tomasz Kwieciński" w:date="2019-04-08T09:22:00Z">
              <w:r>
                <w:rPr>
                  <w:noProof/>
                  <w:lang w:eastAsia="pl-PL"/>
                </w:rPr>
                <w:drawing>
                  <wp:inline distT="0" distB="0" distL="0" distR="0" wp14:anchorId="54029547" wp14:editId="022596D8">
                    <wp:extent cx="8825023" cy="1118375"/>
                    <wp:effectExtent l="0" t="0" r="0" b="5715"/>
                    <wp:docPr id="1559" name="Obraz 155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821053" cy="111787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14:paraId="6E968F08" w14:textId="7E04AE60" w:rsidR="00906BD3" w:rsidRPr="000F6A63" w:rsidRDefault="00906BD3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ZAŁĄCZNIK</w:t>
            </w:r>
          </w:p>
          <w:p w14:paraId="0B02D1DA" w14:textId="1077F973" w:rsidR="00906BD3" w:rsidRPr="00063EBC" w:rsidRDefault="00906BD3" w:rsidP="00063EBC">
            <w:pPr>
              <w:spacing w:before="120" w:after="120" w:line="360" w:lineRule="auto"/>
              <w:jc w:val="both"/>
              <w:rPr>
                <w:sz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</w:t>
            </w:r>
            <w:r>
              <w:rPr>
                <w:rFonts w:cs="Calibri"/>
                <w:sz w:val="20"/>
                <w:szCs w:val="20"/>
              </w:rPr>
              <w:t xml:space="preserve"> masz możliwość załączenia zeskanowanego dokumentu wykazanego w ramach zestawienia. </w:t>
            </w:r>
            <w:r>
              <w:rPr>
                <w:rFonts w:cs="Calibri"/>
                <w:sz w:val="20"/>
                <w:szCs w:val="20"/>
              </w:rPr>
              <w:br/>
            </w:r>
            <w:r w:rsidRPr="00063EBC">
              <w:rPr>
                <w:sz w:val="20"/>
              </w:rPr>
              <w:t>Mechanizm wyboru plików oraz uwarunkowania techniczne znajdziesz w p</w:t>
            </w:r>
            <w:del w:id="1568" w:author="Tomasz Kwieciński" w:date="2019-04-08T09:24:00Z">
              <w:r w:rsidRPr="00063EBC" w:rsidDel="00906BD3">
                <w:rPr>
                  <w:sz w:val="20"/>
                </w:rPr>
                <w:delText>kt</w:delText>
              </w:r>
            </w:del>
            <w:ins w:id="1569" w:author="Tomasz Kwieciński" w:date="2019-04-08T09:24:00Z">
              <w:r>
                <w:rPr>
                  <w:sz w:val="20"/>
                </w:rPr>
                <w:t>unkcie</w:t>
              </w:r>
            </w:ins>
            <w:r w:rsidRPr="00063EBC">
              <w:rPr>
                <w:sz w:val="20"/>
              </w:rPr>
              <w:t xml:space="preserve">. </w:t>
            </w:r>
            <w:r w:rsidRPr="00063EBC">
              <w:rPr>
                <w:i/>
                <w:sz w:val="20"/>
              </w:rPr>
              <w:t>2.9 Dołączanie plików do systemu</w:t>
            </w:r>
            <w:r w:rsidRPr="00063EBC">
              <w:rPr>
                <w:sz w:val="20"/>
              </w:rPr>
              <w:t>.</w:t>
            </w:r>
          </w:p>
          <w:p w14:paraId="06394A8D" w14:textId="77777777" w:rsidR="00906BD3" w:rsidRPr="003B65FC" w:rsidRDefault="00906BD3" w:rsidP="003B65FC">
            <w:pPr>
              <w:spacing w:before="120" w:after="120"/>
              <w:jc w:val="both"/>
              <w:rPr>
                <w:b/>
                <w:color w:val="FF0000"/>
                <w:sz w:val="20"/>
              </w:rPr>
            </w:pPr>
            <w:r w:rsidRPr="003B65FC">
              <w:rPr>
                <w:b/>
                <w:color w:val="FF0000"/>
                <w:sz w:val="20"/>
              </w:rPr>
              <w:t xml:space="preserve">W przypadku </w:t>
            </w:r>
            <w:r w:rsidRPr="003B65FC">
              <w:rPr>
                <w:b/>
                <w:color w:val="FF0000"/>
                <w:sz w:val="20"/>
                <w:u w:val="single"/>
              </w:rPr>
              <w:t>pierwszej</w:t>
            </w:r>
            <w:r w:rsidRPr="003B65FC">
              <w:rPr>
                <w:b/>
                <w:color w:val="FF0000"/>
                <w:sz w:val="20"/>
              </w:rPr>
              <w:t xml:space="preserve"> wersji danego wniosku o płatność (nie poprawianej), załączniki dotyczące konkretnej pozycji Zestawienia dokumentów ZAWSZE dołącz w tym miejscu, ponieważ zostaną one automatycznie powiązane z tą pozycją Zestawienia dokumentów!</w:t>
            </w:r>
          </w:p>
          <w:p w14:paraId="5EEDB918" w14:textId="77777777" w:rsidR="00906BD3" w:rsidRPr="003B65FC" w:rsidRDefault="00906BD3" w:rsidP="003B65FC">
            <w:pPr>
              <w:spacing w:before="120" w:after="120"/>
              <w:jc w:val="both"/>
              <w:rPr>
                <w:b/>
                <w:color w:val="FF0000"/>
                <w:sz w:val="20"/>
              </w:rPr>
            </w:pPr>
            <w:r w:rsidRPr="003B65FC">
              <w:rPr>
                <w:b/>
                <w:color w:val="FF0000"/>
                <w:sz w:val="20"/>
              </w:rPr>
              <w:t xml:space="preserve">Natomiast pozostałe dokumenty dotyczące wniosku o płatność np. oświadczenia, pisma przewodnie lub inne, dołącz w sekcji ZAŁĄCZNIKI. </w:t>
            </w:r>
          </w:p>
          <w:p w14:paraId="60E2BE8F" w14:textId="77777777" w:rsidR="00906BD3" w:rsidRPr="003B65FC" w:rsidRDefault="00906BD3" w:rsidP="003B65FC">
            <w:pPr>
              <w:spacing w:before="120" w:after="120"/>
              <w:jc w:val="both"/>
              <w:rPr>
                <w:b/>
                <w:color w:val="FF0000"/>
                <w:sz w:val="20"/>
              </w:rPr>
            </w:pPr>
            <w:r w:rsidRPr="003B65FC">
              <w:rPr>
                <w:b/>
                <w:color w:val="FF0000"/>
                <w:sz w:val="20"/>
              </w:rPr>
              <w:t xml:space="preserve">W przypadku </w:t>
            </w:r>
            <w:r w:rsidRPr="006D2E92">
              <w:rPr>
                <w:b/>
                <w:color w:val="FF0000"/>
                <w:sz w:val="20"/>
                <w:u w:val="single"/>
              </w:rPr>
              <w:t>poprawianych</w:t>
            </w:r>
            <w:r w:rsidRPr="003B65FC">
              <w:rPr>
                <w:b/>
                <w:color w:val="FF0000"/>
                <w:sz w:val="20"/>
              </w:rPr>
              <w:t xml:space="preserve"> wersji wniosku o płatność dokumenty ZAWSZE dołączaj w sekcji ZAŁĄCZNIKI.</w:t>
            </w:r>
          </w:p>
          <w:p w14:paraId="75B562EA" w14:textId="77777777" w:rsidR="00906BD3" w:rsidRPr="00906BD3" w:rsidRDefault="00906BD3" w:rsidP="00BC0B5F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  <w:rPrChange w:id="1570" w:author="Tomasz Kwieciński" w:date="2019-04-08T09:25:00Z">
                  <w:rPr>
                    <w:noProof/>
                    <w:lang w:eastAsia="pl-PL"/>
                  </w:rPr>
                </w:rPrChange>
              </w:rPr>
            </w:pPr>
            <w:r w:rsidRPr="00906BD3">
              <w:rPr>
                <w:noProof/>
                <w:color w:val="FF0000"/>
                <w:lang w:eastAsia="pl-PL"/>
                <w:rPrChange w:id="1571" w:author="Tomasz Kwieciński" w:date="2019-04-08T09:25:00Z">
                  <w:rPr>
                    <w:noProof/>
                    <w:lang w:eastAsia="pl-PL"/>
                  </w:rPr>
                </w:rPrChange>
              </w:rPr>
              <w:t>Uzupełnianie pliku Zestawienia dokumentów poza systemem i import z pliku .xls:</w:t>
            </w:r>
          </w:p>
          <w:p w14:paraId="4AA0AB96" w14:textId="77777777" w:rsidR="00906BD3" w:rsidRDefault="00906BD3" w:rsidP="00BC0B5F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10E367A5" w14:textId="77777777" w:rsidR="00906BD3" w:rsidRDefault="00906BD3" w:rsidP="00BC0B5F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F0BE9B9" w14:textId="77777777" w:rsidR="00906BD3" w:rsidRPr="00C3511B" w:rsidRDefault="00906BD3" w:rsidP="00C3511B">
            <w:pPr>
              <w:pStyle w:val="Default"/>
              <w:jc w:val="both"/>
              <w:rPr>
                <w:color w:val="00B0F0"/>
                <w:sz w:val="20"/>
                <w:szCs w:val="20"/>
                <w:u w:val="single"/>
              </w:rPr>
            </w:pPr>
            <w:r>
              <w:object w:dxaOrig="6585" w:dyaOrig="2505" w14:anchorId="5F01D1EE">
                <v:shape id="_x0000_i1045" type="#_x0000_t75" style="width:312.7pt;height:118.75pt" o:ole="">
                  <v:imagedata r:id="rId176" o:title=""/>
                </v:shape>
                <o:OLEObject Type="Embed" ProgID="PBrush" ShapeID="_x0000_i1045" DrawAspect="Content" ObjectID="_1617092005" r:id="rId177"/>
              </w:object>
            </w:r>
          </w:p>
          <w:p w14:paraId="071254AC" w14:textId="77777777" w:rsidR="00906BD3" w:rsidRPr="00F67B80" w:rsidRDefault="00906BD3" w:rsidP="00BC0B5F">
            <w:pPr>
              <w:spacing w:after="120" w:line="360" w:lineRule="auto"/>
              <w:jc w:val="both"/>
              <w:rPr>
                <w:rFonts w:cs="Calibri"/>
                <w:b/>
                <w:color w:val="FF0000"/>
                <w:sz w:val="20"/>
                <w:szCs w:val="20"/>
                <w:rPrChange w:id="1572" w:author="Tomasz Kwieciński" w:date="2019-04-11T09:34:00Z">
                  <w:rPr>
                    <w:rFonts w:cs="Calibri"/>
                    <w:sz w:val="20"/>
                    <w:szCs w:val="20"/>
                  </w:rPr>
                </w:rPrChange>
              </w:rPr>
            </w:pPr>
            <w:r w:rsidRPr="00F67B80">
              <w:rPr>
                <w:rFonts w:cs="Calibri"/>
                <w:b/>
                <w:color w:val="FF0000"/>
                <w:sz w:val="20"/>
                <w:szCs w:val="20"/>
                <w:rPrChange w:id="1573" w:author="Tomasz Kwieciński" w:date="2019-04-11T09:34:00Z">
                  <w:rPr>
                    <w:rFonts w:cs="Calibri"/>
                    <w:sz w:val="20"/>
                    <w:szCs w:val="20"/>
                  </w:rPr>
                </w:rPrChange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14:paraId="654704B4" w14:textId="77777777" w:rsidR="00906BD3" w:rsidRDefault="00906BD3" w:rsidP="00BC0B5F">
            <w:pPr>
              <w:spacing w:after="120" w:line="360" w:lineRule="auto"/>
              <w:jc w:val="both"/>
            </w:pPr>
            <w:r>
              <w:object w:dxaOrig="10125" w:dyaOrig="4080" w14:anchorId="63DF7F16">
                <v:shape id="_x0000_i1046" type="#_x0000_t75" style="width:349.8pt;height:140.8pt" o:ole="">
                  <v:imagedata r:id="rId178" o:title=""/>
                </v:shape>
                <o:OLEObject Type="Embed" ProgID="PBrush" ShapeID="_x0000_i1046" DrawAspect="Content" ObjectID="_1617092006" r:id="rId179"/>
              </w:object>
            </w:r>
          </w:p>
          <w:p w14:paraId="708C4C66" w14:textId="77777777" w:rsidR="00906BD3" w:rsidRPr="001D5E5A" w:rsidRDefault="00906BD3" w:rsidP="00BC0B5F">
            <w:pPr>
              <w:spacing w:after="120" w:line="360" w:lineRule="auto"/>
              <w:jc w:val="both"/>
              <w:rPr>
                <w:rFonts w:cs="Calibri"/>
                <w:sz w:val="20"/>
              </w:rPr>
            </w:pPr>
          </w:p>
        </w:tc>
      </w:tr>
      <w:tr w:rsidR="00E5582F" w:rsidRPr="007B2DD6" w14:paraId="24ABD2D3" w14:textId="77777777" w:rsidTr="00C405F0">
        <w:trPr>
          <w:trHeight w:val="3534"/>
          <w:trPrChange w:id="1574" w:author="Tomasz Kwieciński" w:date="2019-03-29T12:02:00Z">
            <w:trPr>
              <w:gridBefore w:val="2"/>
              <w:trHeight w:val="3534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575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498E93BA" w14:textId="77777777" w:rsidR="00E5582F" w:rsidRPr="00A606B0" w:rsidRDefault="00E5582F" w:rsidP="00A606B0">
            <w:pPr>
              <w:spacing w:before="120" w:after="120" w:line="360" w:lineRule="auto"/>
              <w:jc w:val="center"/>
              <w:rPr>
                <w:rFonts w:cs="Calibri"/>
                <w:b/>
                <w:color w:val="2A2F69"/>
                <w:sz w:val="20"/>
                <w:szCs w:val="20"/>
                <w:u w:val="single"/>
              </w:rPr>
            </w:pPr>
            <w:r w:rsidRPr="00A606B0">
              <w:rPr>
                <w:rFonts w:cs="Calibri"/>
                <w:b/>
                <w:color w:val="2A2F69"/>
                <w:sz w:val="20"/>
                <w:szCs w:val="20"/>
                <w:u w:val="single"/>
              </w:rPr>
              <w:lastRenderedPageBreak/>
              <w:t>SPOSÓB UZUPEŁNIANIA PÓL W ZESTAWIENIU DOKUMENTÓW W PRZYPADKU WYDATKÓW W CAŁOŚCI NIEKWALIFIKOWALNYCH</w:t>
            </w:r>
          </w:p>
          <w:p w14:paraId="7DC6359C" w14:textId="77777777"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przypadku dokumentów dotyczących w całości wydatków niekwalifikowalnych, poszczególne pola Zestawienia dokumentów uzupełnij zgodnie z podanymi wskazówkami:</w:t>
            </w:r>
          </w:p>
          <w:p w14:paraId="3803A938" w14:textId="77777777"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</w:p>
          <w:p w14:paraId="7F7F9372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„Nr dokumentu”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„Nr księgowy lub ewidencyjny”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„Nazwa towaru lub usługi”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wskaż, że pozycja dotyczy wydatków niekwalifikowalnych i podaj numer zadania w ramach którego zostały poniesione wydatki, np. „wydatki niekwalifikowalne - zadanie 1”;</w:t>
            </w:r>
          </w:p>
          <w:p w14:paraId="5C486EE7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 </w:t>
            </w:r>
            <w:r w:rsidRPr="006B5393">
              <w:rPr>
                <w:rFonts w:cs="Calibri"/>
                <w:b/>
                <w:color w:val="2A2F69"/>
                <w:sz w:val="20"/>
                <w:szCs w:val="20"/>
                <w:rPrChange w:id="1576" w:author="Tomasz Kwieciński" w:date="2019-04-09T09:52:00Z">
                  <w:rPr>
                    <w:rFonts w:cs="Calibri"/>
                    <w:color w:val="2A2F69"/>
                    <w:sz w:val="20"/>
                    <w:szCs w:val="20"/>
                  </w:rPr>
                </w:rPrChange>
              </w:rPr>
              <w:t>„NIP wystawcy/PESEL”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6B5393">
              <w:rPr>
                <w:rFonts w:cs="Calibri"/>
                <w:b/>
                <w:color w:val="2A2F69"/>
                <w:sz w:val="20"/>
                <w:szCs w:val="20"/>
                <w:rPrChange w:id="1577" w:author="Tomasz Kwieciński" w:date="2019-04-09T09:52:00Z">
                  <w:rPr>
                    <w:rFonts w:cs="Calibri"/>
                    <w:color w:val="2A2F69"/>
                    <w:sz w:val="20"/>
                    <w:szCs w:val="20"/>
                  </w:rPr>
                </w:rPrChange>
              </w:rPr>
              <w:t>„Numer kontraktu”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6B5393">
              <w:rPr>
                <w:rFonts w:cs="Calibri"/>
                <w:b/>
                <w:color w:val="2A2F69"/>
                <w:sz w:val="20"/>
                <w:szCs w:val="20"/>
                <w:rPrChange w:id="1578" w:author="Tomasz Kwieciński" w:date="2019-04-09T09:52:00Z">
                  <w:rPr>
                    <w:rFonts w:cs="Calibri"/>
                    <w:color w:val="2A2F69"/>
                    <w:sz w:val="20"/>
                    <w:szCs w:val="20"/>
                  </w:rPr>
                </w:rPrChange>
              </w:rPr>
              <w:t>„Kategoria podlegająca limitom”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 z listy rozwijanej/wybierz „Nie dotyczy”;</w:t>
            </w:r>
          </w:p>
          <w:p w14:paraId="61D382BC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6B5393">
              <w:rPr>
                <w:rFonts w:cs="Calibri"/>
                <w:b/>
                <w:color w:val="2A2F69"/>
                <w:sz w:val="20"/>
                <w:szCs w:val="20"/>
                <w:rPrChange w:id="1579" w:author="Tomasz Kwieciński" w:date="2019-04-09T09:53:00Z">
                  <w:rPr>
                    <w:rFonts w:cs="Calibri"/>
                    <w:color w:val="2A2F69"/>
                    <w:sz w:val="20"/>
                    <w:szCs w:val="20"/>
                  </w:rPr>
                </w:rPrChange>
              </w:rPr>
              <w:t>„Data wystawienia dokumentu”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6B5393">
              <w:rPr>
                <w:rFonts w:cs="Calibri"/>
                <w:b/>
                <w:color w:val="2A2F69"/>
                <w:sz w:val="20"/>
                <w:szCs w:val="20"/>
                <w:rPrChange w:id="1580" w:author="Tomasz Kwieciński" w:date="2019-04-09T09:53:00Z">
                  <w:rPr>
                    <w:rFonts w:cs="Calibri"/>
                    <w:color w:val="2A2F69"/>
                    <w:sz w:val="20"/>
                    <w:szCs w:val="20"/>
                  </w:rPr>
                </w:rPrChange>
              </w:rPr>
              <w:t>„Data zapłaty”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 odpowiednio najpóźniejszą datę wystawienia oraz najpóźniejszą datę zapłaty dokumentu;</w:t>
            </w:r>
          </w:p>
          <w:p w14:paraId="0A4B58F1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„Kwota dokumentu brutto”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„Kwota dokumentu netto”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 kwoty, które stanowić będą sumę poszczególnych kwot z danych dokumentów dotyczących wydatków niekwalifikowalnych w ramach danego zadania; </w:t>
            </w:r>
          </w:p>
          <w:p w14:paraId="079FC595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„Kategoria kosztów - Nazwa kosztu”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wybierz z listy kategorię kosztów wraz z przypisaną do niej nazwą kosztu; w przypadku gdy dokumenty dotyczące wydatków niekwalifikowalnych dotyczą kilku kombinacji wartości w polu „Kategoria kosztów</w:t>
            </w:r>
            <w:r>
              <w:rPr>
                <w:rFonts w:cs="Calibri"/>
                <w:color w:val="2A2F69"/>
                <w:sz w:val="20"/>
                <w:szCs w:val="20"/>
              </w:rPr>
              <w:t xml:space="preserve"> 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- Nazwa kosztu” masz możliwość dodania kolejnych pozycji przy pomocy funkcji Dodaj</w:t>
            </w:r>
            <w:r>
              <w:rPr>
                <w:rFonts w:cs="Calibri"/>
                <w:color w:val="2A2F69"/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101B50DA" wp14:editId="02F97738">
                  <wp:extent cx="285115" cy="285115"/>
                  <wp:effectExtent l="0" t="0" r="635" b="635"/>
                  <wp:docPr id="160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;</w:t>
            </w:r>
          </w:p>
          <w:p w14:paraId="176BA92B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6B5393">
              <w:rPr>
                <w:rFonts w:cs="Calibri"/>
                <w:b/>
                <w:color w:val="2A2F69"/>
                <w:sz w:val="20"/>
                <w:szCs w:val="20"/>
                <w:rPrChange w:id="1581" w:author="Tomasz Kwieciński" w:date="2019-04-09T09:53:00Z">
                  <w:rPr>
                    <w:rFonts w:cs="Calibri"/>
                    <w:color w:val="2A2F69"/>
                    <w:sz w:val="20"/>
                    <w:szCs w:val="20"/>
                  </w:rPr>
                </w:rPrChange>
              </w:rPr>
              <w:t>„Wydatki ogółem”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podaj kwotę wydatków niekwalifikowalnych jaka odpowiada wybranej wcześniej wartości w polu „Kategoria kosztu - Nazwa kosztu”;</w:t>
            </w:r>
          </w:p>
          <w:p w14:paraId="18458767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„Wydatki kwalifikowalne”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„w tym VAT”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 xml:space="preserve">„Dofinansowanie” 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pozostaw wartość domyślną „0,00”.</w:t>
            </w:r>
          </w:p>
          <w:p w14:paraId="3E683769" w14:textId="77777777"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</w:p>
          <w:p w14:paraId="3F228B70" w14:textId="77777777" w:rsidR="00E5582F" w:rsidRPr="00E5582F" w:rsidRDefault="00E5582F" w:rsidP="00E5582F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UWAGA!</w:t>
            </w:r>
          </w:p>
          <w:p w14:paraId="2B4C2ECA" w14:textId="77777777" w:rsidR="00E5582F" w:rsidRPr="000F6A63" w:rsidRDefault="00E5582F" w:rsidP="00E5582F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W przypadku kilku dokumentów dotyczących w całości wydatków niekwalifikowalnych poniesionych w ramach  danego  zadania,  wykaż je łącznie w jednej pozycji na końcu każdego zadania.</w:t>
            </w:r>
          </w:p>
        </w:tc>
      </w:tr>
      <w:tr w:rsidR="00E435A9" w:rsidRPr="007B2DD6" w14:paraId="66E3CF20" w14:textId="77777777" w:rsidTr="00C405F0">
        <w:trPr>
          <w:trPrChange w:id="1582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583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6EC3C184" w14:textId="77777777" w:rsidR="00E435A9" w:rsidRPr="009F4922" w:rsidRDefault="00E435A9" w:rsidP="006D4CCE">
            <w:pPr>
              <w:pStyle w:val="Nagwek1"/>
              <w:rPr>
                <w:rFonts w:ascii="Calibri" w:hAnsi="Calibri"/>
                <w:lang w:val="pl-PL"/>
              </w:rPr>
            </w:pPr>
            <w:bookmarkStart w:id="1584" w:name="_Toc486496162"/>
            <w:bookmarkStart w:id="1585" w:name="_Toc5883573"/>
            <w:r w:rsidRPr="009F4922">
              <w:rPr>
                <w:rFonts w:ascii="Calibri" w:hAnsi="Calibri"/>
                <w:lang w:val="pl-PL"/>
              </w:rPr>
              <w:lastRenderedPageBreak/>
              <w:t>WYDATKI ROZLICZANE RYCZAŁTOWO</w:t>
            </w:r>
            <w:bookmarkEnd w:id="1584"/>
            <w:bookmarkEnd w:id="1585"/>
          </w:p>
        </w:tc>
      </w:tr>
      <w:tr w:rsidR="00E435A9" w:rsidRPr="007B2DD6" w14:paraId="2CE4E88A" w14:textId="77777777" w:rsidTr="00C405F0">
        <w:trPr>
          <w:trPrChange w:id="1586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587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40ABD8DD" w14:textId="77777777" w:rsidR="00F31EA8" w:rsidRDefault="006C4DC2" w:rsidP="006D4CCE">
            <w:pPr>
              <w:keepNext/>
              <w:spacing w:before="120" w:after="120" w:line="360" w:lineRule="auto"/>
              <w:jc w:val="both"/>
              <w:rPr>
                <w:ins w:id="1588" w:author="Tomasz Kwieciński" w:date="2019-04-09T09:56:00Z"/>
                <w:sz w:val="20"/>
              </w:rPr>
            </w:pPr>
            <w:r>
              <w:rPr>
                <w:sz w:val="20"/>
              </w:rPr>
              <w:t>W tej części znajdziesz</w:t>
            </w:r>
            <w:r w:rsidR="00E435A9" w:rsidRPr="007B2DD6">
              <w:rPr>
                <w:sz w:val="20"/>
              </w:rPr>
              <w:t xml:space="preserve"> informacje dotyczące wydatków związanych z kosztami pośrednimi/ogólnymi rozl</w:t>
            </w:r>
            <w:r w:rsidR="00897038">
              <w:rPr>
                <w:sz w:val="20"/>
              </w:rPr>
              <w:t>iczanymi ryczałtowo, zgodnie z </w:t>
            </w:r>
            <w:r w:rsidR="00E435A9" w:rsidRPr="007B2DD6">
              <w:rPr>
                <w:sz w:val="20"/>
              </w:rPr>
              <w:t>zapisami Twojej umowy.</w:t>
            </w:r>
          </w:p>
          <w:p w14:paraId="182D8D80" w14:textId="77777777" w:rsidR="00F31EA8" w:rsidRDefault="00B305A6" w:rsidP="006D4CCE">
            <w:pPr>
              <w:keepNext/>
              <w:spacing w:before="120" w:after="120" w:line="360" w:lineRule="auto"/>
              <w:jc w:val="both"/>
              <w:rPr>
                <w:ins w:id="1589" w:author="Tomasz Kwieciński" w:date="2019-04-09T09:56:00Z"/>
                <w:sz w:val="20"/>
              </w:rPr>
            </w:pPr>
            <w:del w:id="1590" w:author="Tomasz Kwieciński" w:date="2019-04-09T09:56:00Z">
              <w:r w:rsidDel="00F31EA8">
                <w:rPr>
                  <w:sz w:val="20"/>
                </w:rPr>
                <w:delText xml:space="preserve"> </w:delText>
              </w:r>
            </w:del>
            <w:r>
              <w:rPr>
                <w:sz w:val="20"/>
              </w:rPr>
              <w:t>Wydatki w ramach projektu mogą być rozliczane za pomocą trzech rodzajów ryczałtu:</w:t>
            </w:r>
          </w:p>
          <w:p w14:paraId="1FAD79D0" w14:textId="77777777" w:rsidR="00F31EA8" w:rsidRDefault="00B305A6">
            <w:pPr>
              <w:pStyle w:val="Akapitzlist"/>
              <w:keepNext/>
              <w:numPr>
                <w:ilvl w:val="0"/>
                <w:numId w:val="92"/>
              </w:numPr>
              <w:spacing w:before="120" w:after="120" w:line="360" w:lineRule="auto"/>
              <w:jc w:val="both"/>
              <w:rPr>
                <w:ins w:id="1591" w:author="Tomasz Kwieciński" w:date="2019-04-09T09:56:00Z"/>
                <w:sz w:val="20"/>
              </w:rPr>
              <w:pPrChange w:id="1592" w:author="Tomasz Kwieciński" w:date="2019-04-09T09:56:00Z">
                <w:pPr>
                  <w:keepNext/>
                  <w:spacing w:before="120" w:after="120" w:line="360" w:lineRule="auto"/>
                  <w:jc w:val="both"/>
                </w:pPr>
              </w:pPrChange>
            </w:pPr>
            <w:del w:id="1593" w:author="Tomasz Kwieciński" w:date="2019-04-09T09:56:00Z">
              <w:r w:rsidRPr="00F31EA8" w:rsidDel="00F31EA8">
                <w:rPr>
                  <w:sz w:val="20"/>
                  <w:rPrChange w:id="1594" w:author="Tomasz Kwieciński" w:date="2019-04-09T09:56:00Z">
                    <w:rPr/>
                  </w:rPrChange>
                </w:rPr>
                <w:delText xml:space="preserve"> </w:delText>
              </w:r>
            </w:del>
            <w:r w:rsidRPr="00F31EA8">
              <w:rPr>
                <w:sz w:val="20"/>
                <w:rPrChange w:id="1595" w:author="Tomasz Kwieciński" w:date="2019-04-09T09:56:00Z">
                  <w:rPr/>
                </w:rPrChange>
              </w:rPr>
              <w:t>stawek jednostkowych,</w:t>
            </w:r>
          </w:p>
          <w:p w14:paraId="35764E40" w14:textId="77777777" w:rsidR="00F31EA8" w:rsidRDefault="00B305A6">
            <w:pPr>
              <w:pStyle w:val="Akapitzlist"/>
              <w:keepNext/>
              <w:numPr>
                <w:ilvl w:val="0"/>
                <w:numId w:val="92"/>
              </w:numPr>
              <w:spacing w:before="120" w:after="120" w:line="360" w:lineRule="auto"/>
              <w:jc w:val="both"/>
              <w:rPr>
                <w:ins w:id="1596" w:author="Tomasz Kwieciński" w:date="2019-04-09T09:57:00Z"/>
                <w:sz w:val="20"/>
              </w:rPr>
              <w:pPrChange w:id="1597" w:author="Tomasz Kwieciński" w:date="2019-04-09T09:56:00Z">
                <w:pPr>
                  <w:keepNext/>
                  <w:spacing w:before="120" w:after="120" w:line="360" w:lineRule="auto"/>
                  <w:jc w:val="both"/>
                </w:pPr>
              </w:pPrChange>
            </w:pPr>
            <w:del w:id="1598" w:author="Tomasz Kwieciński" w:date="2019-04-09T09:56:00Z">
              <w:r w:rsidRPr="00F31EA8" w:rsidDel="00F31EA8">
                <w:rPr>
                  <w:sz w:val="20"/>
                  <w:rPrChange w:id="1599" w:author="Tomasz Kwieciński" w:date="2019-04-09T09:56:00Z">
                    <w:rPr/>
                  </w:rPrChange>
                </w:rPr>
                <w:delText xml:space="preserve"> </w:delText>
              </w:r>
            </w:del>
            <w:r w:rsidRPr="00F31EA8">
              <w:rPr>
                <w:sz w:val="20"/>
                <w:rPrChange w:id="1600" w:author="Tomasz Kwieciński" w:date="2019-04-09T09:56:00Z">
                  <w:rPr/>
                </w:rPrChange>
              </w:rPr>
              <w:t>kwot ryczałtowych oraz</w:t>
            </w:r>
          </w:p>
          <w:p w14:paraId="054569BD" w14:textId="16A4AEAA" w:rsidR="00F31EA8" w:rsidRPr="00F31EA8" w:rsidRDefault="00B305A6">
            <w:pPr>
              <w:pStyle w:val="Akapitzlist"/>
              <w:keepNext/>
              <w:numPr>
                <w:ilvl w:val="0"/>
                <w:numId w:val="92"/>
              </w:numPr>
              <w:spacing w:before="120" w:after="120" w:line="360" w:lineRule="auto"/>
              <w:jc w:val="both"/>
              <w:rPr>
                <w:ins w:id="1601" w:author="Tomasz Kwieciński" w:date="2019-04-09T09:56:00Z"/>
                <w:sz w:val="20"/>
                <w:rPrChange w:id="1602" w:author="Tomasz Kwieciński" w:date="2019-04-09T09:56:00Z">
                  <w:rPr>
                    <w:ins w:id="1603" w:author="Tomasz Kwieciński" w:date="2019-04-09T09:56:00Z"/>
                  </w:rPr>
                </w:rPrChange>
              </w:rPr>
              <w:pPrChange w:id="1604" w:author="Tomasz Kwieciński" w:date="2019-04-09T09:56:00Z">
                <w:pPr>
                  <w:keepNext/>
                  <w:spacing w:before="120" w:after="120" w:line="360" w:lineRule="auto"/>
                  <w:jc w:val="both"/>
                </w:pPr>
              </w:pPrChange>
            </w:pPr>
            <w:del w:id="1605" w:author="Tomasz Kwieciński" w:date="2019-04-09T09:57:00Z">
              <w:r w:rsidRPr="00F31EA8" w:rsidDel="00F31EA8">
                <w:rPr>
                  <w:sz w:val="20"/>
                  <w:rPrChange w:id="1606" w:author="Tomasz Kwieciński" w:date="2019-04-09T09:56:00Z">
                    <w:rPr/>
                  </w:rPrChange>
                </w:rPr>
                <w:delText xml:space="preserve"> </w:delText>
              </w:r>
            </w:del>
            <w:r w:rsidRPr="00F31EA8">
              <w:rPr>
                <w:sz w:val="20"/>
                <w:rPrChange w:id="1607" w:author="Tomasz Kwieciński" w:date="2019-04-09T09:56:00Z">
                  <w:rPr/>
                </w:rPrChange>
              </w:rPr>
              <w:t>stawek ryczałtowyc</w:t>
            </w:r>
            <w:r w:rsidR="00897038" w:rsidRPr="00F31EA8">
              <w:rPr>
                <w:sz w:val="20"/>
                <w:rPrChange w:id="1608" w:author="Tomasz Kwieciński" w:date="2019-04-09T09:56:00Z">
                  <w:rPr/>
                </w:rPrChange>
              </w:rPr>
              <w:t>h.</w:t>
            </w:r>
          </w:p>
          <w:p w14:paraId="4C8DE74D" w14:textId="52F63DF1" w:rsidR="00E435A9" w:rsidRDefault="00897038" w:rsidP="00F31EA8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del w:id="1609" w:author="Tomasz Kwieciński" w:date="2019-04-09T09:56:00Z">
              <w:r w:rsidDel="00F31EA8">
                <w:rPr>
                  <w:sz w:val="20"/>
                </w:rPr>
                <w:delText xml:space="preserve"> </w:delText>
              </w:r>
            </w:del>
            <w:r>
              <w:rPr>
                <w:sz w:val="20"/>
              </w:rPr>
              <w:t>Jeżeli zgodnie z </w:t>
            </w:r>
            <w:r w:rsidR="00B305A6">
              <w:rPr>
                <w:sz w:val="20"/>
              </w:rPr>
              <w:t>Twoją umową rozliczasz wydatki za pomocą jednego z wyżej wymienionych ryczałtów</w:t>
            </w:r>
            <w:r w:rsidR="00DA0557">
              <w:rPr>
                <w:sz w:val="20"/>
              </w:rPr>
              <w:t>,</w:t>
            </w:r>
            <w:r w:rsidR="00B305A6">
              <w:rPr>
                <w:sz w:val="20"/>
              </w:rPr>
              <w:t xml:space="preserve"> zakres danych opisany poniżej zależy od rodzaju </w:t>
            </w:r>
            <w:r w:rsidR="00DA0557">
              <w:rPr>
                <w:sz w:val="20"/>
              </w:rPr>
              <w:t xml:space="preserve">wybranego </w:t>
            </w:r>
            <w:r w:rsidR="00B305A6">
              <w:rPr>
                <w:sz w:val="20"/>
              </w:rPr>
              <w:t>ryczałtu.</w:t>
            </w:r>
          </w:p>
          <w:p w14:paraId="7AEF454B" w14:textId="77777777" w:rsidR="003C23D8" w:rsidRPr="00664500" w:rsidRDefault="003C23D8" w:rsidP="003C23D8">
            <w:pPr>
              <w:spacing w:before="120" w:after="120" w:line="360" w:lineRule="auto"/>
              <w:jc w:val="both"/>
              <w:rPr>
                <w:b/>
                <w:color w:val="FF0000"/>
              </w:rPr>
            </w:pPr>
            <w:r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Jeżeli w Twojej umowie nie odnajdujesz zapisów dotyczących rozliczania wydatków w oparciu o ryczałt, to znaczy</w:t>
            </w:r>
            <w:r w:rsidR="000740B5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,</w:t>
            </w:r>
            <w:r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 że wszystkie wydatki w projekcie rozliczasz </w:t>
            </w:r>
            <w:r w:rsidR="00897038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w </w:t>
            </w:r>
            <w:r w:rsidR="00BD0584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oparciu </w:t>
            </w:r>
            <w:r w:rsidR="00C314A5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o wydatki faktycznie poniesione.</w:t>
            </w:r>
          </w:p>
          <w:p w14:paraId="484243A9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Tabela zawiera dane zgodne z umową zarejestrowaną w systemie</w:t>
            </w:r>
            <w:r w:rsidR="00B8314B">
              <w:rPr>
                <w:sz w:val="20"/>
              </w:rPr>
              <w:t>.</w:t>
            </w:r>
          </w:p>
          <w:p w14:paraId="312A7626" w14:textId="77777777" w:rsidR="00E55647" w:rsidRPr="007B2DD6" w:rsidRDefault="00E55647" w:rsidP="00E55647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Aby rozpocząć edycję danego wiersza, zaznacz go</w:t>
            </w:r>
            <w:r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a następnie wybierz funkcję </w:t>
            </w:r>
            <w:r w:rsidRPr="007B2DD6">
              <w:rPr>
                <w:i/>
                <w:sz w:val="20"/>
              </w:rPr>
              <w:t>Edytuj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375F3F6A" wp14:editId="5C109575">
                  <wp:extent cx="292735" cy="285115"/>
                  <wp:effectExtent l="0" t="0" r="0" b="635"/>
                  <wp:docPr id="161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35BC8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tej funkcji, system prezentuje okno </w:t>
            </w:r>
            <w:r w:rsidRPr="007B2DD6">
              <w:rPr>
                <w:i/>
                <w:sz w:val="20"/>
              </w:rPr>
              <w:t>Wydatki rozliczane ryczałtowo</w:t>
            </w:r>
            <w:r w:rsidRPr="007B2DD6">
              <w:rPr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46A03E50" w14:textId="77777777" w:rsidTr="00C405F0">
        <w:trPr>
          <w:trPrChange w:id="1610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611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64B9CAA6" w14:textId="77777777" w:rsidR="00E55647" w:rsidRPr="007B2DD6" w:rsidRDefault="00CE7DA2" w:rsidP="00E55647">
            <w:pPr>
              <w:spacing w:before="120" w:after="120" w:line="360" w:lineRule="auto"/>
              <w:jc w:val="center"/>
              <w:rPr>
                <w:sz w:val="20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 wp14:anchorId="03429315" wp14:editId="37A0CC3A">
                      <wp:simplePos x="0" y="0"/>
                      <wp:positionH relativeFrom="column">
                        <wp:posOffset>1820053</wp:posOffset>
                      </wp:positionH>
                      <wp:positionV relativeFrom="paragraph">
                        <wp:posOffset>790575</wp:posOffset>
                      </wp:positionV>
                      <wp:extent cx="249555" cy="241935"/>
                      <wp:effectExtent l="21590" t="19050" r="14605" b="15240"/>
                      <wp:wrapNone/>
                      <wp:docPr id="615" name="Prostokąt zaokrąglony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193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0B14911" id="Prostokąt zaokrąglony 157" o:spid="_x0000_s1026" style="position:absolute;margin-left:143.3pt;margin-top:62.25pt;width:19.65pt;height:19.0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2C708203" wp14:editId="73386DE6">
                  <wp:extent cx="5508625" cy="2494280"/>
                  <wp:effectExtent l="0" t="0" r="0" b="1270"/>
                  <wp:docPr id="162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8625" cy="249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1FDCC2C" w14:textId="77777777" w:rsidTr="00C405F0">
        <w:trPr>
          <w:trPrChange w:id="1612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13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0C834E25" w14:textId="77777777"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6DD1554" wp14:editId="7A880C42">
                  <wp:extent cx="2516505" cy="467995"/>
                  <wp:effectExtent l="0" t="0" r="0" b="8255"/>
                  <wp:docPr id="163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50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14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24599512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RODZAJ RYCZAŁTU</w:t>
            </w:r>
          </w:p>
          <w:p w14:paraId="1BB88CC9" w14:textId="77777777" w:rsidR="00E435A9" w:rsidRPr="007B2DD6" w:rsidRDefault="00E435A9" w:rsidP="00BC60E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E42F70">
              <w:rPr>
                <w:sz w:val="20"/>
              </w:rPr>
              <w:t xml:space="preserve">ystem wyświetla w kolejnych wierszach </w:t>
            </w:r>
            <w:r>
              <w:rPr>
                <w:sz w:val="20"/>
              </w:rPr>
              <w:t>rodzaje ryczałtów</w:t>
            </w:r>
            <w:r w:rsidRPr="00E42F70">
              <w:rPr>
                <w:sz w:val="20"/>
              </w:rPr>
              <w:t xml:space="preserve"> podanych w Twojej umowie </w:t>
            </w:r>
            <w:r w:rsidR="00897038">
              <w:rPr>
                <w:sz w:val="20"/>
              </w:rPr>
              <w:t>o </w:t>
            </w:r>
            <w:r w:rsidRPr="00E42F70">
              <w:rPr>
                <w:sz w:val="20"/>
              </w:rPr>
              <w:t xml:space="preserve">dofinansowanie.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19D20382" w14:textId="77777777" w:rsidTr="00C405F0">
        <w:trPr>
          <w:trPrChange w:id="1615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16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508E5C98" w14:textId="77777777" w:rsidR="00E435A9" w:rsidRPr="007B2DD6" w:rsidRDefault="00CE7DA2" w:rsidP="000A155C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04B2A86" wp14:editId="6EAB3BE8">
                  <wp:extent cx="2501900" cy="438785"/>
                  <wp:effectExtent l="0" t="0" r="0" b="0"/>
                  <wp:docPr id="1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17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00831E4C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NAZWA RYCZAŁTU</w:t>
            </w:r>
          </w:p>
          <w:p w14:paraId="412DEC60" w14:textId="77777777"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E42F70">
              <w:rPr>
                <w:sz w:val="20"/>
              </w:rPr>
              <w:t xml:space="preserve">ystem wyświetla w kolejnych wierszach </w:t>
            </w:r>
            <w:r>
              <w:rPr>
                <w:sz w:val="20"/>
              </w:rPr>
              <w:t>nazwy ryczałtów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odpowiadające danemu rodzajowi ryczałtu zgodnie z</w:t>
            </w:r>
            <w:r w:rsidRPr="00E42F70">
              <w:rPr>
                <w:sz w:val="20"/>
              </w:rPr>
              <w:t xml:space="preserve"> Twoj</w:t>
            </w:r>
            <w:r>
              <w:rPr>
                <w:sz w:val="20"/>
              </w:rPr>
              <w:t>ą</w:t>
            </w:r>
            <w:r w:rsidRPr="00E42F70">
              <w:rPr>
                <w:sz w:val="20"/>
              </w:rPr>
              <w:t xml:space="preserve"> umow</w:t>
            </w:r>
            <w:r>
              <w:rPr>
                <w:sz w:val="20"/>
              </w:rPr>
              <w:t xml:space="preserve">ą </w:t>
            </w:r>
            <w:r w:rsidRPr="00E42F70">
              <w:rPr>
                <w:sz w:val="20"/>
              </w:rPr>
              <w:t xml:space="preserve">o dofinansowanie.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7D471141" w14:textId="77777777" w:rsidTr="00C405F0">
        <w:trPr>
          <w:trPrChange w:id="1618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19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8DD4EFF" w14:textId="77777777"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A261C55" wp14:editId="6319B5D4">
                  <wp:extent cx="2458085" cy="592455"/>
                  <wp:effectExtent l="0" t="0" r="0" b="0"/>
                  <wp:docPr id="1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08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20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4D2C4C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NAZWA WSKAŹNIKA</w:t>
            </w:r>
          </w:p>
          <w:p w14:paraId="376D75A5" w14:textId="77777777"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Jeżeli edytujesz wiersz dotyczący Kwoty ryczałtowej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s</w:t>
            </w:r>
            <w:r w:rsidRPr="00E42F70">
              <w:rPr>
                <w:sz w:val="20"/>
              </w:rPr>
              <w:t xml:space="preserve">ystem wyświetla w </w:t>
            </w:r>
            <w:r>
              <w:rPr>
                <w:sz w:val="20"/>
              </w:rPr>
              <w:t>ramach</w:t>
            </w:r>
            <w:r w:rsidRPr="00E42F70">
              <w:rPr>
                <w:sz w:val="20"/>
              </w:rPr>
              <w:t xml:space="preserve"> wiersza </w:t>
            </w:r>
            <w:r>
              <w:rPr>
                <w:sz w:val="20"/>
              </w:rPr>
              <w:t>Nazwy wskaźników, które zgodnie z umową</w:t>
            </w:r>
            <w:r w:rsidRPr="00C3511B">
              <w:rPr>
                <w:strike/>
                <w:color w:val="FF0000"/>
                <w:sz w:val="20"/>
              </w:rPr>
              <w:t xml:space="preserve"> </w:t>
            </w:r>
            <w:r>
              <w:rPr>
                <w:sz w:val="20"/>
              </w:rPr>
              <w:t xml:space="preserve">musisz osiągnąć, aby rozliczyć się z danego wydatku i otrzymać płatność w ramach danej kwoty ryczałtowej. </w:t>
            </w:r>
            <w:r w:rsidRPr="00E42F70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74779D86" w14:textId="77777777" w:rsidTr="00C405F0">
        <w:trPr>
          <w:trPrChange w:id="1621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22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A6DF468" w14:textId="77777777" w:rsidR="00E435A9" w:rsidRPr="007B2DD6" w:rsidRDefault="00CE7DA2" w:rsidP="000A155C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C6174C2" wp14:editId="71C92225">
                  <wp:extent cx="1579880" cy="475615"/>
                  <wp:effectExtent l="0" t="0" r="1270" b="635"/>
                  <wp:docPr id="166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23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5746151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WARTOŚĆ WSKAŹNIKA</w:t>
            </w:r>
          </w:p>
          <w:p w14:paraId="36A509D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Pr="00566093">
              <w:rPr>
                <w:sz w:val="20"/>
              </w:rPr>
              <w:t xml:space="preserve"> tym polu wprowadź wartość wskaźnika, jaką osiągnąłeś</w:t>
            </w:r>
            <w:r w:rsidR="000C7CB7">
              <w:rPr>
                <w:sz w:val="20"/>
              </w:rPr>
              <w:t>/aś</w:t>
            </w:r>
            <w:r w:rsidRPr="00566093">
              <w:rPr>
                <w:sz w:val="20"/>
              </w:rPr>
              <w:t xml:space="preserve"> w okresie sprawozdawczym</w:t>
            </w:r>
            <w:r w:rsidR="00AA3CA3">
              <w:rPr>
                <w:sz w:val="20"/>
              </w:rPr>
              <w:t>,</w:t>
            </w:r>
            <w:r w:rsidRPr="00566093">
              <w:rPr>
                <w:sz w:val="20"/>
              </w:rPr>
              <w:t xml:space="preserve"> za jaki składasz wniosek o płatność. </w:t>
            </w:r>
          </w:p>
        </w:tc>
      </w:tr>
      <w:tr w:rsidR="00E435A9" w:rsidRPr="007B2DD6" w14:paraId="24D625DD" w14:textId="77777777" w:rsidTr="00C405F0">
        <w:trPr>
          <w:trPrChange w:id="1624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25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BE319C3" w14:textId="77777777"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C2FE665" wp14:editId="64A67B65">
                  <wp:extent cx="1660525" cy="446405"/>
                  <wp:effectExtent l="0" t="0" r="0" b="0"/>
                  <wp:docPr id="167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26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42601FE3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WYSOKOŚĆ STAWKI</w:t>
            </w:r>
          </w:p>
          <w:p w14:paraId="7CB41D54" w14:textId="77777777"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wartość w tym polu</w:t>
            </w:r>
            <w:r w:rsidRPr="00E42F70">
              <w:rPr>
                <w:sz w:val="20"/>
              </w:rPr>
              <w:t xml:space="preserve"> uzupełnion</w:t>
            </w:r>
            <w:r>
              <w:rPr>
                <w:sz w:val="20"/>
              </w:rPr>
              <w:t>a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 w:rsidRPr="00E42F70">
              <w:rPr>
                <w:sz w:val="20"/>
              </w:rPr>
              <w:t xml:space="preserve"> automatycznie </w:t>
            </w:r>
            <w:r>
              <w:rPr>
                <w:sz w:val="20"/>
              </w:rPr>
              <w:t>Wysokością stawki, określoną</w:t>
            </w:r>
            <w:r w:rsidRPr="00E42F70">
              <w:rPr>
                <w:sz w:val="20"/>
              </w:rPr>
              <w:t xml:space="preserve"> w </w:t>
            </w:r>
            <w:r>
              <w:rPr>
                <w:sz w:val="20"/>
              </w:rPr>
              <w:t>T</w:t>
            </w:r>
            <w:r w:rsidRPr="00E42F70">
              <w:rPr>
                <w:sz w:val="20"/>
              </w:rPr>
              <w:t>wojej umowie</w:t>
            </w:r>
            <w:r>
              <w:rPr>
                <w:sz w:val="20"/>
              </w:rPr>
              <w:t xml:space="preserve"> dla edytowanej Stawki jednostkowej</w:t>
            </w:r>
            <w:r w:rsidRPr="00E42F70">
              <w:rPr>
                <w:sz w:val="20"/>
              </w:rPr>
              <w:t xml:space="preserve">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0FB88875" w14:textId="77777777" w:rsidTr="00C405F0">
        <w:trPr>
          <w:trPrChange w:id="1627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28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46775CFC" w14:textId="77777777"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1D8AF33" wp14:editId="50C62BBE">
                  <wp:extent cx="1550670" cy="417195"/>
                  <wp:effectExtent l="0" t="0" r="0" b="1905"/>
                  <wp:docPr id="168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29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6C37173F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LICZBA STAWEK</w:t>
            </w:r>
          </w:p>
          <w:p w14:paraId="1883B4B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jednostkowej, 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>liczbę stawek</w:t>
            </w:r>
            <w:r w:rsidRPr="00566093">
              <w:rPr>
                <w:sz w:val="20"/>
              </w:rPr>
              <w:t xml:space="preserve">, jaką </w:t>
            </w:r>
            <w:r>
              <w:rPr>
                <w:sz w:val="20"/>
              </w:rPr>
              <w:t>zrealizowałeś</w:t>
            </w:r>
            <w:r w:rsidR="000C7CB7">
              <w:rPr>
                <w:sz w:val="20"/>
              </w:rPr>
              <w:t>/aś</w:t>
            </w:r>
            <w:r w:rsidRPr="00566093">
              <w:rPr>
                <w:sz w:val="20"/>
              </w:rPr>
              <w:t xml:space="preserve"> w okresie sprawozdawczym</w:t>
            </w:r>
            <w:r w:rsidR="00AA3CA3">
              <w:rPr>
                <w:sz w:val="20"/>
              </w:rPr>
              <w:t>,</w:t>
            </w:r>
            <w:r w:rsidRPr="00566093">
              <w:rPr>
                <w:sz w:val="20"/>
              </w:rPr>
              <w:t xml:space="preserve"> za jaki składasz wniosek o płatność.</w:t>
            </w:r>
          </w:p>
        </w:tc>
      </w:tr>
      <w:tr w:rsidR="00E435A9" w:rsidRPr="007B2DD6" w14:paraId="31E216DC" w14:textId="77777777" w:rsidTr="00C405F0">
        <w:trPr>
          <w:trPrChange w:id="1630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31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355797EB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D88E74C" wp14:editId="681E2F31">
                  <wp:extent cx="1668145" cy="438785"/>
                  <wp:effectExtent l="0" t="0" r="8255" b="0"/>
                  <wp:docPr id="169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32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7C6BDAAC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STAWKA RYCZAŁTOWA (%)</w:t>
            </w:r>
          </w:p>
          <w:p w14:paraId="50B1038D" w14:textId="77777777"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ryczałtowej w tym polu system</w:t>
            </w:r>
            <w:r w:rsidRPr="00E42F70">
              <w:rPr>
                <w:sz w:val="20"/>
              </w:rPr>
              <w:t xml:space="preserve"> przypisuje </w:t>
            </w:r>
            <w:r>
              <w:rPr>
                <w:sz w:val="20"/>
              </w:rPr>
              <w:t>automatycznie stawkę procentową</w:t>
            </w:r>
            <w:r w:rsidRPr="00E42F70">
              <w:rPr>
                <w:sz w:val="20"/>
              </w:rPr>
              <w:t xml:space="preserve">, </w:t>
            </w:r>
            <w:r>
              <w:rPr>
                <w:sz w:val="20"/>
              </w:rPr>
              <w:t xml:space="preserve">odpowiadającą danej Stawce ryczałtowej określonej </w:t>
            </w:r>
            <w:r w:rsidRPr="00E42F70">
              <w:rPr>
                <w:sz w:val="20"/>
              </w:rPr>
              <w:t>w Twojej umowie o</w:t>
            </w:r>
            <w:r w:rsidR="00897038">
              <w:rPr>
                <w:sz w:val="20"/>
              </w:rPr>
              <w:t> </w:t>
            </w:r>
            <w:r w:rsidRPr="00E42F70">
              <w:rPr>
                <w:sz w:val="20"/>
              </w:rPr>
              <w:t>dofinansowanie.</w:t>
            </w:r>
            <w:r>
              <w:rPr>
                <w:sz w:val="20"/>
              </w:rPr>
              <w:t xml:space="preserve"> </w:t>
            </w:r>
            <w:r w:rsidRPr="00E42F70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2113D5B2" w14:textId="77777777" w:rsidTr="00C405F0">
        <w:trPr>
          <w:trPrChange w:id="1633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34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4993B935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90549CF" wp14:editId="0AED7054">
                  <wp:extent cx="1741170" cy="467995"/>
                  <wp:effectExtent l="0" t="0" r="0" b="8255"/>
                  <wp:docPr id="170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35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4335047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WYDATKI KWALIFIKOWALNE</w:t>
            </w:r>
          </w:p>
          <w:p w14:paraId="63F822E3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Jeżeli edytujesz wiersz dotyczący Stawki jednostkowej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system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sz w:val="20"/>
              </w:rPr>
              <w:t>.</w:t>
            </w:r>
            <w:r>
              <w:rPr>
                <w:sz w:val="20"/>
              </w:rPr>
              <w:t xml:space="preserve"> W takim przypadku wartość wyliczona przez system jest </w:t>
            </w:r>
            <w:r w:rsidR="003B0FB6">
              <w:rPr>
                <w:sz w:val="20"/>
              </w:rPr>
              <w:t>nieedyt</w:t>
            </w:r>
            <w:r w:rsidR="00AA3CA3">
              <w:rPr>
                <w:sz w:val="20"/>
              </w:rPr>
              <w:t>o</w:t>
            </w:r>
            <w:r w:rsidR="003B0FB6">
              <w:rPr>
                <w:sz w:val="20"/>
              </w:rPr>
              <w:t>walna</w:t>
            </w:r>
            <w:r w:rsidRPr="00E42F70">
              <w:rPr>
                <w:sz w:val="20"/>
              </w:rPr>
              <w:t>.</w:t>
            </w:r>
          </w:p>
          <w:p w14:paraId="415F5560" w14:textId="77777777" w:rsidR="00B376D2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edytowany wiersz dotyczy </w:t>
            </w:r>
            <w:r w:rsidR="00B376D2">
              <w:rPr>
                <w:sz w:val="20"/>
              </w:rPr>
              <w:t>kwoty ryczałtowej i zrealizowałeś</w:t>
            </w:r>
            <w:r w:rsidR="000C7CB7">
              <w:rPr>
                <w:sz w:val="20"/>
              </w:rPr>
              <w:t>/aś</w:t>
            </w:r>
            <w:r w:rsidR="00B376D2">
              <w:rPr>
                <w:sz w:val="20"/>
              </w:rPr>
              <w:t xml:space="preserve"> w całości wskaźniki</w:t>
            </w:r>
            <w:r w:rsidR="00AA3CA3">
              <w:rPr>
                <w:sz w:val="20"/>
              </w:rPr>
              <w:t>,</w:t>
            </w:r>
            <w:r w:rsidR="00B376D2">
              <w:rPr>
                <w:sz w:val="20"/>
              </w:rPr>
              <w:t xml:space="preserve"> które powinieneś</w:t>
            </w:r>
            <w:r w:rsidR="000C7CB7">
              <w:rPr>
                <w:sz w:val="20"/>
              </w:rPr>
              <w:t>/aś</w:t>
            </w:r>
            <w:r w:rsidR="00B376D2">
              <w:rPr>
                <w:sz w:val="20"/>
              </w:rPr>
              <w:t xml:space="preserve"> osiągnąć zgodnie z umową</w:t>
            </w:r>
            <w:r w:rsidR="0042250D">
              <w:rPr>
                <w:sz w:val="20"/>
              </w:rPr>
              <w:t>/decyzją</w:t>
            </w:r>
            <w:r w:rsidR="00B376D2">
              <w:rPr>
                <w:sz w:val="20"/>
              </w:rPr>
              <w:t xml:space="preserve"> o dofinansowanie</w:t>
            </w:r>
            <w:r w:rsidR="00BB09A0">
              <w:rPr>
                <w:sz w:val="20"/>
              </w:rPr>
              <w:t>,</w:t>
            </w:r>
            <w:r w:rsidR="00B376D2">
              <w:rPr>
                <w:sz w:val="20"/>
              </w:rPr>
              <w:t xml:space="preserve"> wskaż kwotę wydatków kwalifikowalnych dotyczącą kwoty ryczałtowej </w:t>
            </w:r>
            <w:r w:rsidR="00BB09A0">
              <w:rPr>
                <w:sz w:val="20"/>
              </w:rPr>
              <w:t xml:space="preserve">określonej </w:t>
            </w:r>
            <w:r w:rsidR="00B376D2">
              <w:rPr>
                <w:sz w:val="20"/>
              </w:rPr>
              <w:t>w umowie.</w:t>
            </w:r>
          </w:p>
          <w:p w14:paraId="015B27D5" w14:textId="3F929060" w:rsidR="00E435A9" w:rsidRPr="007B2DD6" w:rsidRDefault="00BC0B5F" w:rsidP="0008024E">
            <w:pPr>
              <w:spacing w:before="120" w:after="120" w:line="360" w:lineRule="auto"/>
              <w:rPr>
                <w:sz w:val="20"/>
              </w:rPr>
            </w:pPr>
            <w:r w:rsidRPr="00817D9E">
              <w:rPr>
                <w:sz w:val="20"/>
                <w:szCs w:val="20"/>
              </w:rPr>
              <w:t xml:space="preserve">Jeżeli edytowany wiersz dotyczy stawki ryczałtowej wskaż wartość wydatków kwalifikowalnych </w:t>
            </w:r>
            <w:del w:id="1636" w:author="Tomasz Kwieciński" w:date="2019-03-29T13:34:00Z">
              <w:r w:rsidRPr="00817D9E" w:rsidDel="0008024E">
                <w:rPr>
                  <w:sz w:val="20"/>
                  <w:szCs w:val="20"/>
                </w:rPr>
                <w:delText xml:space="preserve">określona </w:delText>
              </w:r>
            </w:del>
            <w:ins w:id="1637" w:author="Tomasz Kwieciński" w:date="2019-03-29T13:34:00Z">
              <w:r w:rsidR="0008024E" w:rsidRPr="00817D9E">
                <w:rPr>
                  <w:sz w:val="20"/>
                  <w:szCs w:val="20"/>
                </w:rPr>
                <w:t>określon</w:t>
              </w:r>
              <w:r w:rsidR="0008024E">
                <w:rPr>
                  <w:sz w:val="20"/>
                  <w:szCs w:val="20"/>
                </w:rPr>
                <w:t>ą</w:t>
              </w:r>
              <w:r w:rsidR="0008024E" w:rsidRPr="00817D9E">
                <w:rPr>
                  <w:sz w:val="20"/>
                  <w:szCs w:val="20"/>
                </w:rPr>
                <w:t xml:space="preserve"> </w:t>
              </w:r>
            </w:ins>
            <w:r w:rsidRPr="00817D9E">
              <w:rPr>
                <w:sz w:val="20"/>
                <w:szCs w:val="20"/>
              </w:rPr>
              <w:t xml:space="preserve">przez IPAW. </w:t>
            </w:r>
          </w:p>
        </w:tc>
      </w:tr>
      <w:tr w:rsidR="00E435A9" w:rsidRPr="007B2DD6" w14:paraId="16A7354F" w14:textId="77777777" w:rsidTr="00C405F0">
        <w:trPr>
          <w:trPrChange w:id="1638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39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10F9D3CD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51FB1018" wp14:editId="27A550CC">
                  <wp:extent cx="1668145" cy="438785"/>
                  <wp:effectExtent l="0" t="0" r="8255" b="0"/>
                  <wp:docPr id="171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40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5B3F1F0C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C90992">
              <w:rPr>
                <w:rFonts w:cs="Calibri"/>
                <w:b/>
                <w:color w:val="2A2F69"/>
                <w:sz w:val="20"/>
                <w:szCs w:val="20"/>
              </w:rPr>
              <w:t>Pole: DOFINANSOWANIE</w:t>
            </w:r>
          </w:p>
          <w:p w14:paraId="1F970111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97038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</w:t>
            </w:r>
            <w:r w:rsidR="00897038">
              <w:rPr>
                <w:sz w:val="20"/>
                <w:szCs w:val="20"/>
              </w:rPr>
              <w:t xml:space="preserve"> o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</w:t>
            </w:r>
            <w:r w:rsidR="00897038">
              <w:rPr>
                <w:sz w:val="20"/>
                <w:szCs w:val="20"/>
              </w:rPr>
              <w:t>stem jest zaokrąglana zgodnie z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7F10A1F8" w14:textId="77777777" w:rsidR="00C04741" w:rsidRDefault="00C04741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EA7353">
              <w:rPr>
                <w:b/>
                <w:color w:val="FF0000"/>
                <w:sz w:val="20"/>
                <w:rPrChange w:id="1641" w:author="Tomasz Kwieciński" w:date="2019-04-09T10:11:00Z">
                  <w:rPr>
                    <w:sz w:val="20"/>
                  </w:rPr>
                </w:rPrChange>
              </w:rPr>
              <w:t>Uwaga!</w:t>
            </w:r>
            <w:r>
              <w:rPr>
                <w:sz w:val="20"/>
              </w:rPr>
              <w:t xml:space="preserve"> Poziom dofinansowania należy rozumieć jako iloraz dofinansowania i wydatków kwalifikowalnych określonych w umowie o dofinansowanie. </w:t>
            </w:r>
          </w:p>
          <w:p w14:paraId="3C229B29" w14:textId="77777777" w:rsidR="00E435A9" w:rsidRPr="007B2DD6" w:rsidRDefault="00B305A6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BC0B5F">
              <w:rPr>
                <w:sz w:val="20"/>
                <w:szCs w:val="20"/>
              </w:rPr>
              <w:t>chcesz rozliczyć wydatek według innego poziomu dofinansowania niż określony w umowie, możesz</w:t>
            </w:r>
            <w:r>
              <w:rPr>
                <w:sz w:val="20"/>
                <w:szCs w:val="20"/>
              </w:rPr>
              <w:t xml:space="preserve"> edytować</w:t>
            </w:r>
            <w:r w:rsidR="00BC0B5F">
              <w:rPr>
                <w:sz w:val="20"/>
                <w:szCs w:val="20"/>
              </w:rPr>
              <w:t xml:space="preserve"> tę wartość</w:t>
            </w:r>
            <w:r>
              <w:rPr>
                <w:sz w:val="20"/>
                <w:szCs w:val="20"/>
              </w:rPr>
              <w:t xml:space="preserve"> </w:t>
            </w:r>
            <w:r w:rsidR="00FE6BC2">
              <w:rPr>
                <w:sz w:val="20"/>
                <w:szCs w:val="20"/>
              </w:rPr>
              <w:t>(w </w:t>
            </w:r>
            <w:r>
              <w:rPr>
                <w:sz w:val="20"/>
                <w:szCs w:val="20"/>
              </w:rPr>
              <w:t>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3AB05CE6" w14:textId="77777777" w:rsidTr="00C405F0">
        <w:trPr>
          <w:trPrChange w:id="1642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43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7B4E121" w14:textId="77777777"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C19610D" wp14:editId="44ACF961">
                  <wp:extent cx="3123565" cy="438785"/>
                  <wp:effectExtent l="0" t="0" r="635" b="0"/>
                  <wp:docPr id="172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44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612D8920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2AF27E2C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lastRenderedPageBreak/>
              <w:t xml:space="preserve">W polu tym masz dostępną listę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cs="Calibri"/>
                <w:sz w:val="20"/>
                <w:szCs w:val="20"/>
              </w:rPr>
              <w:t>któr</w:t>
            </w:r>
            <w:r>
              <w:rPr>
                <w:rFonts w:cs="Calibri"/>
                <w:sz w:val="20"/>
                <w:szCs w:val="20"/>
              </w:rPr>
              <w:t>ych postęp realizacji zobowiązany jesteś monitorować w ramach Twojego projektu zgodnie z tym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 zostało to określone w umowie </w:t>
            </w:r>
            <w:r w:rsidR="00897038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</w:p>
          <w:p w14:paraId="33DF26E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wykazany w </w:t>
            </w:r>
            <w:r w:rsidR="00FA265B">
              <w:rPr>
                <w:rFonts w:cs="Calibri"/>
                <w:sz w:val="20"/>
                <w:szCs w:val="20"/>
              </w:rPr>
              <w:t>tabeli ryczałt</w:t>
            </w:r>
            <w:r>
              <w:rPr>
                <w:rFonts w:cs="Calibri"/>
                <w:sz w:val="20"/>
                <w:szCs w:val="20"/>
              </w:rPr>
              <w:t xml:space="preserve"> dotyczy kilku </w:t>
            </w:r>
            <w:r w:rsidRPr="00010AD3">
              <w:rPr>
                <w:rFonts w:cs="Calibri"/>
                <w:i/>
                <w:sz w:val="20"/>
                <w:szCs w:val="20"/>
              </w:rPr>
              <w:t>kategori</w:t>
            </w:r>
            <w:r>
              <w:rPr>
                <w:rFonts w:cs="Calibri"/>
                <w:i/>
                <w:sz w:val="20"/>
                <w:szCs w:val="20"/>
              </w:rPr>
              <w:t>i</w:t>
            </w:r>
            <w:r w:rsidRPr="00010AD3"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i/>
                <w:sz w:val="20"/>
                <w:szCs w:val="20"/>
              </w:rPr>
              <w:t>wydatków</w:t>
            </w:r>
            <w:r w:rsidR="00E25C97">
              <w:rPr>
                <w:rFonts w:cs="Calibri"/>
                <w:i/>
                <w:sz w:val="20"/>
                <w:szCs w:val="20"/>
              </w:rPr>
              <w:t>,</w:t>
            </w:r>
            <w:r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masz możliwość dodania kolejnych pozycji przy pomocy funkcji </w:t>
            </w:r>
            <w:r w:rsidR="00760CA2" w:rsidRPr="00760CA2">
              <w:rPr>
                <w:rFonts w:cs="Calibri"/>
                <w:i/>
                <w:sz w:val="20"/>
                <w:szCs w:val="20"/>
              </w:rPr>
              <w:t>D</w:t>
            </w:r>
            <w:r w:rsidRPr="00760CA2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AE7C6EB" wp14:editId="68C7068D">
                  <wp:extent cx="314325" cy="285115"/>
                  <wp:effectExtent l="0" t="0" r="9525" b="635"/>
                  <wp:docPr id="173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3C88E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Pamiętaj</w:t>
            </w:r>
            <w:r w:rsidR="00E25C97">
              <w:rPr>
                <w:rFonts w:cs="Calibri"/>
                <w:sz w:val="20"/>
                <w:szCs w:val="20"/>
              </w:rPr>
              <w:t xml:space="preserve"> -</w:t>
            </w:r>
            <w:r>
              <w:rPr>
                <w:rFonts w:cs="Calibri"/>
                <w:sz w:val="20"/>
                <w:szCs w:val="20"/>
              </w:rPr>
              <w:t xml:space="preserve"> dla każdej dodanej </w:t>
            </w:r>
            <w:r w:rsidRPr="00010AD3">
              <w:rPr>
                <w:rFonts w:cs="Calibri"/>
                <w:i/>
                <w:sz w:val="20"/>
                <w:szCs w:val="20"/>
              </w:rPr>
              <w:t>kategor</w:t>
            </w:r>
            <w:r>
              <w:rPr>
                <w:rFonts w:cs="Calibri"/>
                <w:i/>
                <w:sz w:val="20"/>
                <w:szCs w:val="20"/>
              </w:rPr>
              <w:t>ii wydatków</w:t>
            </w:r>
            <w:r>
              <w:rPr>
                <w:rFonts w:cs="Calibr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cs="Calibri"/>
                <w:i/>
                <w:sz w:val="20"/>
                <w:szCs w:val="20"/>
              </w:rPr>
              <w:t>wydatki w ramach limitu.</w:t>
            </w:r>
          </w:p>
          <w:p w14:paraId="4791AD40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cs="Calibri"/>
                <w:sz w:val="20"/>
                <w:szCs w:val="20"/>
              </w:rPr>
              <w:t xml:space="preserve">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36533F9E" wp14:editId="32BC558F">
                  <wp:extent cx="263525" cy="263525"/>
                  <wp:effectExtent l="0" t="0" r="3175" b="3175"/>
                  <wp:docPr id="174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cs="Calibri"/>
                <w:sz w:val="20"/>
                <w:szCs w:val="20"/>
              </w:rPr>
              <w:t xml:space="preserve"> dowolnego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Pr="00F21DC5">
              <w:rPr>
                <w:rFonts w:cs="Calibr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cs="Calibr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cs="Calibri"/>
                <w:sz w:val="20"/>
                <w:szCs w:val="20"/>
              </w:rPr>
              <w:t>.</w:t>
            </w:r>
          </w:p>
        </w:tc>
      </w:tr>
      <w:tr w:rsidR="00B305A6" w:rsidRPr="007B2DD6" w14:paraId="22885B56" w14:textId="77777777" w:rsidTr="00C405F0">
        <w:trPr>
          <w:trPrChange w:id="1645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46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1AE8A592" w14:textId="77777777"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E2B1B86" wp14:editId="56CBD5F2">
                  <wp:extent cx="1682750" cy="446405"/>
                  <wp:effectExtent l="0" t="0" r="0" b="0"/>
                  <wp:docPr id="175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  <w:tcPrChange w:id="1647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6A24867D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W RAMACH LIMITU</w:t>
            </w:r>
          </w:p>
          <w:p w14:paraId="164848F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</w:t>
            </w:r>
            <w:r>
              <w:rPr>
                <w:rFonts w:cs="Calibri"/>
                <w:sz w:val="20"/>
                <w:szCs w:val="20"/>
              </w:rPr>
              <w:t>podaj kwotę wydatków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jaka jest powiązana z kategorią wydatków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którą wykazałeś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>
              <w:rPr>
                <w:rFonts w:cs="Calibri"/>
                <w:sz w:val="20"/>
                <w:szCs w:val="20"/>
              </w:rPr>
              <w:t xml:space="preserve"> w polu wcześniejszym i za której monitorowanie jesteś</w:t>
            </w:r>
            <w:r w:rsidR="0030381F">
              <w:rPr>
                <w:rFonts w:cs="Calibri"/>
                <w:sz w:val="20"/>
                <w:szCs w:val="20"/>
              </w:rPr>
              <w:t xml:space="preserve">  </w:t>
            </w:r>
            <w:r>
              <w:rPr>
                <w:rFonts w:cs="Calibri"/>
                <w:sz w:val="20"/>
                <w:szCs w:val="20"/>
              </w:rPr>
              <w:t>zobowiązany na podstawie zapisów w umowie o</w:t>
            </w:r>
            <w:r w:rsidR="00897038">
              <w:rPr>
                <w:rFonts w:cs="Calibri"/>
                <w:sz w:val="20"/>
                <w:szCs w:val="20"/>
              </w:rPr>
              <w:t> </w:t>
            </w:r>
            <w:r>
              <w:rPr>
                <w:rFonts w:cs="Calibri"/>
                <w:sz w:val="20"/>
                <w:szCs w:val="20"/>
              </w:rPr>
              <w:t xml:space="preserve">dofinansowanie. </w:t>
            </w:r>
          </w:p>
          <w:p w14:paraId="6E23361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="003B0FB6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jeśli w polu </w:t>
            </w:r>
            <w:r w:rsidRPr="00444B48">
              <w:rPr>
                <w:rFonts w:cs="Calibri"/>
                <w:i/>
                <w:sz w:val="20"/>
                <w:szCs w:val="20"/>
              </w:rPr>
              <w:t>Kategoria podlegająca limitom</w:t>
            </w:r>
            <w:r>
              <w:rPr>
                <w:rFonts w:cs="Calibri"/>
                <w:sz w:val="20"/>
                <w:szCs w:val="20"/>
              </w:rPr>
              <w:t xml:space="preserve"> nie </w:t>
            </w:r>
            <w:r w:rsidR="006C4DC2">
              <w:rPr>
                <w:rFonts w:cs="Calibri"/>
                <w:sz w:val="20"/>
                <w:szCs w:val="20"/>
              </w:rPr>
              <w:t>wybrałeś</w:t>
            </w:r>
            <w:r w:rsidR="00304201">
              <w:rPr>
                <w:rFonts w:cs="Calibri"/>
                <w:sz w:val="20"/>
                <w:szCs w:val="20"/>
              </w:rPr>
              <w:t>/aś</w:t>
            </w:r>
            <w:r w:rsidR="006C4DC2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żadnej dostępnej do wyboru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>
              <w:rPr>
                <w:rFonts w:cs="Calibri"/>
                <w:sz w:val="20"/>
                <w:szCs w:val="20"/>
              </w:rPr>
              <w:t xml:space="preserve">innej niż wartość domyślna </w:t>
            </w:r>
            <w:r>
              <w:rPr>
                <w:rFonts w:cs="Calibri"/>
                <w:i/>
                <w:sz w:val="20"/>
                <w:szCs w:val="20"/>
              </w:rPr>
              <w:t>Nie dotyczy</w:t>
            </w:r>
            <w:r>
              <w:rPr>
                <w:rFonts w:cs="Calibri"/>
                <w:sz w:val="20"/>
                <w:szCs w:val="20"/>
              </w:rPr>
              <w:t>.</w:t>
            </w:r>
          </w:p>
          <w:p w14:paraId="57DF09D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71C77E08" w14:textId="77777777" w:rsidTr="00C405F0">
        <w:trPr>
          <w:trPrChange w:id="1648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2A2F69"/>
            <w:tcPrChange w:id="1649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6424C5DC" w14:textId="77777777" w:rsidR="00E435A9" w:rsidRPr="009F4922" w:rsidRDefault="00E435A9" w:rsidP="00207AFF">
            <w:pPr>
              <w:pStyle w:val="Nagwek1"/>
              <w:rPr>
                <w:rFonts w:ascii="Calibri" w:hAnsi="Calibri"/>
                <w:lang w:val="pl-PL"/>
              </w:rPr>
            </w:pPr>
            <w:bookmarkStart w:id="1650" w:name="_Toc486496163"/>
            <w:bookmarkStart w:id="1651" w:name="_Toc5883574"/>
            <w:r w:rsidRPr="009F4922">
              <w:rPr>
                <w:rFonts w:ascii="Calibri" w:hAnsi="Calibri"/>
                <w:lang w:val="pl-PL"/>
              </w:rPr>
              <w:t>ZWROTY/KOREKTY</w:t>
            </w:r>
            <w:bookmarkEnd w:id="1650"/>
            <w:bookmarkEnd w:id="1651"/>
          </w:p>
        </w:tc>
      </w:tr>
      <w:tr w:rsidR="00E435A9" w:rsidRPr="007B2DD6" w14:paraId="1E5BDA3A" w14:textId="77777777" w:rsidTr="00C405F0">
        <w:trPr>
          <w:trPrChange w:id="1652" w:author="Tomasz Kwieciński" w:date="2019-03-29T12:02:00Z">
            <w:trPr>
              <w:gridBefore w:val="2"/>
            </w:trPr>
          </w:trPrChange>
        </w:trPr>
        <w:tc>
          <w:tcPr>
            <w:tcW w:w="14362" w:type="dxa"/>
            <w:gridSpan w:val="11"/>
            <w:shd w:val="clear" w:color="auto" w:fill="auto"/>
            <w:tcPrChange w:id="1653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0D3AF571" w14:textId="77777777" w:rsidR="00DB54E2" w:rsidRPr="00817D9E" w:rsidRDefault="00E435A9" w:rsidP="00C3511B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7B2DD6">
              <w:rPr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>tabelę</w:t>
            </w:r>
            <w:r w:rsidR="00E25C97">
              <w:rPr>
                <w:sz w:val="20"/>
              </w:rPr>
              <w:t>,</w:t>
            </w:r>
            <w:r w:rsidR="00822A8B">
              <w:rPr>
                <w:sz w:val="20"/>
              </w:rPr>
              <w:t xml:space="preserve">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BC0B5F">
              <w:rPr>
                <w:i/>
                <w:sz w:val="20"/>
              </w:rPr>
              <w:t xml:space="preserve"> </w:t>
            </w:r>
            <w:r w:rsidR="00BC0B5F" w:rsidRPr="00817D9E">
              <w:rPr>
                <w:sz w:val="20"/>
              </w:rPr>
              <w:t>– czyli</w:t>
            </w:r>
            <w:r w:rsidR="00BC0B5F">
              <w:rPr>
                <w:i/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tabeli </w:t>
            </w:r>
            <w:r w:rsidR="00BF6CEB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BF6CEB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 w:rsidR="00822A8B"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 w:rsidR="00822A8B">
              <w:rPr>
                <w:sz w:val="20"/>
              </w:rPr>
              <w:t xml:space="preserve">k do zadania, kategorii kosztów, kategorii podlegającej </w:t>
            </w:r>
            <w:r w:rsidR="00822A8B">
              <w:rPr>
                <w:sz w:val="20"/>
              </w:rPr>
              <w:lastRenderedPageBreak/>
              <w:t>limitom lub błędnie przypisałeś</w:t>
            </w:r>
            <w:r w:rsidR="000C7CB7">
              <w:rPr>
                <w:sz w:val="20"/>
              </w:rPr>
              <w:t>/aś</w:t>
            </w:r>
            <w:r w:rsidR="00822A8B">
              <w:rPr>
                <w:sz w:val="20"/>
              </w:rPr>
              <w:t xml:space="preserve"> kwotę wydatku, konieczne może być dokonanie odpowiedniej korekty w wartościach narastająco</w:t>
            </w:r>
            <w:r w:rsidR="00822A8B" w:rsidRPr="00BC60E2">
              <w:rPr>
                <w:sz w:val="20"/>
              </w:rPr>
              <w:t>.</w:t>
            </w:r>
            <w:r w:rsidR="00DB54E2" w:rsidRPr="00BC60E2">
              <w:rPr>
                <w:sz w:val="20"/>
              </w:rPr>
              <w:t xml:space="preserve"> </w:t>
            </w:r>
            <w:r w:rsidR="00BF6CEB" w:rsidRPr="00817D9E">
              <w:rPr>
                <w:sz w:val="20"/>
                <w:szCs w:val="20"/>
              </w:rPr>
              <w:t>Pamiętaj, że czynność dokonania korekty w systemie (ze znakiem „-”) nie zastępuje procedury zwrotu środków wraz z należnymi odsetkami, jeżeli zostałeś/-aś do tego zobligowany/a przez  IPAW</w:t>
            </w:r>
            <w:r w:rsidR="00DB54E2" w:rsidRPr="00817D9E">
              <w:rPr>
                <w:sz w:val="20"/>
                <w:szCs w:val="20"/>
                <w:u w:val="single"/>
              </w:rPr>
              <w:t xml:space="preserve">. </w:t>
            </w:r>
          </w:p>
          <w:p w14:paraId="29E69F55" w14:textId="77777777" w:rsidR="00AD06A3" w:rsidRPr="00BC60E2" w:rsidRDefault="00AD06A3" w:rsidP="00AD06A3">
            <w:pPr>
              <w:spacing w:before="120" w:after="120" w:line="360" w:lineRule="auto"/>
              <w:jc w:val="both"/>
              <w:rPr>
                <w:sz w:val="20"/>
              </w:rPr>
            </w:pPr>
            <w:r w:rsidRPr="00BC60E2">
              <w:rPr>
                <w:sz w:val="20"/>
              </w:rPr>
              <w:t xml:space="preserve">Wartości wpisane ze znakiem „-” pomniejszą kwoty narastająco. </w:t>
            </w:r>
          </w:p>
          <w:p w14:paraId="0F7B4AF6" w14:textId="77777777" w:rsidR="00E5582F" w:rsidRDefault="00AD06A3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1E6E0F">
              <w:rPr>
                <w:sz w:val="20"/>
              </w:rPr>
              <w:t xml:space="preserve">Wartości wpisane bez znaku „-” powiększą kwoty narastająco. </w:t>
            </w:r>
          </w:p>
          <w:p w14:paraId="07F772FF" w14:textId="77777777" w:rsidR="00822A8B" w:rsidRDefault="00E5582F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</w:t>
            </w:r>
            <w:r w:rsidR="00822A8B" w:rsidRPr="001E6E0F">
              <w:rPr>
                <w:sz w:val="20"/>
              </w:rPr>
              <w:t xml:space="preserve">eżeli </w:t>
            </w:r>
            <w:r w:rsidR="000C303C" w:rsidRPr="001E6E0F">
              <w:rPr>
                <w:sz w:val="20"/>
              </w:rPr>
              <w:t>we wcześniejszych wnioskach o płatność</w:t>
            </w:r>
            <w:r w:rsidR="008425FD" w:rsidRPr="00BE39B3">
              <w:rPr>
                <w:sz w:val="20"/>
              </w:rPr>
              <w:t xml:space="preserve"> rozliczyłeś</w:t>
            </w:r>
            <w:r w:rsidR="000C7CB7" w:rsidRPr="00731DDA">
              <w:rPr>
                <w:sz w:val="20"/>
              </w:rPr>
              <w:t>/aś</w:t>
            </w:r>
            <w:r w:rsidR="008425FD" w:rsidRPr="00817D9E">
              <w:rPr>
                <w:sz w:val="20"/>
              </w:rPr>
              <w:t xml:space="preserve"> wydatki</w:t>
            </w:r>
            <w:r w:rsidR="00E25C97" w:rsidRPr="00817D9E">
              <w:rPr>
                <w:sz w:val="20"/>
              </w:rPr>
              <w:t>,</w:t>
            </w:r>
            <w:r w:rsidR="008425FD" w:rsidRPr="00817D9E">
              <w:rPr>
                <w:sz w:val="20"/>
              </w:rPr>
              <w:t xml:space="preserve"> które zgodnie z aktualną umową</w:t>
            </w:r>
            <w:r w:rsidR="008425FD" w:rsidRPr="00BC60E2">
              <w:rPr>
                <w:sz w:val="20"/>
              </w:rPr>
              <w:t xml:space="preserve"> </w:t>
            </w:r>
            <w:r w:rsidR="00AF43DB" w:rsidRPr="00BC60E2">
              <w:rPr>
                <w:sz w:val="20"/>
              </w:rPr>
              <w:t>nie powinny być rozliczone</w:t>
            </w:r>
            <w:r w:rsidR="00822A8B" w:rsidRPr="00BC60E2">
              <w:rPr>
                <w:sz w:val="20"/>
              </w:rPr>
              <w:t>,</w:t>
            </w:r>
            <w:r w:rsidR="004E36A6" w:rsidRPr="001E6E0F">
              <w:rPr>
                <w:sz w:val="20"/>
              </w:rPr>
              <w:t xml:space="preserve"> </w:t>
            </w:r>
            <w:r w:rsidR="00822A8B" w:rsidRPr="001E6E0F">
              <w:rPr>
                <w:sz w:val="20"/>
              </w:rPr>
              <w:t>w celu odzwierciedlenia prawidłowego postępu finansowego konieczne będzie dokon</w:t>
            </w:r>
            <w:r w:rsidR="00897038" w:rsidRPr="001E6E0F">
              <w:rPr>
                <w:sz w:val="20"/>
              </w:rPr>
              <w:t>anie odpowiednich pomniejszeń w </w:t>
            </w:r>
            <w:r w:rsidR="00822A8B" w:rsidRPr="00BE39B3">
              <w:rPr>
                <w:sz w:val="20"/>
              </w:rPr>
              <w:t xml:space="preserve">zakresie wydatków rozliczonych w poprzednich wnioskach </w:t>
            </w:r>
            <w:r w:rsidR="003B0FB6" w:rsidRPr="00731DDA">
              <w:rPr>
                <w:sz w:val="20"/>
              </w:rPr>
              <w:t xml:space="preserve">(np. stwierdzone zostały niekwalifikowalne wydatki </w:t>
            </w:r>
            <w:r w:rsidR="003B0FB6" w:rsidRPr="00817D9E">
              <w:rPr>
                <w:sz w:val="20"/>
              </w:rPr>
              <w:t>w ramach projektu w wyniku czego podpisano aneks do umowy</w:t>
            </w:r>
            <w:r w:rsidR="00BF6CEB" w:rsidRPr="00817D9E">
              <w:rPr>
                <w:sz w:val="20"/>
                <w:u w:val="single"/>
              </w:rPr>
              <w:t xml:space="preserve"> </w:t>
            </w:r>
            <w:r w:rsidR="00BF6CEB" w:rsidRPr="00817D9E">
              <w:rPr>
                <w:sz w:val="20"/>
              </w:rPr>
              <w:t>pomniejszający</w:t>
            </w:r>
            <w:r w:rsidR="00DB54E2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3B0359E2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3173F" w:rsidRPr="007B2DD6" w14:paraId="77166322" w14:textId="77777777" w:rsidTr="00A030AA">
              <w:trPr>
                <w:trHeight w:val="561"/>
                <w:ins w:id="1654" w:author="Tomasz Kwieciński" w:date="2019-04-09T10:21:00Z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1DA5A778" w14:textId="77777777" w:rsidR="00E3173F" w:rsidRPr="007B2DD6" w:rsidRDefault="00E3173F" w:rsidP="00E3173F">
                  <w:pPr>
                    <w:spacing w:before="120" w:after="120" w:line="360" w:lineRule="auto"/>
                    <w:contextualSpacing/>
                    <w:jc w:val="center"/>
                    <w:rPr>
                      <w:ins w:id="1655" w:author="Tomasz Kwieciński" w:date="2019-04-09T10:21:00Z"/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ins w:id="1656" w:author="Tomasz Kwieciński" w:date="2019-04-09T10:21:00Z">
                    <w:r w:rsidRPr="00E9781F">
                      <w:rPr>
                        <w:rFonts w:asciiTheme="minorHAnsi" w:hAnsiTheme="minorHAnsi" w:cs="Tahoma"/>
                        <w:b/>
                        <w:sz w:val="20"/>
                      </w:rPr>
                      <w:t>Nie wykazuj w tej tabeli faktur korygujących ujętych w zestawieniu dokumentów.</w:t>
                    </w:r>
                  </w:ins>
                </w:p>
              </w:tc>
            </w:tr>
          </w:tbl>
          <w:p w14:paraId="0A9C0441" w14:textId="170E60D6" w:rsidR="00BF6CEB" w:rsidRPr="007B2DD6" w:rsidRDefault="00BF6CEB" w:rsidP="00817D9E">
            <w:pPr>
              <w:spacing w:before="120" w:after="120" w:line="360" w:lineRule="auto"/>
              <w:jc w:val="center"/>
              <w:rPr>
                <w:sz w:val="20"/>
              </w:rPr>
            </w:pPr>
            <w:del w:id="1657" w:author="Tomasz Kwieciński" w:date="2019-04-09T10:21:00Z">
              <w:r w:rsidRPr="00BF6CEB" w:rsidDel="00E3173F">
                <w:rPr>
                  <w:rFonts w:cs="Tahoma"/>
                  <w:b/>
                  <w:sz w:val="20"/>
                </w:rPr>
                <w:delText>Nie wykazuj w tej tabeli faktur korygujących ujętych w zestawieniu dokumentów.</w:delText>
              </w:r>
            </w:del>
          </w:p>
        </w:tc>
      </w:tr>
      <w:tr w:rsidR="00D22FC5" w:rsidRPr="007B2DD6" w14:paraId="6D646CC9" w14:textId="77777777" w:rsidTr="00480715">
        <w:trPr>
          <w:gridBefore w:val="1"/>
          <w:wBefore w:w="108" w:type="dxa"/>
          <w:trPrChange w:id="1658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auto"/>
            <w:tcPrChange w:id="1659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44CFA7C8" w14:textId="0199094D" w:rsidR="00D22FC5" w:rsidRPr="00D22FC5" w:rsidRDefault="00CE7DA2" w:rsidP="002E6C69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del w:id="1660" w:author="Tomasz Kwieciński" w:date="2019-04-11T09:38:00Z">
              <w:r w:rsidRPr="00FD02A1" w:rsidDel="00F67B80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64DB7EE7" wp14:editId="53578BBB">
                    <wp:extent cx="8054340" cy="2794635"/>
                    <wp:effectExtent l="0" t="0" r="3810" b="5715"/>
                    <wp:docPr id="176" name="Obraz 45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054340" cy="27946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661" w:author="Tomasz Kwieciński" w:date="2019-04-11T09:38:00Z">
              <w:r w:rsidR="00F67B80">
                <w:object w:dxaOrig="17115" w:dyaOrig="6135" w14:anchorId="21096CA0">
                  <v:shape id="_x0000_i1047" type="#_x0000_t75" style="width:645.3pt;height:231.05pt" o:ole="">
                    <v:imagedata r:id="rId194" o:title=""/>
                  </v:shape>
                  <o:OLEObject Type="Embed" ProgID="PBrush" ShapeID="_x0000_i1047" DrawAspect="Content" ObjectID="_1617092007" r:id="rId195"/>
                </w:object>
              </w:r>
            </w:ins>
          </w:p>
        </w:tc>
      </w:tr>
      <w:tr w:rsidR="00D22FC5" w:rsidRPr="007B2DD6" w14:paraId="6D1D2F76" w14:textId="77777777" w:rsidTr="00480715">
        <w:trPr>
          <w:gridBefore w:val="1"/>
          <w:wBefore w:w="108" w:type="dxa"/>
          <w:trPrChange w:id="1662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auto"/>
            <w:tcPrChange w:id="1663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40AE3FA6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tabeli, wybierz funkcję </w:t>
            </w:r>
            <w:r w:rsidRPr="007B2DD6">
              <w:rPr>
                <w:i/>
                <w:sz w:val="20"/>
              </w:rPr>
              <w:t>Dodaj</w:t>
            </w:r>
            <w:r>
              <w:rPr>
                <w:i/>
                <w:sz w:val="20"/>
              </w:rPr>
              <w:t>.</w:t>
            </w:r>
            <w:r w:rsidRPr="007B2DD6">
              <w:rPr>
                <w:i/>
                <w:sz w:val="20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464B6331" wp14:editId="55291DC6">
                  <wp:extent cx="248920" cy="241300"/>
                  <wp:effectExtent l="0" t="0" r="0" b="6350"/>
                  <wp:docPr id="177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C9B0B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sz w:val="20"/>
              </w:rPr>
              <w:t>Kiedy</w:t>
            </w:r>
            <w:r w:rsidRPr="007B2DD6">
              <w:rPr>
                <w:sz w:val="20"/>
              </w:rPr>
              <w:t xml:space="preserve"> </w:t>
            </w:r>
            <w:r w:rsidR="00D22FC5" w:rsidRPr="007B2DD6">
              <w:rPr>
                <w:sz w:val="20"/>
              </w:rPr>
              <w:t>wyb</w:t>
            </w:r>
            <w:r>
              <w:rPr>
                <w:sz w:val="20"/>
              </w:rPr>
              <w:t>ierzesz</w:t>
            </w:r>
            <w:r w:rsidR="00D22FC5" w:rsidRPr="007B2DD6">
              <w:rPr>
                <w:sz w:val="20"/>
              </w:rPr>
              <w:t xml:space="preserve"> t</w:t>
            </w:r>
            <w:r>
              <w:rPr>
                <w:sz w:val="20"/>
              </w:rPr>
              <w:t>ę</w:t>
            </w:r>
            <w:r w:rsidR="00D22FC5" w:rsidRPr="007B2DD6">
              <w:rPr>
                <w:sz w:val="20"/>
              </w:rPr>
              <w:t xml:space="preserve"> funkcj</w:t>
            </w:r>
            <w:r>
              <w:rPr>
                <w:sz w:val="20"/>
              </w:rPr>
              <w:t>ę</w:t>
            </w:r>
            <w:r w:rsidR="00D22FC5" w:rsidRPr="007B2DD6">
              <w:rPr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7F64E9BB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>Aby edytować dodany wcześniej wiersz</w:t>
            </w:r>
            <w:r w:rsidR="00E25C97">
              <w:rPr>
                <w:sz w:val="20"/>
              </w:rPr>
              <w:t>,</w:t>
            </w:r>
            <w:r w:rsidRPr="00D22FC5">
              <w:rPr>
                <w:sz w:val="20"/>
              </w:rPr>
              <w:t xml:space="preserve"> </w:t>
            </w:r>
            <w:r>
              <w:rPr>
                <w:sz w:val="20"/>
              </w:rPr>
              <w:t>zaznacz wiersz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25682001" wp14:editId="26A08F7F">
                  <wp:extent cx="219710" cy="219710"/>
                  <wp:effectExtent l="0" t="0" r="8890" b="8890"/>
                  <wp:docPr id="178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" cy="21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7AB22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</w:t>
            </w:r>
            <w:r w:rsidR="00E25C97">
              <w:rPr>
                <w:noProof/>
                <w:sz w:val="20"/>
                <w:szCs w:val="20"/>
                <w:lang w:eastAsia="pl-PL"/>
              </w:rPr>
              <w:t>,</w:t>
            </w:r>
            <w:r>
              <w:rPr>
                <w:noProof/>
                <w:sz w:val="20"/>
                <w:szCs w:val="20"/>
                <w:lang w:eastAsia="pl-PL"/>
              </w:rPr>
              <w:t xml:space="preserve">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30381F">
              <w:rPr>
                <w:i/>
                <w:noProof/>
                <w:sz w:val="20"/>
                <w:szCs w:val="20"/>
                <w:lang w:eastAsia="pl-PL"/>
              </w:rPr>
              <w:t xml:space="preserve"> 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78ADB966" wp14:editId="3BAE7C16">
                  <wp:extent cx="248920" cy="248920"/>
                  <wp:effectExtent l="0" t="0" r="0" b="0"/>
                  <wp:docPr id="179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0FFAC390" w14:textId="77777777" w:rsidTr="00480715">
        <w:trPr>
          <w:gridBefore w:val="1"/>
          <w:wBefore w:w="108" w:type="dxa"/>
          <w:trPrChange w:id="1664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65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13B2A23A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FDB1F8D" wp14:editId="0456299C">
                  <wp:extent cx="3175000" cy="592455"/>
                  <wp:effectExtent l="0" t="0" r="6350" b="0"/>
                  <wp:docPr id="180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0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666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47065553" w14:textId="77777777" w:rsidR="00E435A9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</w:p>
          <w:p w14:paraId="59042B37" w14:textId="77777777" w:rsidR="00BF6CEB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Wnioski z nadanym numerem identyfikowane są poprzez numer, wnioski nie posiadające numeru (np. wniosek częściowy w projekcie rozliczanym w formule partnerskiej) zidentyfikujesz poprzez okres wniosku.</w:t>
            </w:r>
          </w:p>
        </w:tc>
      </w:tr>
      <w:tr w:rsidR="00E435A9" w:rsidRPr="007B2DD6" w14:paraId="3CAA202C" w14:textId="77777777" w:rsidTr="00480715">
        <w:trPr>
          <w:gridBefore w:val="1"/>
          <w:wBefore w:w="108" w:type="dxa"/>
          <w:trPrChange w:id="1667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68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22D11FA" w14:textId="77777777" w:rsidR="00E435A9" w:rsidRPr="007B2DD6" w:rsidRDefault="00CE7DA2" w:rsidP="000A155C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88700CA" wp14:editId="6E362B48">
                  <wp:extent cx="3050540" cy="409575"/>
                  <wp:effectExtent l="0" t="0" r="0" b="9525"/>
                  <wp:docPr id="181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54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669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3617732C" w14:textId="77777777" w:rsidR="00E435A9" w:rsidRPr="007B2DD6" w:rsidRDefault="00BF6CE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</w:t>
            </w:r>
            <w:r w:rsidR="0030381F">
              <w:rPr>
                <w:sz w:val="20"/>
              </w:rPr>
              <w:t xml:space="preserve">  </w:t>
            </w:r>
            <w:r w:rsidR="00822A8B">
              <w:rPr>
                <w:sz w:val="20"/>
              </w:rPr>
              <w:t>Zadanie, w którym chcesz skorygować dane.</w:t>
            </w:r>
            <w:r>
              <w:rPr>
                <w:sz w:val="20"/>
              </w:rPr>
              <w:t xml:space="preserve"> Na liscie zobaczysz zadania z wersji umowy, do której tworzysz wniosek o płatność.</w:t>
            </w:r>
          </w:p>
        </w:tc>
      </w:tr>
      <w:tr w:rsidR="00E435A9" w:rsidRPr="007B2DD6" w14:paraId="7EBB1D02" w14:textId="77777777" w:rsidTr="00480715">
        <w:trPr>
          <w:gridBefore w:val="1"/>
          <w:wBefore w:w="108" w:type="dxa"/>
          <w:trPrChange w:id="1670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71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65A112DF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F276A8F" wp14:editId="162FBE1A">
                  <wp:extent cx="3086735" cy="650875"/>
                  <wp:effectExtent l="0" t="0" r="0" b="0"/>
                  <wp:docPr id="182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735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672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6F5DDB83" w14:textId="7BC73FF0" w:rsidR="00E435A9" w:rsidRPr="007B2DD6" w:rsidRDefault="00E3173F" w:rsidP="00AE5D22">
            <w:pPr>
              <w:spacing w:before="120" w:after="120" w:line="360" w:lineRule="auto"/>
              <w:jc w:val="both"/>
              <w:rPr>
                <w:sz w:val="20"/>
              </w:rPr>
            </w:pPr>
            <w:ins w:id="1673" w:author="Tomasz Kwieciński" w:date="2019-04-09T10:26:00Z">
              <w:r>
                <w:rPr>
                  <w:sz w:val="20"/>
                </w:rPr>
                <w:t xml:space="preserve">Wybierz kombinację </w:t>
              </w:r>
              <w:r w:rsidRPr="00E3173F">
                <w:rPr>
                  <w:i/>
                  <w:sz w:val="20"/>
                  <w:rPrChange w:id="1674" w:author="Tomasz Kwieciński" w:date="2019-04-09T10:27:00Z">
                    <w:rPr>
                      <w:sz w:val="20"/>
                    </w:rPr>
                  </w:rPrChange>
                </w:rPr>
                <w:t>Kategorii kosztów</w:t>
              </w:r>
              <w:r>
                <w:rPr>
                  <w:sz w:val="20"/>
                </w:rPr>
                <w:t xml:space="preserve"> </w:t>
              </w:r>
            </w:ins>
            <w:ins w:id="1675" w:author="Tomasz Kwieciński" w:date="2019-04-09T10:27:00Z">
              <w:r>
                <w:rPr>
                  <w:sz w:val="20"/>
                </w:rPr>
                <w:t>–</w:t>
              </w:r>
            </w:ins>
            <w:ins w:id="1676" w:author="Tomasz Kwieciński" w:date="2019-04-09T10:26:00Z">
              <w:r>
                <w:rPr>
                  <w:sz w:val="20"/>
                </w:rPr>
                <w:t xml:space="preserve"> </w:t>
              </w:r>
              <w:r w:rsidRPr="00E3173F">
                <w:rPr>
                  <w:i/>
                  <w:sz w:val="20"/>
                  <w:rPrChange w:id="1677" w:author="Tomasz Kwieciński" w:date="2019-04-09T10:27:00Z">
                    <w:rPr>
                      <w:sz w:val="20"/>
                    </w:rPr>
                  </w:rPrChange>
                </w:rPr>
                <w:t xml:space="preserve">Nazwy </w:t>
              </w:r>
            </w:ins>
            <w:ins w:id="1678" w:author="Tomasz Kwieciński" w:date="2019-04-09T10:27:00Z">
              <w:r w:rsidRPr="00E3173F">
                <w:rPr>
                  <w:i/>
                  <w:sz w:val="20"/>
                  <w:rPrChange w:id="1679" w:author="Tomasz Kwieciński" w:date="2019-04-09T10:27:00Z">
                    <w:rPr>
                      <w:sz w:val="20"/>
                    </w:rPr>
                  </w:rPrChange>
                </w:rPr>
                <w:t>kosztu</w:t>
              </w:r>
              <w:r>
                <w:rPr>
                  <w:sz w:val="20"/>
                </w:rPr>
                <w:t>, która wymaga korekty (j</w:t>
              </w:r>
            </w:ins>
            <w:del w:id="1680" w:author="Tomasz Kwieciński" w:date="2019-04-09T10:27:00Z">
              <w:r w:rsidR="0000339F" w:rsidDel="00E3173F">
                <w:rPr>
                  <w:sz w:val="20"/>
                </w:rPr>
                <w:delText>J</w:delText>
              </w:r>
            </w:del>
            <w:r w:rsidR="0000339F">
              <w:rPr>
                <w:sz w:val="20"/>
              </w:rPr>
              <w:t>eżeli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>o dofinansowanie jest rozliczane za pomocą wydatków rzeczywiście poniesionych</w:t>
            </w:r>
            <w:del w:id="1681" w:author="Tomasz Kwieciński" w:date="2019-04-09T10:28:00Z">
              <w:r w:rsidR="00E25C97" w:rsidDel="00AE5D22">
                <w:rPr>
                  <w:sz w:val="20"/>
                </w:rPr>
                <w:delText>,</w:delText>
              </w:r>
            </w:del>
            <w:ins w:id="1682" w:author="Tomasz Kwieciński" w:date="2019-04-09T10:28:00Z">
              <w:r w:rsidR="00AE5D22">
                <w:rPr>
                  <w:sz w:val="20"/>
                </w:rPr>
                <w:t>)</w:t>
              </w:r>
            </w:ins>
            <w:r w:rsidR="0000339F">
              <w:rPr>
                <w:sz w:val="20"/>
              </w:rPr>
              <w:t xml:space="preserve"> </w:t>
            </w:r>
            <w:r w:rsidR="00BF6CEB">
              <w:rPr>
                <w:sz w:val="20"/>
              </w:rPr>
              <w:t xml:space="preserve">lub – odpowiednią </w:t>
            </w:r>
            <w:r w:rsidR="00BF6CEB" w:rsidRPr="00817D9E">
              <w:rPr>
                <w:i/>
                <w:sz w:val="20"/>
              </w:rPr>
              <w:t>Nazwę ryczałtu</w:t>
            </w:r>
            <w:r w:rsidR="00BF6CEB">
              <w:rPr>
                <w:sz w:val="20"/>
              </w:rPr>
              <w:t xml:space="preserve"> </w:t>
            </w:r>
            <w:ins w:id="1683" w:author="Tomasz Kwieciński" w:date="2019-04-09T10:29:00Z">
              <w:r w:rsidR="00AE5D22">
                <w:rPr>
                  <w:sz w:val="20"/>
                </w:rPr>
                <w:t>(</w:t>
              </w:r>
            </w:ins>
            <w:r w:rsidR="00BF6CEB">
              <w:rPr>
                <w:sz w:val="20"/>
              </w:rPr>
              <w:t xml:space="preserve">w </w:t>
            </w:r>
            <w:r w:rsidR="0000339F">
              <w:rPr>
                <w:sz w:val="20"/>
              </w:rPr>
              <w:t xml:space="preserve">przypadku konieczności skorygowania </w:t>
            </w:r>
            <w:r w:rsidR="004D5393">
              <w:rPr>
                <w:sz w:val="20"/>
              </w:rPr>
              <w:t>wydatków rozliczanych ryczałtowo</w:t>
            </w:r>
            <w:ins w:id="1684" w:author="Tomasz Kwieciński" w:date="2019-04-09T10:27:00Z">
              <w:r>
                <w:rPr>
                  <w:sz w:val="20"/>
                </w:rPr>
                <w:t>)</w:t>
              </w:r>
            </w:ins>
            <w:r w:rsidR="00BF6CEB">
              <w:rPr>
                <w:sz w:val="20"/>
              </w:rPr>
              <w:t>.</w:t>
            </w:r>
            <w:r w:rsidR="004D5393">
              <w:rPr>
                <w:sz w:val="20"/>
              </w:rPr>
              <w:t xml:space="preserve"> </w:t>
            </w:r>
          </w:p>
        </w:tc>
      </w:tr>
      <w:tr w:rsidR="00E435A9" w:rsidRPr="007B2DD6" w14:paraId="0A6051FB" w14:textId="77777777" w:rsidTr="00480715">
        <w:trPr>
          <w:gridBefore w:val="1"/>
          <w:wBefore w:w="108" w:type="dxa"/>
          <w:trPrChange w:id="1685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86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6B54CFA2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09CB03B" wp14:editId="56219788">
                  <wp:extent cx="2713990" cy="402590"/>
                  <wp:effectExtent l="0" t="0" r="0" b="0"/>
                  <wp:docPr id="183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687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2FAE6813" w14:textId="77777777" w:rsidR="006459EB" w:rsidRDefault="004D5393" w:rsidP="00DD364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</w:t>
            </w:r>
            <w:r w:rsidR="00904043">
              <w:rPr>
                <w:sz w:val="20"/>
              </w:rPr>
              <w:t>, o ile to możliwe</w:t>
            </w:r>
            <w:r w:rsidR="0030381F">
              <w:rPr>
                <w:sz w:val="20"/>
              </w:rPr>
              <w:t xml:space="preserve"> </w:t>
            </w:r>
            <w:r>
              <w:rPr>
                <w:sz w:val="20"/>
              </w:rPr>
              <w:t>przypis</w:t>
            </w:r>
            <w:r w:rsidR="00904043">
              <w:rPr>
                <w:sz w:val="20"/>
              </w:rPr>
              <w:t>z</w:t>
            </w:r>
            <w:r>
              <w:rPr>
                <w:sz w:val="20"/>
              </w:rPr>
              <w:t xml:space="preserve"> korektę do poszczególnych dok</w:t>
            </w:r>
            <w:r w:rsidR="00897038">
              <w:rPr>
                <w:sz w:val="20"/>
              </w:rPr>
              <w:t>umentów księgowych wykazanych w </w:t>
            </w:r>
            <w:r>
              <w:rPr>
                <w:sz w:val="20"/>
              </w:rPr>
              <w:t>wybranym przez Ciebie wniosku o płatność.</w:t>
            </w:r>
            <w:r w:rsidR="00904043">
              <w:rPr>
                <w:sz w:val="20"/>
              </w:rPr>
              <w:t xml:space="preserve"> </w:t>
            </w:r>
            <w:r w:rsidR="00904043" w:rsidRPr="00C3511B">
              <w:rPr>
                <w:sz w:val="20"/>
              </w:rPr>
              <w:t>Dzięki temu prawdopodobnie unikniesz składania dodatkowych wyjaśnień w tym zakresie.</w:t>
            </w:r>
          </w:p>
          <w:p w14:paraId="50DB5BDF" w14:textId="77777777" w:rsidR="006459EB" w:rsidRPr="007B2DD6" w:rsidRDefault="006459EB" w:rsidP="009929D5">
            <w:pPr>
              <w:spacing w:before="120" w:after="120" w:line="360" w:lineRule="auto"/>
              <w:jc w:val="center"/>
              <w:rPr>
                <w:sz w:val="20"/>
              </w:rPr>
            </w:pPr>
          </w:p>
        </w:tc>
      </w:tr>
      <w:tr w:rsidR="00DA14CD" w:rsidRPr="007B2DD6" w14:paraId="369794AD" w14:textId="77777777" w:rsidTr="00480715">
        <w:trPr>
          <w:gridBefore w:val="1"/>
          <w:wBefore w:w="108" w:type="dxa"/>
          <w:trPrChange w:id="1688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89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C35C71A" w14:textId="77777777" w:rsidR="00DA14C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61BF1CEA" wp14:editId="7BC5150C">
                  <wp:extent cx="1697355" cy="417195"/>
                  <wp:effectExtent l="0" t="0" r="0" b="1905"/>
                  <wp:docPr id="18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55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690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2623FDC6" w14:textId="77777777" w:rsidR="00AD06A3" w:rsidRDefault="00E5582F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923176">
              <w:rPr>
                <w:sz w:val="20"/>
              </w:rPr>
              <w:t>pisz wartość wydatków ogółem (zarówno kwalifikowalnych</w:t>
            </w:r>
            <w:r w:rsidR="00904043">
              <w:rPr>
                <w:sz w:val="20"/>
              </w:rPr>
              <w:t>,</w:t>
            </w:r>
            <w:r w:rsidR="00923176">
              <w:rPr>
                <w:sz w:val="20"/>
              </w:rPr>
              <w:t xml:space="preserve"> jak i niekwalifikowalnych), o którą chcesz skorygować wybrane </w:t>
            </w:r>
            <w:r w:rsidR="00923176" w:rsidRPr="00DA14CD">
              <w:rPr>
                <w:i/>
                <w:sz w:val="20"/>
              </w:rPr>
              <w:t>Zad</w:t>
            </w:r>
            <w:r w:rsidR="005332CC">
              <w:rPr>
                <w:i/>
                <w:sz w:val="20"/>
              </w:rPr>
              <w:t>a</w:t>
            </w:r>
            <w:r w:rsidR="00923176" w:rsidRPr="00DA14CD">
              <w:rPr>
                <w:i/>
                <w:sz w:val="20"/>
              </w:rPr>
              <w:t>nie</w:t>
            </w:r>
            <w:r w:rsidR="00923176">
              <w:rPr>
                <w:sz w:val="20"/>
              </w:rPr>
              <w:t xml:space="preserve"> i kombinację </w:t>
            </w:r>
            <w:r w:rsidR="00923176" w:rsidRPr="00DA14CD">
              <w:rPr>
                <w:i/>
                <w:sz w:val="20"/>
              </w:rPr>
              <w:t>Kategorii kosztów - Nazwy kosztu</w:t>
            </w:r>
            <w:r w:rsidR="00923176">
              <w:rPr>
                <w:sz w:val="20"/>
              </w:rPr>
              <w:t xml:space="preserve"> lub </w:t>
            </w:r>
            <w:r w:rsidR="00923176" w:rsidRPr="00DA14CD">
              <w:rPr>
                <w:i/>
                <w:sz w:val="20"/>
              </w:rPr>
              <w:t>Nazwę ryczałtu</w:t>
            </w:r>
            <w:r w:rsidR="00923176">
              <w:rPr>
                <w:sz w:val="20"/>
              </w:rPr>
              <w:t xml:space="preserve"> we wskazanym przez Ciebie wniosku o płatność. </w:t>
            </w:r>
          </w:p>
          <w:p w14:paraId="4DCB59CA" w14:textId="77777777" w:rsidR="00AD06A3" w:rsidRDefault="00050331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14:paraId="0D407174" w14:textId="77777777" w:rsidR="00AD06A3" w:rsidRDefault="00050331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Wartości </w:t>
            </w:r>
            <w:r w:rsidR="008937D5">
              <w:rPr>
                <w:sz w:val="20"/>
              </w:rPr>
              <w:t>wpisane bez znaku „-”</w:t>
            </w:r>
            <w:r>
              <w:rPr>
                <w:sz w:val="20"/>
              </w:rPr>
              <w:t xml:space="preserve"> powiększą kwoty narastająco. </w:t>
            </w:r>
          </w:p>
          <w:p w14:paraId="7C4D2529" w14:textId="77777777" w:rsidR="00820278" w:rsidRDefault="00BF6CEB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wydatki ogółem narastająco dla wybranej pozycji budżetu </w:t>
            </w:r>
            <w:r>
              <w:rPr>
                <w:sz w:val="20"/>
              </w:rPr>
              <w:t xml:space="preserve">w </w:t>
            </w:r>
            <w:r w:rsidR="00923176">
              <w:rPr>
                <w:sz w:val="20"/>
              </w:rPr>
              <w:t xml:space="preserve">tabeli </w:t>
            </w:r>
            <w:r w:rsidR="00923176">
              <w:rPr>
                <w:i/>
                <w:sz w:val="20"/>
              </w:rPr>
              <w:t xml:space="preserve">Postęp finansowy </w:t>
            </w:r>
            <w:r w:rsidR="00923176" w:rsidRPr="00DA14CD">
              <w:rPr>
                <w:sz w:val="20"/>
              </w:rPr>
              <w:t xml:space="preserve">wypełnianego </w:t>
            </w:r>
            <w:r w:rsidR="00923176">
              <w:rPr>
                <w:sz w:val="20"/>
              </w:rPr>
              <w:t xml:space="preserve">przez Ciebie </w:t>
            </w:r>
            <w:r w:rsidR="00923176" w:rsidRPr="00DA14CD">
              <w:rPr>
                <w:sz w:val="20"/>
              </w:rPr>
              <w:t>wniosku</w:t>
            </w:r>
            <w:r w:rsidR="00923176">
              <w:rPr>
                <w:sz w:val="20"/>
              </w:rPr>
              <w:t xml:space="preserve"> o płatność</w:t>
            </w:r>
            <w:r>
              <w:rPr>
                <w:sz w:val="20"/>
              </w:rPr>
              <w:t>.</w:t>
            </w:r>
            <w:r w:rsidR="00923176">
              <w:rPr>
                <w:i/>
                <w:sz w:val="20"/>
              </w:rPr>
              <w:t xml:space="preserve"> </w:t>
            </w:r>
          </w:p>
        </w:tc>
      </w:tr>
      <w:tr w:rsidR="00E435A9" w:rsidRPr="007B2DD6" w14:paraId="75A61DE5" w14:textId="77777777" w:rsidTr="00480715">
        <w:trPr>
          <w:gridBefore w:val="1"/>
          <w:wBefore w:w="108" w:type="dxa"/>
          <w:trPrChange w:id="1691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92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702F7135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52C5579B" wp14:editId="77BEC506">
                  <wp:extent cx="1791970" cy="461010"/>
                  <wp:effectExtent l="0" t="0" r="0" b="0"/>
                  <wp:docPr id="185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693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6716FF94" w14:textId="77777777" w:rsidR="00AD06A3" w:rsidRDefault="004D5393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Wpisz wartość </w:t>
            </w:r>
            <w:r w:rsidR="00DA14CD">
              <w:rPr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i/>
                <w:sz w:val="20"/>
              </w:rPr>
              <w:t>Zadnie</w:t>
            </w:r>
            <w:r w:rsidR="00DA14CD">
              <w:rPr>
                <w:sz w:val="20"/>
              </w:rPr>
              <w:t xml:space="preserve"> i kombinację </w:t>
            </w:r>
            <w:r w:rsidR="00DA14CD" w:rsidRPr="00DA14CD">
              <w:rPr>
                <w:i/>
                <w:sz w:val="20"/>
              </w:rPr>
              <w:t>Kategorii kosztów - Nazwy kosztu</w:t>
            </w:r>
            <w:r w:rsidR="00DA14CD">
              <w:rPr>
                <w:sz w:val="20"/>
              </w:rPr>
              <w:t xml:space="preserve"> lub </w:t>
            </w:r>
            <w:r w:rsidR="00DA14CD" w:rsidRPr="00DA14CD">
              <w:rPr>
                <w:i/>
                <w:sz w:val="20"/>
              </w:rPr>
              <w:t>Nazwę ryczałtu</w:t>
            </w:r>
            <w:r w:rsidR="00DA14CD">
              <w:rPr>
                <w:sz w:val="20"/>
              </w:rPr>
              <w:t xml:space="preserve"> we wskazanym przez Ciebie wniosku o płatność. </w:t>
            </w:r>
          </w:p>
          <w:p w14:paraId="7857BE62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14:paraId="592FABD6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14:paraId="14E022DC" w14:textId="77777777" w:rsidR="00E435A9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wydatki kwalifikowalne narastająco dla wybranej pozycji budżetu w tabeli </w:t>
            </w:r>
            <w:r w:rsidRPr="00BF6CEB">
              <w:rPr>
                <w:i/>
                <w:sz w:val="20"/>
              </w:rPr>
              <w:t xml:space="preserve">Postęp finansowy </w:t>
            </w:r>
            <w:r w:rsidRPr="00BF6CEB">
              <w:rPr>
                <w:sz w:val="20"/>
              </w:rPr>
              <w:t>wypełnianego przez Ciebie wniosku o płatność.</w:t>
            </w:r>
          </w:p>
        </w:tc>
      </w:tr>
      <w:tr w:rsidR="00E435A9" w:rsidRPr="007B2DD6" w14:paraId="00C6A73D" w14:textId="77777777" w:rsidTr="00480715">
        <w:trPr>
          <w:gridBefore w:val="1"/>
          <w:wBefore w:w="108" w:type="dxa"/>
          <w:trPrChange w:id="1694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95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00D5E171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C9970B6" wp14:editId="5585E7EF">
                  <wp:extent cx="1697355" cy="446405"/>
                  <wp:effectExtent l="0" t="0" r="0" b="0"/>
                  <wp:docPr id="186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5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696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28365A49" w14:textId="77777777" w:rsidR="00AD06A3" w:rsidRDefault="00DA14CD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Wpisz wartość dofinansowania, o którą chcesz skorygować wybrane </w:t>
            </w:r>
            <w:r w:rsidRPr="00DA14CD">
              <w:rPr>
                <w:i/>
                <w:sz w:val="20"/>
              </w:rPr>
              <w:t>Zad</w:t>
            </w:r>
            <w:r w:rsidR="00820278">
              <w:rPr>
                <w:i/>
                <w:sz w:val="20"/>
              </w:rPr>
              <w:t>a</w:t>
            </w:r>
            <w:r w:rsidRPr="00DA14CD">
              <w:rPr>
                <w:i/>
                <w:sz w:val="20"/>
              </w:rPr>
              <w:t>nie</w:t>
            </w:r>
            <w:r>
              <w:rPr>
                <w:sz w:val="20"/>
              </w:rPr>
              <w:t xml:space="preserve"> i kombinację </w:t>
            </w:r>
            <w:r w:rsidRPr="00DA14CD">
              <w:rPr>
                <w:i/>
                <w:sz w:val="20"/>
              </w:rPr>
              <w:t>Kategorii kosztów - Nazwy kosztu</w:t>
            </w:r>
            <w:r>
              <w:rPr>
                <w:sz w:val="20"/>
              </w:rPr>
              <w:t xml:space="preserve"> lub </w:t>
            </w:r>
            <w:r w:rsidRPr="00DA14CD">
              <w:rPr>
                <w:i/>
                <w:sz w:val="20"/>
              </w:rPr>
              <w:t>Nazwę ryczałtu</w:t>
            </w:r>
            <w:r>
              <w:rPr>
                <w:sz w:val="20"/>
              </w:rPr>
              <w:t xml:space="preserve"> we wskazanym przez Ciebie wniosku o płatność. </w:t>
            </w:r>
          </w:p>
          <w:p w14:paraId="483258C5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14:paraId="4E845006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14:paraId="44FEDF3B" w14:textId="77777777" w:rsidR="00E435A9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Dofinansowanie narastająco dla wybranej pozycji budżetu w tabeli </w:t>
            </w:r>
            <w:r w:rsidRPr="00BF6CEB">
              <w:rPr>
                <w:i/>
                <w:sz w:val="20"/>
              </w:rPr>
              <w:t xml:space="preserve">Postęp finansowy </w:t>
            </w:r>
            <w:r w:rsidRPr="00BF6CEB">
              <w:rPr>
                <w:sz w:val="20"/>
              </w:rPr>
              <w:t>wypełnianego przez Ciebie wniosku o płatność.</w:t>
            </w:r>
          </w:p>
        </w:tc>
      </w:tr>
      <w:tr w:rsidR="00E435A9" w:rsidRPr="007B2DD6" w14:paraId="36B8F927" w14:textId="77777777" w:rsidTr="00480715">
        <w:trPr>
          <w:gridBefore w:val="1"/>
          <w:wBefore w:w="108" w:type="dxa"/>
          <w:trPrChange w:id="1697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698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600A899A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0D1F925F" wp14:editId="0F3EF220">
                  <wp:extent cx="2999105" cy="438785"/>
                  <wp:effectExtent l="0" t="0" r="0" b="0"/>
                  <wp:docPr id="187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699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0F4DCCDD" w14:textId="77777777" w:rsidR="00E435A9" w:rsidRPr="007B2DD6" w:rsidRDefault="0001588F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 w ramach określonego limitu i wymaga ona korekty</w:t>
            </w:r>
            <w:r w:rsidR="00E5582F">
              <w:rPr>
                <w:sz w:val="20"/>
              </w:rPr>
              <w:t xml:space="preserve"> -</w:t>
            </w:r>
            <w:r>
              <w:rPr>
                <w:sz w:val="20"/>
              </w:rPr>
              <w:t xml:space="preserve"> </w:t>
            </w:r>
            <w:r w:rsidR="008F59B0">
              <w:rPr>
                <w:sz w:val="20"/>
              </w:rPr>
              <w:t xml:space="preserve">wybierz </w:t>
            </w:r>
            <w:r w:rsidR="00820278">
              <w:rPr>
                <w:sz w:val="20"/>
              </w:rPr>
              <w:t xml:space="preserve">poprawną </w:t>
            </w:r>
            <w:r>
              <w:rPr>
                <w:sz w:val="20"/>
              </w:rPr>
              <w:t>kategorię podlegającą limitom.</w:t>
            </w:r>
          </w:p>
        </w:tc>
      </w:tr>
      <w:tr w:rsidR="00E435A9" w:rsidRPr="007B2DD6" w14:paraId="4A737023" w14:textId="77777777" w:rsidTr="00480715">
        <w:trPr>
          <w:gridBefore w:val="1"/>
          <w:wBefore w:w="108" w:type="dxa"/>
          <w:trPrChange w:id="1700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701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713B0FDA" w14:textId="77777777" w:rsidR="00E435A9" w:rsidRPr="007B2DD6" w:rsidRDefault="00822A8B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70" w:dyaOrig="720" w14:anchorId="7CDB5E28">
                <v:shape id="_x0000_i1048" type="#_x0000_t75" style="width:132.7pt;height:37.05pt" o:ole="">
                  <v:imagedata r:id="rId207" o:title=""/>
                </v:shape>
                <o:OLEObject Type="Embed" ProgID="PBrush" ShapeID="_x0000_i1048" DrawAspect="Content" ObjectID="_1617092008" r:id="rId208"/>
              </w:object>
            </w:r>
          </w:p>
        </w:tc>
        <w:tc>
          <w:tcPr>
            <w:tcW w:w="9009" w:type="dxa"/>
            <w:gridSpan w:val="8"/>
            <w:shd w:val="clear" w:color="auto" w:fill="auto"/>
            <w:tcPrChange w:id="1702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01DC115D" w14:textId="77777777" w:rsidR="00AD06A3" w:rsidRDefault="0001588F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Za pomocą tego pola </w:t>
            </w:r>
            <w:r w:rsidR="00B4156F">
              <w:rPr>
                <w:sz w:val="20"/>
              </w:rPr>
              <w:t>możesz</w:t>
            </w:r>
            <w:r>
              <w:rPr>
                <w:sz w:val="20"/>
              </w:rPr>
              <w:t xml:space="preserve"> skorygowa</w:t>
            </w:r>
            <w:r w:rsidR="00B4156F">
              <w:rPr>
                <w:sz w:val="20"/>
              </w:rPr>
              <w:t>ć</w:t>
            </w:r>
            <w:r>
              <w:rPr>
                <w:sz w:val="20"/>
              </w:rPr>
              <w:t xml:space="preserve"> wartoś</w:t>
            </w:r>
            <w:r w:rsidR="00B4156F">
              <w:rPr>
                <w:sz w:val="20"/>
              </w:rPr>
              <w:t>ć</w:t>
            </w:r>
            <w:r>
              <w:rPr>
                <w:sz w:val="20"/>
              </w:rPr>
              <w:t xml:space="preserve"> wydatków podlegając</w:t>
            </w:r>
            <w:r w:rsidR="00B4156F">
              <w:rPr>
                <w:sz w:val="20"/>
              </w:rPr>
              <w:t>ych</w:t>
            </w:r>
            <w:r>
              <w:rPr>
                <w:sz w:val="20"/>
              </w:rPr>
              <w:t xml:space="preserve"> limitom dla wybranej </w:t>
            </w:r>
            <w:r w:rsidR="00FA0D94">
              <w:rPr>
                <w:sz w:val="20"/>
              </w:rPr>
              <w:t>we </w:t>
            </w:r>
            <w:r>
              <w:rPr>
                <w:sz w:val="20"/>
              </w:rPr>
              <w:t xml:space="preserve">wcześniejszym polu kategorii. </w:t>
            </w:r>
            <w:r w:rsidRPr="0001588F">
              <w:rPr>
                <w:sz w:val="20"/>
              </w:rPr>
              <w:t xml:space="preserve">W tym polu wpisz wartość </w:t>
            </w:r>
            <w:r>
              <w:rPr>
                <w:sz w:val="20"/>
              </w:rPr>
              <w:t>wydatków</w:t>
            </w:r>
            <w:r w:rsidRPr="0001588F">
              <w:rPr>
                <w:sz w:val="20"/>
              </w:rPr>
              <w:t>, o którą chcesz skorygować wybran</w:t>
            </w:r>
            <w:r>
              <w:rPr>
                <w:sz w:val="20"/>
              </w:rPr>
              <w:t>ą kategorię podlegająca limitom</w:t>
            </w:r>
            <w:r w:rsidRPr="0001588F">
              <w:rPr>
                <w:sz w:val="20"/>
              </w:rPr>
              <w:t xml:space="preserve"> we wskazanym wniosku o płatność. </w:t>
            </w:r>
          </w:p>
          <w:p w14:paraId="7292D74D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chcesz pomniejszyć kwoty narastająco, t</w:t>
            </w:r>
            <w:r w:rsidR="00FA0D94">
              <w:rPr>
                <w:sz w:val="20"/>
              </w:rPr>
              <w:t>o wpisz wartość ze znakiem „-”.</w:t>
            </w:r>
          </w:p>
          <w:p w14:paraId="065A9FDC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14:paraId="5DB38147" w14:textId="77777777" w:rsidR="00E435A9" w:rsidRPr="007B2DD6" w:rsidRDefault="008F59B0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 w:rsidRPr="008F59B0">
              <w:rPr>
                <w:sz w:val="20"/>
              </w:rPr>
              <w:t xml:space="preserve">Podana przez Ciebie wartość pomniejszy/ powiększy wydatki kwalifikowalne narastająco dla wybranej kategorii podlegającej limitom we wskazanej pozycji budżetu w tabeli </w:t>
            </w:r>
            <w:r w:rsidRPr="008F59B0">
              <w:rPr>
                <w:i/>
                <w:sz w:val="20"/>
              </w:rPr>
              <w:t xml:space="preserve">Postęp finansowy </w:t>
            </w:r>
            <w:r w:rsidRPr="008F59B0">
              <w:rPr>
                <w:sz w:val="20"/>
              </w:rPr>
              <w:t xml:space="preserve">wypełnianego przez Ciebie wniosku o płatność. </w:t>
            </w:r>
          </w:p>
        </w:tc>
      </w:tr>
      <w:tr w:rsidR="00E435A9" w:rsidRPr="007B2DD6" w14:paraId="6776D721" w14:textId="77777777" w:rsidTr="00480715">
        <w:trPr>
          <w:gridBefore w:val="1"/>
          <w:wBefore w:w="108" w:type="dxa"/>
          <w:trPrChange w:id="1703" w:author="Tomasz Kwieciński" w:date="2019-03-29T12:02:00Z">
            <w:trPr>
              <w:gridBefore w:val="2"/>
            </w:trPr>
          </w:trPrChange>
        </w:trPr>
        <w:tc>
          <w:tcPr>
            <w:tcW w:w="7513" w:type="dxa"/>
            <w:gridSpan w:val="5"/>
            <w:shd w:val="clear" w:color="auto" w:fill="auto"/>
            <w:tcPrChange w:id="1704" w:author="Tomasz Kwieciński" w:date="2019-03-29T12:02:00Z">
              <w:tcPr>
                <w:tcW w:w="7513" w:type="dxa"/>
                <w:gridSpan w:val="4"/>
                <w:shd w:val="clear" w:color="auto" w:fill="auto"/>
              </w:tcPr>
            </w:tcPrChange>
          </w:tcPr>
          <w:p w14:paraId="49A1C568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6B82F01" wp14:editId="62EFE040">
                  <wp:extent cx="4652645" cy="1199515"/>
                  <wp:effectExtent l="0" t="0" r="0" b="635"/>
                  <wp:docPr id="189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264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5"/>
            <w:shd w:val="clear" w:color="auto" w:fill="auto"/>
            <w:tcPrChange w:id="1705" w:author="Tomasz Kwieciński" w:date="2019-03-29T12:02:00Z">
              <w:tcPr>
                <w:tcW w:w="6741" w:type="dxa"/>
                <w:gridSpan w:val="8"/>
                <w:shd w:val="clear" w:color="auto" w:fill="auto"/>
              </w:tcPr>
            </w:tcPrChange>
          </w:tcPr>
          <w:p w14:paraId="5E1F06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>Jeżeli wykazan</w:t>
            </w:r>
            <w:r>
              <w:rPr>
                <w:sz w:val="20"/>
              </w:rPr>
              <w:t>a</w:t>
            </w:r>
            <w:r w:rsidRPr="00FA265B">
              <w:rPr>
                <w:sz w:val="20"/>
              </w:rPr>
              <w:t xml:space="preserve"> w tabeli </w:t>
            </w:r>
            <w:r>
              <w:rPr>
                <w:sz w:val="20"/>
              </w:rPr>
              <w:t>korygowana pozycja dotyczy</w:t>
            </w:r>
            <w:r w:rsidRPr="00FA265B">
              <w:rPr>
                <w:sz w:val="20"/>
              </w:rPr>
              <w:t xml:space="preserve"> kilku kategorii wydatków</w:t>
            </w:r>
            <w:r w:rsidR="00904043">
              <w:rPr>
                <w:sz w:val="20"/>
              </w:rPr>
              <w:t>,</w:t>
            </w:r>
            <w:r w:rsidRPr="00FA265B">
              <w:rPr>
                <w:sz w:val="20"/>
              </w:rPr>
              <w:t xml:space="preserve"> masz możliwość dodania kolejnych poz</w:t>
            </w:r>
            <w:r>
              <w:rPr>
                <w:sz w:val="20"/>
              </w:rPr>
              <w:t xml:space="preserve">ycji przy pomocy funkcji </w:t>
            </w:r>
            <w:r w:rsidR="00C35F95" w:rsidRPr="00C35F95">
              <w:rPr>
                <w:i/>
                <w:sz w:val="20"/>
              </w:rPr>
              <w:t>D</w:t>
            </w:r>
            <w:r w:rsidRPr="00C35F95">
              <w:rPr>
                <w:i/>
                <w:sz w:val="20"/>
              </w:rPr>
              <w:t>odaj</w:t>
            </w:r>
            <w:r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277ADB82" wp14:editId="2F43BF0D">
                  <wp:extent cx="285115" cy="285115"/>
                  <wp:effectExtent l="0" t="0" r="635" b="635"/>
                  <wp:docPr id="190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07AF5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>Pamiętaj</w:t>
            </w:r>
            <w:r w:rsidR="00904043">
              <w:rPr>
                <w:sz w:val="20"/>
              </w:rPr>
              <w:t xml:space="preserve"> -</w:t>
            </w:r>
            <w:r w:rsidRPr="00FA265B">
              <w:rPr>
                <w:sz w:val="20"/>
              </w:rPr>
              <w:t xml:space="preserve"> dla każdej dodanej kategorii wydatków konieczne jest uzupełnienie odrębnych wartości w polu wydatki w ramach limitu.</w:t>
            </w:r>
          </w:p>
          <w:p w14:paraId="1589EDDC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 xml:space="preserve">Po dodaniu więcej niż jednej kategorii wydatków 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550531BC" wp14:editId="4351D53C">
                  <wp:extent cx="263525" cy="263525"/>
                  <wp:effectExtent l="0" t="0" r="3175" b="3175"/>
                  <wp:docPr id="191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0587144A" w14:textId="77777777" w:rsidTr="00480715">
        <w:trPr>
          <w:gridBefore w:val="1"/>
          <w:wBefore w:w="108" w:type="dxa"/>
          <w:trPrChange w:id="1706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707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5527EE65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356E33C4" wp14:editId="5FC4BF4B">
                  <wp:extent cx="2772410" cy="731520"/>
                  <wp:effectExtent l="0" t="0" r="8890" b="0"/>
                  <wp:docPr id="19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41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708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77F1779F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</w:t>
            </w:r>
            <w:r w:rsidR="00D70E0C">
              <w:rPr>
                <w:sz w:val="20"/>
              </w:rPr>
              <w:t xml:space="preserve">tym </w:t>
            </w:r>
            <w:r>
              <w:rPr>
                <w:sz w:val="20"/>
              </w:rPr>
              <w:t xml:space="preserve">polu krótko uzasadnij konieczność dokonania rejestrowanej korekty. </w:t>
            </w:r>
            <w:r w:rsidR="00850F43">
              <w:rPr>
                <w:rFonts w:cs="Calibri"/>
                <w:sz w:val="20"/>
                <w:szCs w:val="20"/>
              </w:rPr>
              <w:t xml:space="preserve">Możesz wprowadzić </w:t>
            </w:r>
            <w:r w:rsidR="00820946">
              <w:rPr>
                <w:rFonts w:cs="Calibri"/>
                <w:sz w:val="20"/>
                <w:szCs w:val="20"/>
              </w:rPr>
              <w:t>do</w:t>
            </w:r>
            <w:r w:rsidR="00850F43">
              <w:rPr>
                <w:rFonts w:cs="Calibri"/>
                <w:sz w:val="20"/>
                <w:szCs w:val="20"/>
              </w:rPr>
              <w:t xml:space="preserve"> 600 znaków.</w:t>
            </w:r>
          </w:p>
        </w:tc>
      </w:tr>
      <w:tr w:rsidR="00FA0D94" w:rsidRPr="007B2DD6" w:rsidDel="00F67B80" w14:paraId="25CD909B" w14:textId="151778F1" w:rsidTr="00480715">
        <w:trPr>
          <w:gridBefore w:val="1"/>
          <w:wBefore w:w="108" w:type="dxa"/>
          <w:del w:id="1709" w:author="Tomasz Kwieciński" w:date="2019-04-11T09:39:00Z"/>
          <w:trPrChange w:id="1710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711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A22025F" w14:textId="0F2707D7" w:rsidR="00FA0D94" w:rsidRPr="009F4922" w:rsidDel="00F67B80" w:rsidRDefault="00FA0D94" w:rsidP="0012710E">
            <w:pPr>
              <w:spacing w:before="120" w:after="120" w:line="360" w:lineRule="auto"/>
              <w:rPr>
                <w:del w:id="1712" w:author="Tomasz Kwieciński" w:date="2019-04-11T09:39:00Z"/>
                <w:noProof/>
                <w:lang w:eastAsia="pl-PL"/>
              </w:rPr>
            </w:pPr>
          </w:p>
        </w:tc>
        <w:tc>
          <w:tcPr>
            <w:tcW w:w="9009" w:type="dxa"/>
            <w:gridSpan w:val="8"/>
            <w:shd w:val="clear" w:color="auto" w:fill="auto"/>
            <w:tcPrChange w:id="1713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75C1C5C8" w14:textId="67647CE0" w:rsidR="00FA0D94" w:rsidDel="00F67B80" w:rsidRDefault="00FA0D94" w:rsidP="001D5E5A">
            <w:pPr>
              <w:spacing w:before="120" w:after="120" w:line="360" w:lineRule="auto"/>
              <w:jc w:val="both"/>
              <w:rPr>
                <w:del w:id="1714" w:author="Tomasz Kwieciński" w:date="2019-04-11T09:39:00Z"/>
                <w:sz w:val="20"/>
              </w:rPr>
            </w:pPr>
          </w:p>
        </w:tc>
      </w:tr>
      <w:tr w:rsidR="00E435A9" w:rsidRPr="007B2DD6" w14:paraId="2EE550A4" w14:textId="77777777" w:rsidTr="00480715">
        <w:trPr>
          <w:gridBefore w:val="1"/>
          <w:wBefore w:w="108" w:type="dxa"/>
          <w:trPrChange w:id="1715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2A2F69"/>
            <w:tcPrChange w:id="1716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5A314307" w14:textId="77777777" w:rsidR="00E435A9" w:rsidRPr="009F4922" w:rsidRDefault="00E435A9" w:rsidP="00207AFF">
            <w:pPr>
              <w:pStyle w:val="Nagwek1"/>
              <w:rPr>
                <w:rFonts w:ascii="Calibri" w:hAnsi="Calibri"/>
                <w:lang w:val="pl-PL"/>
              </w:rPr>
            </w:pPr>
            <w:bookmarkStart w:id="1717" w:name="_Toc486496164"/>
            <w:bookmarkStart w:id="1718" w:name="_Toc5883575"/>
            <w:r w:rsidRPr="009F4922">
              <w:rPr>
                <w:rFonts w:ascii="Calibri" w:hAnsi="Calibri"/>
                <w:lang w:val="pl-PL"/>
              </w:rPr>
              <w:t>ŹRÓDŁA FINANSOWANIA WYDATKÓW</w:t>
            </w:r>
            <w:bookmarkEnd w:id="1717"/>
            <w:bookmarkEnd w:id="1718"/>
          </w:p>
        </w:tc>
      </w:tr>
      <w:tr w:rsidR="00E435A9" w:rsidRPr="007B2DD6" w14:paraId="287C83D7" w14:textId="77777777" w:rsidTr="00500E75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auto"/>
          </w:tcPr>
          <w:p w14:paraId="019FFC13" w14:textId="77777777" w:rsidR="00167910" w:rsidRDefault="00E435A9" w:rsidP="00207AFF">
            <w:pPr>
              <w:spacing w:before="120" w:after="120" w:line="360" w:lineRule="auto"/>
              <w:jc w:val="both"/>
              <w:rPr>
                <w:ins w:id="1719" w:author="Tomasz Kwieciński" w:date="2019-04-09T10:57:00Z"/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sz w:val="20"/>
                <w:szCs w:val="20"/>
              </w:rPr>
              <w:t>T</w:t>
            </w:r>
            <w:r w:rsidR="00BB09A0" w:rsidRPr="008A1A38">
              <w:rPr>
                <w:sz w:val="20"/>
                <w:szCs w:val="20"/>
              </w:rPr>
              <w:t xml:space="preserve">woim </w:t>
            </w:r>
            <w:r w:rsidRPr="008A1A38">
              <w:rPr>
                <w:sz w:val="20"/>
                <w:szCs w:val="20"/>
              </w:rPr>
              <w:t>projekcie w podziale na różne źródła finansowania, odpowiednie dla funduszu</w:t>
            </w:r>
            <w:r w:rsidR="00904043">
              <w:rPr>
                <w:sz w:val="20"/>
                <w:szCs w:val="20"/>
              </w:rPr>
              <w:t>,</w:t>
            </w:r>
            <w:r w:rsidRPr="008A1A38">
              <w:rPr>
                <w:sz w:val="20"/>
                <w:szCs w:val="20"/>
              </w:rPr>
              <w:t xml:space="preserve"> </w:t>
            </w:r>
            <w:r w:rsidR="00176D9A">
              <w:rPr>
                <w:sz w:val="20"/>
                <w:szCs w:val="20"/>
              </w:rPr>
              <w:t>w </w:t>
            </w:r>
            <w:r w:rsidRPr="008A1A38">
              <w:rPr>
                <w:sz w:val="20"/>
                <w:szCs w:val="20"/>
              </w:rPr>
              <w:t>ramach którego sfinansowane jest Twoje przedsięwzięcie.</w:t>
            </w:r>
          </w:p>
          <w:p w14:paraId="278543A7" w14:textId="77777777" w:rsidR="00167910" w:rsidRDefault="00E435A9" w:rsidP="00207AFF">
            <w:pPr>
              <w:spacing w:before="120" w:after="120" w:line="360" w:lineRule="auto"/>
              <w:jc w:val="both"/>
              <w:rPr>
                <w:ins w:id="1720" w:author="Tomasz Kwieciński" w:date="2019-04-09T10:57:00Z"/>
                <w:sz w:val="20"/>
                <w:szCs w:val="20"/>
              </w:rPr>
            </w:pPr>
            <w:del w:id="1721" w:author="Tomasz Kwieciński" w:date="2019-04-09T10:57:00Z">
              <w:r w:rsidRPr="008A1A38" w:rsidDel="00167910">
                <w:rPr>
                  <w:sz w:val="20"/>
                  <w:szCs w:val="20"/>
                </w:rPr>
                <w:delText xml:space="preserve"> </w:delText>
              </w:r>
            </w:del>
            <w:r w:rsidRPr="008A1A38">
              <w:rPr>
                <w:sz w:val="20"/>
                <w:szCs w:val="20"/>
              </w:rPr>
              <w:t>Dane w tabeli powinny obrazować sytuację, jaka będzie miała miejsce po dokonaniu refundacji wydatków poniesionych.</w:t>
            </w:r>
          </w:p>
          <w:p w14:paraId="2E53690A" w14:textId="3E8128AC" w:rsidR="003B0FB6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del w:id="1722" w:author="Tomasz Kwieciński" w:date="2019-04-09T10:57:00Z">
              <w:r w:rsidRPr="008A1A38" w:rsidDel="00167910">
                <w:rPr>
                  <w:sz w:val="20"/>
                  <w:szCs w:val="20"/>
                </w:rPr>
                <w:delText xml:space="preserve"> </w:delText>
              </w:r>
            </w:del>
            <w:r w:rsidRPr="008A1A38">
              <w:rPr>
                <w:sz w:val="20"/>
                <w:szCs w:val="20"/>
              </w:rPr>
              <w:t>Każde źródło finansowania rozbijane jest na wydatki ogółem oraz wydatki kwalifikowalne. Wartości w tabeli powinny odzwierciedlać sytuację w okresie rozliczeniowym, za jaki składany jest wniosek o płatność.</w:t>
            </w:r>
          </w:p>
          <w:p w14:paraId="50F166B8" w14:textId="77777777" w:rsidR="003B0FB6" w:rsidRDefault="008D06D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Np. beneficjent będący </w:t>
            </w:r>
            <w:r w:rsidR="00282143">
              <w:rPr>
                <w:sz w:val="20"/>
                <w:szCs w:val="20"/>
              </w:rPr>
              <w:t>JST</w:t>
            </w:r>
            <w:r>
              <w:rPr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z czego 100 jednostek </w:t>
            </w:r>
            <w:r w:rsidR="00176D9A">
              <w:rPr>
                <w:sz w:val="20"/>
                <w:szCs w:val="20"/>
              </w:rPr>
              <w:t>to </w:t>
            </w:r>
            <w:r>
              <w:rPr>
                <w:sz w:val="20"/>
                <w:szCs w:val="20"/>
              </w:rPr>
              <w:t xml:space="preserve">wydatki kwalifikowalne. Jednocześnie ubiega się o refundację 80% poniesionych wydatków kwalifikowalnych. </w:t>
            </w:r>
          </w:p>
          <w:p w14:paraId="57FE82A0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F21DC5">
              <w:rPr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sz w:val="20"/>
                <w:szCs w:val="20"/>
                <w:u w:val="single"/>
              </w:rPr>
              <w:t xml:space="preserve"> źródła finansowania:</w:t>
            </w:r>
          </w:p>
          <w:p w14:paraId="59E60F89" w14:textId="77777777" w:rsidR="00402000" w:rsidRDefault="0040200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środki wspólnotowe wydatki ogółem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80</w:t>
            </w:r>
          </w:p>
          <w:p w14:paraId="69EEEBAF" w14:textId="77777777"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środki wspólnotowe wydatki kwalifikowalne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80</w:t>
            </w:r>
          </w:p>
          <w:p w14:paraId="0DD48E84" w14:textId="77777777" w:rsidR="00402000" w:rsidRDefault="0040200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budżet jst wydatki ogółem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40</w:t>
            </w:r>
          </w:p>
          <w:p w14:paraId="2E6C0DAF" w14:textId="77777777"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budżet jst wydatki kwalifikowalne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20.</w:t>
            </w:r>
          </w:p>
          <w:p w14:paraId="0255C11A" w14:textId="77777777"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polu </w:t>
            </w:r>
            <w:r w:rsidRPr="00F21DC5">
              <w:rPr>
                <w:i/>
                <w:sz w:val="20"/>
                <w:szCs w:val="20"/>
              </w:rPr>
              <w:t>suma wydatki ogółem</w:t>
            </w:r>
            <w:r>
              <w:rPr>
                <w:sz w:val="20"/>
                <w:szCs w:val="20"/>
              </w:rPr>
              <w:t xml:space="preserve"> system wylicza 120, a w polu </w:t>
            </w:r>
            <w:r w:rsidRPr="00F21DC5">
              <w:rPr>
                <w:i/>
                <w:sz w:val="20"/>
                <w:szCs w:val="20"/>
              </w:rPr>
              <w:t>suma wydatki kwalifikowalne</w:t>
            </w:r>
            <w:r>
              <w:rPr>
                <w:sz w:val="20"/>
                <w:szCs w:val="20"/>
              </w:rPr>
              <w:t xml:space="preserve"> – 100.</w:t>
            </w:r>
          </w:p>
          <w:p w14:paraId="2EDDC3B6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0CA9D89E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sz w:val="18"/>
                <w:szCs w:val="20"/>
              </w:rPr>
            </w:pPr>
            <w:r w:rsidRPr="00DD3646">
              <w:rPr>
                <w:sz w:val="20"/>
              </w:rPr>
              <w:t xml:space="preserve">Wydatki kwalifikowalne w tej tabeli musisz pomniejszyć o dochód wykazany przez Ciebie we wniosku o płatność, odejmując go proporcjonalnie od wszystkich źródeł, </w:t>
            </w:r>
            <w:r w:rsidR="00176D9A">
              <w:rPr>
                <w:sz w:val="20"/>
              </w:rPr>
              <w:t>z </w:t>
            </w:r>
            <w:r w:rsidRPr="00DD3646">
              <w:rPr>
                <w:sz w:val="20"/>
              </w:rPr>
              <w:t>których zostały sfinansowane wydatki.</w:t>
            </w:r>
          </w:p>
          <w:p w14:paraId="6AE7D20E" w14:textId="77777777" w:rsidR="00D20149" w:rsidRDefault="00D20149" w:rsidP="00207AFF">
            <w:pPr>
              <w:spacing w:before="120" w:after="120" w:line="360" w:lineRule="auto"/>
              <w:jc w:val="both"/>
              <w:rPr>
                <w:ins w:id="1723" w:author="Tomasz Kwieciński" w:date="2019-04-02T10:45:00Z"/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Jeżeli jedynym źródłem dofinansowania, zgodnie z zapisami umowy o dofinansowanie</w:t>
            </w:r>
            <w:r w:rsidR="0090404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jest dofinansowanie unijne, to w wierszu </w:t>
            </w:r>
            <w:r w:rsidRPr="00D20149">
              <w:rPr>
                <w:i/>
                <w:sz w:val="20"/>
                <w:szCs w:val="20"/>
              </w:rPr>
              <w:t>Środki wspólnotowe</w:t>
            </w:r>
            <w:r>
              <w:rPr>
                <w:sz w:val="20"/>
                <w:szCs w:val="20"/>
              </w:rPr>
              <w:t xml:space="preserve"> </w:t>
            </w:r>
            <w:r w:rsidR="003B0FB6">
              <w:rPr>
                <w:sz w:val="20"/>
                <w:szCs w:val="20"/>
              </w:rPr>
              <w:t>wskaż</w:t>
            </w:r>
            <w:r>
              <w:rPr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i/>
                <w:sz w:val="20"/>
                <w:szCs w:val="20"/>
              </w:rPr>
              <w:t>Postęp finansowy.</w:t>
            </w:r>
            <w:r>
              <w:rPr>
                <w:sz w:val="20"/>
                <w:szCs w:val="20"/>
              </w:rPr>
              <w:t xml:space="preserve"> </w:t>
            </w:r>
            <w:r w:rsidR="00402000">
              <w:rPr>
                <w:sz w:val="20"/>
                <w:szCs w:val="20"/>
              </w:rPr>
              <w:t>Jeśli beneficjent nie jest państwową jednostką budżetową</w:t>
            </w:r>
            <w:r w:rsidR="00904043">
              <w:rPr>
                <w:sz w:val="20"/>
                <w:szCs w:val="20"/>
              </w:rPr>
              <w:t>,</w:t>
            </w:r>
            <w:r w:rsidR="00402000">
              <w:rPr>
                <w:sz w:val="20"/>
                <w:szCs w:val="20"/>
              </w:rPr>
              <w:t xml:space="preserve"> a oprócz </w:t>
            </w:r>
            <w:r>
              <w:rPr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uwzględn</w:t>
            </w:r>
            <w:r w:rsidR="00402000">
              <w:rPr>
                <w:sz w:val="20"/>
                <w:szCs w:val="20"/>
              </w:rPr>
              <w:t>i</w:t>
            </w:r>
            <w:r w:rsidR="003B0FB6">
              <w:rPr>
                <w:sz w:val="20"/>
                <w:szCs w:val="20"/>
              </w:rPr>
              <w:t>j</w:t>
            </w:r>
            <w:r>
              <w:rPr>
                <w:sz w:val="20"/>
                <w:szCs w:val="20"/>
              </w:rPr>
              <w:t xml:space="preserve"> </w:t>
            </w:r>
            <w:r w:rsidR="00AA67DF">
              <w:rPr>
                <w:sz w:val="20"/>
                <w:szCs w:val="20"/>
              </w:rPr>
              <w:t xml:space="preserve">tę </w:t>
            </w:r>
            <w:r>
              <w:rPr>
                <w:sz w:val="20"/>
                <w:szCs w:val="20"/>
              </w:rPr>
              <w:t xml:space="preserve">wartość w wierszu </w:t>
            </w:r>
            <w:r w:rsidRPr="00D20149">
              <w:rPr>
                <w:i/>
                <w:sz w:val="20"/>
                <w:szCs w:val="20"/>
              </w:rPr>
              <w:t>budżet państwa</w:t>
            </w:r>
            <w:r>
              <w:rPr>
                <w:sz w:val="20"/>
                <w:szCs w:val="20"/>
              </w:rPr>
              <w:t>.</w:t>
            </w:r>
          </w:p>
          <w:p w14:paraId="5C584A29" w14:textId="7C022180" w:rsidR="00FC69B2" w:rsidRPr="00FC69B2" w:rsidRDefault="00FC69B2" w:rsidP="00207AFF">
            <w:pPr>
              <w:spacing w:before="120" w:after="120" w:line="360" w:lineRule="auto"/>
              <w:jc w:val="both"/>
              <w:rPr>
                <w:ins w:id="1724" w:author="Tomasz Kwieciński" w:date="2019-04-02T10:49:00Z"/>
                <w:color w:val="FF0000"/>
                <w:sz w:val="20"/>
                <w:szCs w:val="20"/>
                <w:rPrChange w:id="1725" w:author="Tomasz Kwieciński" w:date="2019-04-02T10:57:00Z">
                  <w:rPr>
                    <w:ins w:id="1726" w:author="Tomasz Kwieciński" w:date="2019-04-02T10:49:00Z"/>
                    <w:sz w:val="20"/>
                    <w:szCs w:val="20"/>
                  </w:rPr>
                </w:rPrChange>
              </w:rPr>
            </w:pPr>
            <w:ins w:id="1727" w:author="Tomasz Kwieciński" w:date="2019-04-02T10:48:00Z">
              <w:r w:rsidRPr="00FC69B2">
                <w:rPr>
                  <w:color w:val="FF0000"/>
                  <w:sz w:val="20"/>
                  <w:szCs w:val="20"/>
                  <w:rPrChange w:id="1728" w:author="Tomasz Kwieciński" w:date="2019-04-02T10:57:00Z">
                    <w:rPr>
                      <w:sz w:val="20"/>
                      <w:szCs w:val="20"/>
                    </w:rPr>
                  </w:rPrChange>
                </w:rPr>
                <w:t>W przypadku projektów współfinansowanych z EFRR i budżetu państwa , przy wskazaniu w</w:t>
              </w:r>
            </w:ins>
            <w:ins w:id="1729" w:author="Tomasz Kwieciński" w:date="2019-04-02T10:49:00Z">
              <w:r w:rsidRPr="00FC69B2">
                <w:rPr>
                  <w:color w:val="FF0000"/>
                  <w:sz w:val="20"/>
                  <w:szCs w:val="20"/>
                  <w:rPrChange w:id="1730" w:author="Tomasz Kwieciński" w:date="2019-04-02T10:57:00Z">
                    <w:rPr>
                      <w:sz w:val="20"/>
                      <w:szCs w:val="20"/>
                    </w:rPr>
                  </w:rPrChange>
                </w:rPr>
                <w:t>artości przypadających na środki wspólnotowe (EFRR) i budżet państwa należy wyliczyć wartości EFRR i BP osobno dla każdego z dokumentów wykazanego w zestawieniu</w:t>
              </w:r>
            </w:ins>
            <w:ins w:id="1731" w:author="Tomasz Kwieciński" w:date="2019-04-09T11:01:00Z">
              <w:r w:rsidR="00167910">
                <w:rPr>
                  <w:color w:val="FF0000"/>
                  <w:sz w:val="20"/>
                  <w:szCs w:val="20"/>
                </w:rPr>
                <w:t>, co do zasady,</w:t>
              </w:r>
            </w:ins>
            <w:ins w:id="1732" w:author="Tomasz Kwieciński" w:date="2019-04-02T10:49:00Z">
              <w:r w:rsidRPr="00FC69B2">
                <w:rPr>
                  <w:color w:val="FF0000"/>
                  <w:sz w:val="20"/>
                  <w:szCs w:val="20"/>
                  <w:rPrChange w:id="1733" w:author="Tomasz Kwieciński" w:date="2019-04-02T10:57:00Z">
                    <w:rPr>
                      <w:sz w:val="20"/>
                      <w:szCs w:val="20"/>
                    </w:rPr>
                  </w:rPrChange>
                </w:rPr>
                <w:t xml:space="preserve"> według poniższego wzrou:</w:t>
              </w:r>
            </w:ins>
          </w:p>
          <w:p w14:paraId="062E0F55" w14:textId="5F834DE8" w:rsidR="00FC69B2" w:rsidRPr="00FC69B2" w:rsidRDefault="003B65FC" w:rsidP="00FC69B2">
            <w:pPr>
              <w:rPr>
                <w:ins w:id="1734" w:author="Tomasz Kwieciński" w:date="2019-04-02T10:50:00Z"/>
                <w:rFonts w:eastAsiaTheme="minorEastAsia"/>
                <w:color w:val="FF0000"/>
                <w:sz w:val="16"/>
                <w:szCs w:val="16"/>
                <w:rPrChange w:id="1735" w:author="Tomasz Kwieciński" w:date="2019-04-02T10:57:00Z">
                  <w:rPr>
                    <w:ins w:id="1736" w:author="Tomasz Kwieciński" w:date="2019-04-02T10:50:00Z"/>
                    <w:rFonts w:eastAsiaTheme="minorEastAsia"/>
                    <w:sz w:val="16"/>
                    <w:szCs w:val="16"/>
                  </w:rPr>
                </w:rPrChange>
              </w:rPr>
            </w:pPr>
            <m:oMathPara>
              <m:oMath>
                <m:f>
                  <m:fPr>
                    <m:ctrlPr>
                      <w:ins w:id="1737" w:author="Tomasz Kwieciński" w:date="2019-04-02T10:50:00Z">
                        <w:rPr>
                          <w:rFonts w:ascii="Cambria Math" w:eastAsiaTheme="minorEastAsia" w:hAnsi="Cambria Math"/>
                          <w:color w:val="FF0000"/>
                          <w:sz w:val="16"/>
                          <w:szCs w:val="16"/>
                        </w:rPr>
                      </w:ins>
                    </m:ctrlPr>
                  </m:fPr>
                  <m:num>
                    <m:r>
                      <w:ins w:id="1738" w:author="Tomasz Kwieciński" w:date="2019-04-02T10:50:00Z">
                        <m:rPr>
                          <m:sty m:val="p"/>
                        </m:rPr>
                        <w:rPr>
                          <w:rFonts w:ascii="Cambria Math" w:eastAsiaTheme="minorEastAsia" w:hAnsi="Cambria Math" w:cs="Cambria Math"/>
                          <w:color w:val="FF0000"/>
                          <w:sz w:val="16"/>
                          <w:szCs w:val="16"/>
                          <w:rPrChange w:id="1739" w:author="Tomasz Kwieciński" w:date="2019-04-02T10:57:00Z">
                            <w:rPr>
                              <w:rFonts w:ascii="Cambria Math" w:eastAsiaTheme="minorEastAsia" w:hAnsi="Cambria Math" w:cs="Cambria Math"/>
                              <w:sz w:val="16"/>
                              <w:szCs w:val="16"/>
                            </w:rPr>
                          </w:rPrChange>
                        </w:rPr>
                        <m:t xml:space="preserve">kwota dofinansowania dla projektu </m:t>
                      </w:ins>
                    </m:r>
                    <m:d>
                      <m:dPr>
                        <m:ctrlPr>
                          <w:ins w:id="1740" w:author="Tomasz Kwieciński" w:date="2019-04-02T10:50:00Z">
                            <w:rPr>
                              <w:rFonts w:ascii="Cambria Math" w:eastAsiaTheme="minorEastAsia" w:hAnsi="Cambria Math" w:cs="Cambria Math"/>
                              <w:color w:val="FF0000"/>
                              <w:sz w:val="16"/>
                              <w:szCs w:val="16"/>
                            </w:rPr>
                          </w:ins>
                        </m:ctrlPr>
                      </m:dPr>
                      <m:e>
                        <m:r>
                          <w:ins w:id="1741" w:author="Tomasz Kwieciński" w:date="2019-04-02T10:50:00Z">
                            <m:rPr>
                              <m:sty m:val="p"/>
                            </m:rPr>
                            <w:rPr>
                              <w:rFonts w:ascii="Cambria Math" w:eastAsiaTheme="minorEastAsia" w:hAnsi="Cambria Math" w:cs="Cambria Math"/>
                              <w:color w:val="FF0000"/>
                              <w:sz w:val="16"/>
                              <w:szCs w:val="16"/>
                              <w:rPrChange w:id="1742" w:author="Tomasz Kwieciński" w:date="2019-04-02T10:57:00Z">
                                <w:rPr>
                                  <w:rFonts w:ascii="Cambria Math" w:eastAsiaTheme="minorEastAsia" w:hAnsi="Cambria Math" w:cs="Cambria Math"/>
                                  <w:sz w:val="16"/>
                                  <w:szCs w:val="16"/>
                                </w:rPr>
                              </w:rPrChange>
                            </w:rPr>
                            <m:t>EFRR</m:t>
                          </w:ins>
                        </m:r>
                      </m:e>
                    </m:d>
                  </m:num>
                  <m:den>
                    <m:r>
                      <w:ins w:id="1743" w:author="Tomasz Kwieciński" w:date="2019-04-02T10:50:00Z">
                        <w:rPr>
                          <w:rFonts w:ascii="Cambria Math" w:eastAsiaTheme="minorEastAsia" w:hAnsi="Cambria Math" w:hint="eastAsia"/>
                          <w:color w:val="FF0000"/>
                          <w:sz w:val="16"/>
                          <w:szCs w:val="16"/>
                          <w:rPrChange w:id="1744" w:author="Tomasz Kwieciński" w:date="2019-04-02T10:57:00Z">
                            <w:rPr>
                              <w:rFonts w:ascii="Cambria Math" w:eastAsiaTheme="minorEastAsia" w:hAnsi="Cambria Math" w:hint="eastAsia"/>
                              <w:sz w:val="16"/>
                              <w:szCs w:val="16"/>
                            </w:rPr>
                          </w:rPrChange>
                        </w:rPr>
                        <m:t>łą</m:t>
                      </w:ins>
                    </m:r>
                    <m:r>
                      <w:ins w:id="1745" w:author="Tomasz Kwieciński" w:date="2019-04-02T10:50:00Z">
                        <w:rPr>
                          <w:rFonts w:ascii="Cambria Math" w:eastAsiaTheme="minorEastAsia" w:hAnsi="Cambria Math"/>
                          <w:color w:val="FF0000"/>
                          <w:sz w:val="16"/>
                          <w:szCs w:val="16"/>
                          <w:rPrChange w:id="1746" w:author="Tomasz Kwieciński" w:date="2019-04-02T10:57:00Z">
                            <w:rPr>
                              <w:rFonts w:ascii="Cambria Math" w:eastAsiaTheme="minorEastAsia" w:hAnsi="Cambria Math"/>
                              <w:sz w:val="16"/>
                              <w:szCs w:val="16"/>
                            </w:rPr>
                          </w:rPrChange>
                        </w:rPr>
                        <m:t xml:space="preserve">czna kwota dofinansowania dla projektu </m:t>
                      </w:ins>
                    </m:r>
                    <m:d>
                      <m:dPr>
                        <m:ctrlPr>
                          <w:ins w:id="1747" w:author="Tomasz Kwieciński" w:date="2019-04-02T10:50:00Z">
                            <w:rPr>
                              <w:rFonts w:ascii="Cambria Math" w:eastAsiaTheme="minorEastAsia" w:hAnsi="Cambria Math"/>
                              <w:i/>
                              <w:color w:val="FF0000"/>
                              <w:sz w:val="16"/>
                              <w:szCs w:val="16"/>
                            </w:rPr>
                          </w:ins>
                        </m:ctrlPr>
                      </m:dPr>
                      <m:e>
                        <m:r>
                          <w:ins w:id="1748" w:author="Tomasz Kwieciński" w:date="2019-04-02T10:50:00Z">
                            <w:rPr>
                              <w:rFonts w:ascii="Cambria Math" w:eastAsiaTheme="minorEastAsia" w:hAnsi="Cambria Math"/>
                              <w:color w:val="FF0000"/>
                              <w:sz w:val="16"/>
                              <w:szCs w:val="16"/>
                              <w:rPrChange w:id="1749" w:author="Tomasz Kwieciński" w:date="2019-04-02T10:57:00Z">
                                <w:rPr>
                                  <w:rFonts w:ascii="Cambria Math" w:eastAsiaTheme="minorEastAsia" w:hAnsi="Cambria Math"/>
                                  <w:sz w:val="16"/>
                                  <w:szCs w:val="16"/>
                                </w:rPr>
                              </w:rPrChange>
                            </w:rPr>
                            <m:t>EFRR+BP</m:t>
                          </w:ins>
                        </m:r>
                      </m:e>
                    </m:d>
                  </m:den>
                </m:f>
                <m:r>
                  <w:ins w:id="1750" w:author="Tomasz Kwieciński" w:date="2019-04-02T10:50:00Z">
                    <w:rPr>
                      <w:rFonts w:ascii="Cambria Math" w:eastAsiaTheme="minorEastAsia" w:hAnsi="Cambria Math"/>
                      <w:color w:val="FF0000"/>
                      <w:sz w:val="16"/>
                      <w:szCs w:val="16"/>
                      <w:rPrChange w:id="1751" w:author="Tomasz Kwieciński" w:date="2019-04-02T10:57:00Z">
                        <w:rPr>
                          <w:rFonts w:ascii="Cambria Math" w:eastAsiaTheme="minorEastAsia" w:hAnsi="Cambria Math"/>
                          <w:sz w:val="16"/>
                          <w:szCs w:val="16"/>
                        </w:rPr>
                      </w:rPrChange>
                    </w:rPr>
                    <m:t xml:space="preserve">  </m:t>
                  </w:ins>
                </m:r>
                <m:r>
                  <w:ins w:id="1752" w:author="Tomasz Kwieciński" w:date="2019-04-02T10:50:00Z">
                    <w:rPr>
                      <w:rFonts w:ascii="Cambria Math" w:eastAsiaTheme="minorEastAsia" w:hAnsi="Cambria Math" w:hint="eastAsia"/>
                      <w:color w:val="FF0000"/>
                      <w:sz w:val="16"/>
                      <w:szCs w:val="16"/>
                      <w:rPrChange w:id="1753" w:author="Tomasz Kwieciński" w:date="2019-04-02T10:57:00Z">
                        <w:rPr>
                          <w:rFonts w:ascii="Cambria Math" w:eastAsiaTheme="minorEastAsia" w:hAnsi="Cambria Math" w:hint="eastAsia"/>
                          <w:sz w:val="16"/>
                          <w:szCs w:val="16"/>
                        </w:rPr>
                      </w:rPrChange>
                    </w:rPr>
                    <m:t>×</m:t>
                  </w:ins>
                </m:r>
                <m:r>
                  <w:ins w:id="1754" w:author="Tomasz Kwieciński" w:date="2019-04-02T10:50:00Z">
                    <w:rPr>
                      <w:rFonts w:ascii="Cambria Math" w:eastAsiaTheme="minorEastAsia" w:hAnsi="Cambria Math"/>
                      <w:color w:val="FF0000"/>
                      <w:sz w:val="16"/>
                      <w:szCs w:val="16"/>
                      <w:rPrChange w:id="1755" w:author="Tomasz Kwieciński" w:date="2019-04-02T10:57:00Z">
                        <w:rPr>
                          <w:rFonts w:ascii="Cambria Math" w:eastAsiaTheme="minorEastAsia" w:hAnsi="Cambria Math"/>
                          <w:sz w:val="16"/>
                          <w:szCs w:val="16"/>
                        </w:rPr>
                      </w:rPrChange>
                    </w:rPr>
                    <m:t>kwota dofinansowania poszczeg</m:t>
                  </w:ins>
                </m:r>
                <m:r>
                  <w:ins w:id="1756" w:author="Tomasz Kwieciński" w:date="2019-04-02T10:50:00Z">
                    <w:rPr>
                      <w:rFonts w:ascii="Cambria Math" w:eastAsiaTheme="minorEastAsia" w:hAnsi="Cambria Math" w:hint="eastAsia"/>
                      <w:color w:val="FF0000"/>
                      <w:sz w:val="16"/>
                      <w:szCs w:val="16"/>
                      <w:rPrChange w:id="1757" w:author="Tomasz Kwieciński" w:date="2019-04-02T10:57:00Z">
                        <w:rPr>
                          <w:rFonts w:ascii="Cambria Math" w:eastAsiaTheme="minorEastAsia" w:hAnsi="Cambria Math" w:hint="eastAsia"/>
                          <w:sz w:val="16"/>
                          <w:szCs w:val="16"/>
                        </w:rPr>
                      </w:rPrChange>
                    </w:rPr>
                    <m:t>ó</m:t>
                  </w:ins>
                </m:r>
                <m:r>
                  <w:ins w:id="1758" w:author="Tomasz Kwieciński" w:date="2019-04-02T10:50:00Z">
                    <w:rPr>
                      <w:rFonts w:ascii="Cambria Math" w:eastAsiaTheme="minorEastAsia" w:hAnsi="Cambria Math"/>
                      <w:color w:val="FF0000"/>
                      <w:sz w:val="16"/>
                      <w:szCs w:val="16"/>
                      <w:rPrChange w:id="1759" w:author="Tomasz Kwieciński" w:date="2019-04-02T10:57:00Z">
                        <w:rPr>
                          <w:rFonts w:ascii="Cambria Math" w:eastAsiaTheme="minorEastAsia" w:hAnsi="Cambria Math"/>
                          <w:sz w:val="16"/>
                          <w:szCs w:val="16"/>
                        </w:rPr>
                      </w:rPrChange>
                    </w:rPr>
                    <m:t>lnej pozycji w SL2014</m:t>
                  </w:ins>
                </m:r>
              </m:oMath>
            </m:oMathPara>
          </w:p>
          <w:p w14:paraId="300EF411" w14:textId="77777777" w:rsidR="00FC69B2" w:rsidRPr="00FC69B2" w:rsidRDefault="00FC69B2" w:rsidP="00FC69B2">
            <w:pPr>
              <w:rPr>
                <w:ins w:id="1760" w:author="Tomasz Kwieciński" w:date="2019-04-02T10:50:00Z"/>
                <w:rFonts w:eastAsiaTheme="minorEastAsia"/>
                <w:color w:val="FF0000"/>
                <w:rPrChange w:id="1761" w:author="Tomasz Kwieciński" w:date="2019-04-02T10:57:00Z">
                  <w:rPr>
                    <w:ins w:id="1762" w:author="Tomasz Kwieciński" w:date="2019-04-02T10:50:00Z"/>
                    <w:rFonts w:eastAsiaTheme="minorEastAsia"/>
                  </w:rPr>
                </w:rPrChange>
              </w:rPr>
            </w:pPr>
          </w:p>
          <w:p w14:paraId="48B5EEE4" w14:textId="77777777" w:rsidR="00FC69B2" w:rsidRPr="00FC69B2" w:rsidRDefault="003B65FC" w:rsidP="00FC69B2">
            <w:pPr>
              <w:rPr>
                <w:ins w:id="1763" w:author="Tomasz Kwieciński" w:date="2019-04-02T10:50:00Z"/>
                <w:rFonts w:eastAsiaTheme="minorEastAsia"/>
                <w:color w:val="FF0000"/>
                <w:rPrChange w:id="1764" w:author="Tomasz Kwieciński" w:date="2019-04-02T10:57:00Z">
                  <w:rPr>
                    <w:ins w:id="1765" w:author="Tomasz Kwieciński" w:date="2019-04-02T10:50:00Z"/>
                    <w:rFonts w:eastAsiaTheme="minorEastAsia"/>
                  </w:rPr>
                </w:rPrChange>
              </w:rPr>
            </w:pPr>
            <m:oMathPara>
              <m:oMath>
                <m:f>
                  <m:fPr>
                    <m:ctrlPr>
                      <w:ins w:id="1766" w:author="Tomasz Kwieciński" w:date="2019-04-02T10:50:00Z">
                        <w:rPr>
                          <w:rFonts w:ascii="Cambria Math" w:eastAsiaTheme="minorEastAsia" w:hAnsi="Cambria Math"/>
                          <w:color w:val="FF0000"/>
                          <w:sz w:val="16"/>
                          <w:szCs w:val="16"/>
                        </w:rPr>
                      </w:ins>
                    </m:ctrlPr>
                  </m:fPr>
                  <m:num>
                    <m:r>
                      <w:ins w:id="1767" w:author="Tomasz Kwieciński" w:date="2019-04-02T10:50:00Z">
                        <m:rPr>
                          <m:sty m:val="p"/>
                        </m:rPr>
                        <w:rPr>
                          <w:rFonts w:ascii="Cambria Math" w:eastAsiaTheme="minorEastAsia" w:hAnsi="Cambria Math" w:cs="Cambria Math"/>
                          <w:color w:val="FF0000"/>
                          <w:sz w:val="16"/>
                          <w:szCs w:val="16"/>
                          <w:rPrChange w:id="1768" w:author="Tomasz Kwieciński" w:date="2019-04-02T10:57:00Z">
                            <w:rPr>
                              <w:rFonts w:ascii="Cambria Math" w:eastAsiaTheme="minorEastAsia" w:hAnsi="Cambria Math" w:cs="Cambria Math"/>
                              <w:sz w:val="16"/>
                              <w:szCs w:val="16"/>
                            </w:rPr>
                          </w:rPrChange>
                        </w:rPr>
                        <m:t xml:space="preserve">kwota dofinansowania dla projektu </m:t>
                      </w:ins>
                    </m:r>
                    <m:d>
                      <m:dPr>
                        <m:ctrlPr>
                          <w:ins w:id="1769" w:author="Tomasz Kwieciński" w:date="2019-04-02T10:50:00Z">
                            <w:rPr>
                              <w:rFonts w:ascii="Cambria Math" w:eastAsiaTheme="minorEastAsia" w:hAnsi="Cambria Math" w:cs="Cambria Math"/>
                              <w:color w:val="FF0000"/>
                              <w:sz w:val="16"/>
                              <w:szCs w:val="16"/>
                            </w:rPr>
                          </w:ins>
                        </m:ctrlPr>
                      </m:dPr>
                      <m:e>
                        <m:r>
                          <w:ins w:id="1770" w:author="Tomasz Kwieciński" w:date="2019-04-02T10:50:00Z">
                            <m:rPr>
                              <m:sty m:val="p"/>
                            </m:rPr>
                            <w:rPr>
                              <w:rFonts w:ascii="Cambria Math" w:eastAsiaTheme="minorEastAsia" w:hAnsi="Cambria Math" w:cs="Cambria Math"/>
                              <w:color w:val="FF0000"/>
                              <w:sz w:val="16"/>
                              <w:szCs w:val="16"/>
                              <w:rPrChange w:id="1771" w:author="Tomasz Kwieciński" w:date="2019-04-02T10:57:00Z">
                                <w:rPr>
                                  <w:rFonts w:ascii="Cambria Math" w:eastAsiaTheme="minorEastAsia" w:hAnsi="Cambria Math" w:cs="Cambria Math"/>
                                  <w:sz w:val="16"/>
                                  <w:szCs w:val="16"/>
                                </w:rPr>
                              </w:rPrChange>
                            </w:rPr>
                            <m:t>BP</m:t>
                          </w:ins>
                        </m:r>
                      </m:e>
                    </m:d>
                  </m:num>
                  <m:den>
                    <m:r>
                      <w:ins w:id="1772" w:author="Tomasz Kwieciński" w:date="2019-04-02T10:50:00Z">
                        <w:rPr>
                          <w:rFonts w:ascii="Cambria Math" w:eastAsiaTheme="minorEastAsia" w:hAnsi="Cambria Math" w:hint="eastAsia"/>
                          <w:color w:val="FF0000"/>
                          <w:sz w:val="16"/>
                          <w:szCs w:val="16"/>
                          <w:rPrChange w:id="1773" w:author="Tomasz Kwieciński" w:date="2019-04-02T10:57:00Z">
                            <w:rPr>
                              <w:rFonts w:ascii="Cambria Math" w:eastAsiaTheme="minorEastAsia" w:hAnsi="Cambria Math" w:hint="eastAsia"/>
                              <w:sz w:val="16"/>
                              <w:szCs w:val="16"/>
                            </w:rPr>
                          </w:rPrChange>
                        </w:rPr>
                        <m:t>łą</m:t>
                      </w:ins>
                    </m:r>
                    <m:r>
                      <w:ins w:id="1774" w:author="Tomasz Kwieciński" w:date="2019-04-02T10:50:00Z">
                        <w:rPr>
                          <w:rFonts w:ascii="Cambria Math" w:eastAsiaTheme="minorEastAsia" w:hAnsi="Cambria Math"/>
                          <w:color w:val="FF0000"/>
                          <w:sz w:val="16"/>
                          <w:szCs w:val="16"/>
                          <w:rPrChange w:id="1775" w:author="Tomasz Kwieciński" w:date="2019-04-02T10:57:00Z">
                            <w:rPr>
                              <w:rFonts w:ascii="Cambria Math" w:eastAsiaTheme="minorEastAsia" w:hAnsi="Cambria Math"/>
                              <w:sz w:val="16"/>
                              <w:szCs w:val="16"/>
                            </w:rPr>
                          </w:rPrChange>
                        </w:rPr>
                        <m:t xml:space="preserve">czna kwota dofinansowania dla projektu </m:t>
                      </w:ins>
                    </m:r>
                    <m:d>
                      <m:dPr>
                        <m:ctrlPr>
                          <w:ins w:id="1776" w:author="Tomasz Kwieciński" w:date="2019-04-02T10:50:00Z">
                            <w:rPr>
                              <w:rFonts w:ascii="Cambria Math" w:eastAsiaTheme="minorEastAsia" w:hAnsi="Cambria Math"/>
                              <w:i/>
                              <w:color w:val="FF0000"/>
                              <w:sz w:val="16"/>
                              <w:szCs w:val="16"/>
                            </w:rPr>
                          </w:ins>
                        </m:ctrlPr>
                      </m:dPr>
                      <m:e>
                        <m:r>
                          <w:ins w:id="1777" w:author="Tomasz Kwieciński" w:date="2019-04-02T10:50:00Z">
                            <w:rPr>
                              <w:rFonts w:ascii="Cambria Math" w:eastAsiaTheme="minorEastAsia" w:hAnsi="Cambria Math"/>
                              <w:color w:val="FF0000"/>
                              <w:sz w:val="16"/>
                              <w:szCs w:val="16"/>
                              <w:rPrChange w:id="1778" w:author="Tomasz Kwieciński" w:date="2019-04-02T10:57:00Z">
                                <w:rPr>
                                  <w:rFonts w:ascii="Cambria Math" w:eastAsiaTheme="minorEastAsia" w:hAnsi="Cambria Math"/>
                                  <w:sz w:val="16"/>
                                  <w:szCs w:val="16"/>
                                </w:rPr>
                              </w:rPrChange>
                            </w:rPr>
                            <m:t>EFRR+BP</m:t>
                          </w:ins>
                        </m:r>
                      </m:e>
                    </m:d>
                  </m:den>
                </m:f>
                <m:r>
                  <w:ins w:id="1779" w:author="Tomasz Kwieciński" w:date="2019-04-02T10:50:00Z">
                    <w:rPr>
                      <w:rFonts w:ascii="Cambria Math" w:eastAsiaTheme="minorEastAsia" w:hAnsi="Cambria Math"/>
                      <w:color w:val="FF0000"/>
                      <w:sz w:val="16"/>
                      <w:szCs w:val="16"/>
                      <w:rPrChange w:id="1780" w:author="Tomasz Kwieciński" w:date="2019-04-02T10:57:00Z">
                        <w:rPr>
                          <w:rFonts w:ascii="Cambria Math" w:eastAsiaTheme="minorEastAsia" w:hAnsi="Cambria Math"/>
                          <w:sz w:val="16"/>
                          <w:szCs w:val="16"/>
                        </w:rPr>
                      </w:rPrChange>
                    </w:rPr>
                    <m:t xml:space="preserve">  </m:t>
                  </w:ins>
                </m:r>
                <m:r>
                  <w:ins w:id="1781" w:author="Tomasz Kwieciński" w:date="2019-04-02T10:50:00Z">
                    <w:rPr>
                      <w:rFonts w:ascii="Cambria Math" w:eastAsiaTheme="minorEastAsia" w:hAnsi="Cambria Math" w:hint="eastAsia"/>
                      <w:color w:val="FF0000"/>
                      <w:sz w:val="16"/>
                      <w:szCs w:val="16"/>
                      <w:rPrChange w:id="1782" w:author="Tomasz Kwieciński" w:date="2019-04-02T10:57:00Z">
                        <w:rPr>
                          <w:rFonts w:ascii="Cambria Math" w:eastAsiaTheme="minorEastAsia" w:hAnsi="Cambria Math" w:hint="eastAsia"/>
                          <w:sz w:val="16"/>
                          <w:szCs w:val="16"/>
                        </w:rPr>
                      </w:rPrChange>
                    </w:rPr>
                    <m:t>×</m:t>
                  </w:ins>
                </m:r>
                <m:r>
                  <w:ins w:id="1783" w:author="Tomasz Kwieciński" w:date="2019-04-02T10:50:00Z">
                    <w:rPr>
                      <w:rFonts w:ascii="Cambria Math" w:eastAsiaTheme="minorEastAsia" w:hAnsi="Cambria Math"/>
                      <w:color w:val="FF0000"/>
                      <w:sz w:val="16"/>
                      <w:szCs w:val="16"/>
                      <w:rPrChange w:id="1784" w:author="Tomasz Kwieciński" w:date="2019-04-02T10:57:00Z">
                        <w:rPr>
                          <w:rFonts w:ascii="Cambria Math" w:eastAsiaTheme="minorEastAsia" w:hAnsi="Cambria Math"/>
                          <w:sz w:val="16"/>
                          <w:szCs w:val="16"/>
                        </w:rPr>
                      </w:rPrChange>
                    </w:rPr>
                    <m:t>kwota dofinansowania poszczeg</m:t>
                  </w:ins>
                </m:r>
                <m:r>
                  <w:ins w:id="1785" w:author="Tomasz Kwieciński" w:date="2019-04-02T10:50:00Z">
                    <w:rPr>
                      <w:rFonts w:ascii="Cambria Math" w:eastAsiaTheme="minorEastAsia" w:hAnsi="Cambria Math" w:hint="eastAsia"/>
                      <w:color w:val="FF0000"/>
                      <w:sz w:val="16"/>
                      <w:szCs w:val="16"/>
                      <w:rPrChange w:id="1786" w:author="Tomasz Kwieciński" w:date="2019-04-02T10:57:00Z">
                        <w:rPr>
                          <w:rFonts w:ascii="Cambria Math" w:eastAsiaTheme="minorEastAsia" w:hAnsi="Cambria Math" w:hint="eastAsia"/>
                          <w:sz w:val="16"/>
                          <w:szCs w:val="16"/>
                        </w:rPr>
                      </w:rPrChange>
                    </w:rPr>
                    <m:t>ó</m:t>
                  </w:ins>
                </m:r>
                <m:r>
                  <w:ins w:id="1787" w:author="Tomasz Kwieciński" w:date="2019-04-02T10:50:00Z">
                    <w:rPr>
                      <w:rFonts w:ascii="Cambria Math" w:eastAsiaTheme="minorEastAsia" w:hAnsi="Cambria Math"/>
                      <w:color w:val="FF0000"/>
                      <w:sz w:val="16"/>
                      <w:szCs w:val="16"/>
                      <w:rPrChange w:id="1788" w:author="Tomasz Kwieciński" w:date="2019-04-02T10:57:00Z">
                        <w:rPr>
                          <w:rFonts w:ascii="Cambria Math" w:eastAsiaTheme="minorEastAsia" w:hAnsi="Cambria Math"/>
                          <w:sz w:val="16"/>
                          <w:szCs w:val="16"/>
                        </w:rPr>
                      </w:rPrChange>
                    </w:rPr>
                    <m:t>lnej pozycji w SL2014</m:t>
                  </w:ins>
                </m:r>
              </m:oMath>
            </m:oMathPara>
          </w:p>
          <w:p w14:paraId="4D587969" w14:textId="548A652D" w:rsidR="00FC69B2" w:rsidRPr="00FC69B2" w:rsidRDefault="00FC69B2" w:rsidP="00207AFF">
            <w:pPr>
              <w:spacing w:before="120" w:after="120" w:line="360" w:lineRule="auto"/>
              <w:jc w:val="both"/>
              <w:rPr>
                <w:color w:val="FF0000"/>
                <w:sz w:val="20"/>
                <w:szCs w:val="20"/>
                <w:rPrChange w:id="1789" w:author="Tomasz Kwieciński" w:date="2019-04-02T10:57:00Z">
                  <w:rPr>
                    <w:sz w:val="20"/>
                    <w:szCs w:val="20"/>
                  </w:rPr>
                </w:rPrChange>
              </w:rPr>
            </w:pPr>
            <w:ins w:id="1790" w:author="Tomasz Kwieciński" w:date="2019-04-02T10:50:00Z">
              <w:r w:rsidRPr="00FC69B2">
                <w:rPr>
                  <w:color w:val="FF0000"/>
                  <w:sz w:val="20"/>
                  <w:szCs w:val="20"/>
                  <w:rPrChange w:id="1791" w:author="Tomasz Kwieciński" w:date="2019-04-02T10:57:00Z">
                    <w:rPr>
                      <w:sz w:val="20"/>
                      <w:szCs w:val="20"/>
                    </w:rPr>
                  </w:rPrChange>
                </w:rPr>
                <w:t>a następnie otrzymane wartości należy zsumować i wykazać w odpowiednich pozycjach tabeli środki wspólnotowe i budżet państwa (wydatki całkowite i kwalifikowalne).</w:t>
              </w:r>
            </w:ins>
          </w:p>
          <w:p w14:paraId="5A7246D0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Wkład własny powinie</w:t>
            </w:r>
            <w:r w:rsidR="00402000">
              <w:rPr>
                <w:sz w:val="20"/>
                <w:szCs w:val="20"/>
              </w:rPr>
              <w:t xml:space="preserve">n zostać </w:t>
            </w:r>
            <w:r>
              <w:rPr>
                <w:sz w:val="20"/>
                <w:szCs w:val="20"/>
              </w:rPr>
              <w:t>rozbi</w:t>
            </w:r>
            <w:r w:rsidR="00402000">
              <w:rPr>
                <w:sz w:val="20"/>
                <w:szCs w:val="20"/>
              </w:rPr>
              <w:t>ty</w:t>
            </w:r>
            <w:r>
              <w:rPr>
                <w:sz w:val="20"/>
                <w:szCs w:val="20"/>
              </w:rPr>
              <w:t xml:space="preserve"> proporcjonalnie według źródeł</w:t>
            </w:r>
            <w:r w:rsidR="0090404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z których </w:t>
            </w:r>
            <w:r w:rsidR="00402000">
              <w:rPr>
                <w:sz w:val="20"/>
                <w:szCs w:val="20"/>
              </w:rPr>
              <w:t xml:space="preserve">zostały poniesione </w:t>
            </w:r>
            <w:r>
              <w:rPr>
                <w:sz w:val="20"/>
                <w:szCs w:val="20"/>
              </w:rPr>
              <w:t>wydatki.</w:t>
            </w:r>
          </w:p>
          <w:p w14:paraId="6D1390C5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>Tabela zawiera następujące pozycje:</w:t>
            </w:r>
          </w:p>
          <w:p w14:paraId="22A5D565" w14:textId="4583BB7D" w:rsidR="00E435A9" w:rsidRPr="008A1A38" w:rsidRDefault="00EB58D5" w:rsidP="00365EC7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del w:id="1792" w:author="Tomasz Kwieciński" w:date="2019-04-09T11:03:00Z">
              <w:r w:rsidR="00CE7DA2" w:rsidRPr="00FD02A1" w:rsidDel="00167910">
                <w:rPr>
                  <w:noProof/>
                  <w:lang w:eastAsia="pl-PL"/>
                </w:rPr>
                <w:drawing>
                  <wp:inline distT="0" distB="0" distL="0" distR="0" wp14:anchorId="19EB78F7" wp14:editId="66043AB7">
                    <wp:extent cx="8968740" cy="2589530"/>
                    <wp:effectExtent l="0" t="0" r="3810" b="1270"/>
                    <wp:docPr id="193" name="Obraz 16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968740" cy="25895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793" w:author="Tomasz Kwieciński" w:date="2019-04-09T11:03:00Z">
              <w:r w:rsidR="00167910">
                <w:object w:dxaOrig="17115" w:dyaOrig="5025" w14:anchorId="697841DD">
                  <v:shape id="_x0000_i1049" type="#_x0000_t75" style="width:679.7pt;height:199.9pt" o:ole="">
                    <v:imagedata r:id="rId212" o:title=""/>
                  </v:shape>
                  <o:OLEObject Type="Embed" ProgID="PBrush" ShapeID="_x0000_i1049" DrawAspect="Content" ObjectID="_1617092009" r:id="rId213"/>
                </w:object>
              </w:r>
            </w:ins>
          </w:p>
          <w:p w14:paraId="4EF85909" w14:textId="12CC1644" w:rsidR="00E435A9" w:rsidRPr="00F67B80" w:rsidRDefault="00F67B8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rPrChange w:id="1794" w:author="Tomasz Kwieciński" w:date="2019-04-11T09:40:00Z">
                  <w:rPr>
                    <w:sz w:val="20"/>
                  </w:rPr>
                </w:rPrChange>
              </w:rPr>
            </w:pPr>
            <w:ins w:id="1795" w:author="Tomasz Kwieciński" w:date="2019-04-11T09:40:00Z">
              <w:del w:id="1796" w:author="Emil Korejwo" w:date="2019-04-11T12:07:00Z">
                <w:r w:rsidDel="00B81EE3">
                  <w:rPr>
                    <w:rFonts w:asciiTheme="minorHAnsi" w:hAnsiTheme="minorHAnsi"/>
                    <w:b/>
                    <w:color w:val="FF0000"/>
                    <w:sz w:val="20"/>
                  </w:rPr>
                  <w:lastRenderedPageBreak/>
                  <w:delText>Uwaga!</w:delText>
                </w:r>
                <w:r w:rsidRPr="00D8266E" w:rsidDel="00B81EE3">
                  <w:rPr>
                    <w:rFonts w:asciiTheme="minorHAnsi" w:hAnsiTheme="minorHAnsi"/>
                    <w:b/>
                    <w:color w:val="FF0000"/>
                    <w:sz w:val="20"/>
                  </w:rPr>
                  <w:delText xml:space="preserve"> </w:delText>
                </w:r>
                <w:r w:rsidDel="00B81EE3">
                  <w:rPr>
                    <w:rFonts w:asciiTheme="minorHAnsi" w:hAnsiTheme="minorHAnsi"/>
                    <w:b/>
                    <w:color w:val="FF0000"/>
                    <w:sz w:val="20"/>
                  </w:rPr>
                  <w:delText>W</w:delText>
                </w:r>
                <w:r w:rsidRPr="00D8266E" w:rsidDel="00B81EE3">
                  <w:rPr>
                    <w:rFonts w:asciiTheme="minorHAnsi" w:hAnsiTheme="minorHAnsi"/>
                    <w:b/>
                    <w:color w:val="FF0000"/>
                    <w:sz w:val="20"/>
                  </w:rPr>
                  <w:delText xml:space="preserve"> przypadku </w:delText>
                </w:r>
                <w:r w:rsidRPr="00D8266E" w:rsidDel="00B81EE3">
                  <w:rPr>
                    <w:rFonts w:asciiTheme="minorHAnsi" w:hAnsiTheme="minorHAnsi" w:cs="Tahoma"/>
                    <w:b/>
                    <w:color w:val="FF0000"/>
                    <w:sz w:val="20"/>
                    <w:szCs w:val="20"/>
                  </w:rPr>
                  <w:delText>projektów współfinansowanych środkami</w:delText>
                </w:r>
                <w:r w:rsidDel="00B81EE3">
                  <w:rPr>
                    <w:sz w:val="20"/>
                    <w:szCs w:val="20"/>
                  </w:rPr>
                  <w:delText xml:space="preserve"> </w:delText>
                </w:r>
                <w:r w:rsidRPr="00A80667" w:rsidDel="00B81EE3">
                  <w:rPr>
                    <w:rFonts w:asciiTheme="minorHAnsi" w:hAnsiTheme="minorHAnsi" w:cs="Tahoma"/>
                    <w:b/>
                    <w:color w:val="FF0000"/>
                    <w:sz w:val="20"/>
                    <w:szCs w:val="20"/>
                  </w:rPr>
                  <w:delText>EFS</w:delText>
                </w:r>
                <w:r w:rsidDel="00B81EE3">
                  <w:rPr>
                    <w:rFonts w:asciiTheme="minorHAnsi" w:hAnsiTheme="minorHAnsi" w:cs="Tahoma"/>
                    <w:b/>
                    <w:color w:val="FF0000"/>
                    <w:sz w:val="20"/>
                    <w:szCs w:val="20"/>
                  </w:rPr>
                  <w:delText xml:space="preserve"> </w:delText>
                </w:r>
                <w:r w:rsidRPr="00E15A65" w:rsidDel="00B81EE3">
                  <w:rPr>
                    <w:rFonts w:asciiTheme="minorHAnsi" w:hAnsiTheme="minorHAnsi" w:cs="Tahoma"/>
                    <w:b/>
                    <w:color w:val="FF0000"/>
                    <w:sz w:val="20"/>
                    <w:szCs w:val="20"/>
                  </w:rPr>
                  <w:delText>tabela zawiera wiersze związane z funduszami celowymi, takimi jak Fundusz Pracy czy Państwowy Fundusz Rehabilitacji Osób Niepełnosprawnych i nie ma kolumny Wydatki ogółem.</w:delText>
                </w:r>
              </w:del>
            </w:ins>
          </w:p>
        </w:tc>
      </w:tr>
      <w:tr w:rsidR="00E435A9" w:rsidRPr="007B2DD6" w14:paraId="1B4E8318" w14:textId="77777777" w:rsidTr="00480715">
        <w:trPr>
          <w:gridBefore w:val="1"/>
          <w:wBefore w:w="108" w:type="dxa"/>
          <w:trPrChange w:id="1797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2A2F69"/>
            <w:tcPrChange w:id="1798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4BDA9337" w14:textId="77777777"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799" w:name="_Toc486496165"/>
            <w:bookmarkStart w:id="1800" w:name="_Toc5883576"/>
            <w:r w:rsidRPr="009F4922">
              <w:rPr>
                <w:rFonts w:ascii="Calibri" w:hAnsi="Calibri"/>
                <w:lang w:val="pl-PL"/>
              </w:rPr>
              <w:lastRenderedPageBreak/>
              <w:t>ROZLICZENIE ZALICZEK</w:t>
            </w:r>
            <w:bookmarkEnd w:id="1799"/>
            <w:bookmarkEnd w:id="1800"/>
          </w:p>
        </w:tc>
      </w:tr>
      <w:tr w:rsidR="005635CD" w:rsidRPr="007B2DD6" w14:paraId="7DB545AD" w14:textId="77777777" w:rsidTr="00480715">
        <w:trPr>
          <w:gridBefore w:val="1"/>
          <w:wBefore w:w="108" w:type="dxa"/>
          <w:ins w:id="1801" w:author="Tomasz Kwieciński" w:date="2019-04-11T09:43:00Z"/>
        </w:trPr>
        <w:tc>
          <w:tcPr>
            <w:tcW w:w="14254" w:type="dxa"/>
            <w:gridSpan w:val="10"/>
            <w:shd w:val="clear" w:color="auto" w:fill="auto"/>
          </w:tcPr>
          <w:p w14:paraId="4A0E2DB3" w14:textId="77777777" w:rsidR="005635CD" w:rsidRDefault="005635CD" w:rsidP="005635CD">
            <w:pPr>
              <w:keepNext/>
              <w:spacing w:before="120" w:after="120" w:line="360" w:lineRule="auto"/>
              <w:jc w:val="both"/>
              <w:rPr>
                <w:ins w:id="1802" w:author="Tomasz Kwieciński" w:date="2019-04-11T09:43:00Z"/>
                <w:sz w:val="20"/>
              </w:rPr>
            </w:pPr>
            <w:ins w:id="1803" w:author="Tomasz Kwieciński" w:date="2019-04-11T09:43:00Z">
              <w:r w:rsidRPr="007B2DD6">
                <w:rPr>
                  <w:sz w:val="20"/>
                </w:rPr>
                <w:t xml:space="preserve">Ta część wniosku o płatność zawiera informacje dotyczące </w:t>
              </w:r>
              <w:r>
                <w:rPr>
                  <w:sz w:val="20"/>
                </w:rPr>
  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zwróciłeś/aś na konto IPAW  oraz rozliczonych przez Ciebie zaliczkach w złożonych wnioskach o płatność, system prezentuje kwotę zaliczki, która pozostaje do rozliczenia oraz wylicza procentowy stopień rozliczenia udzielonych Tobie zaliczek. W tabeli musisz też podać kwotę odsetek narosłych na rachunku i zwróconych na konto IPAW.</w:t>
              </w:r>
            </w:ins>
          </w:p>
          <w:p w14:paraId="1CFC0CC3" w14:textId="77777777" w:rsidR="005635CD" w:rsidRDefault="005635CD" w:rsidP="005635CD">
            <w:pPr>
              <w:keepNext/>
              <w:spacing w:before="120" w:after="120" w:line="360" w:lineRule="auto"/>
              <w:jc w:val="both"/>
              <w:rPr>
                <w:ins w:id="1804" w:author="Tomasz Kwieciński" w:date="2019-04-11T09:43:00Z"/>
                <w:color w:val="FF0000"/>
                <w:sz w:val="20"/>
              </w:rPr>
            </w:pPr>
            <w:ins w:id="1805" w:author="Tomasz Kwieciński" w:date="2019-04-11T09:43:00Z">
              <w:r w:rsidRPr="00A606B0">
                <w:rPr>
                  <w:color w:val="FF0000"/>
                  <w:sz w:val="20"/>
                </w:rPr>
                <w:t xml:space="preserve">Pamiętaj! </w:t>
              </w:r>
            </w:ins>
          </w:p>
          <w:p w14:paraId="0C825B6D" w14:textId="77777777" w:rsidR="005635CD" w:rsidRDefault="005635CD" w:rsidP="005635CD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ins w:id="1806" w:author="Tomasz Kwieciński" w:date="2019-04-11T09:43:00Z"/>
                <w:color w:val="FF0000"/>
                <w:sz w:val="20"/>
              </w:rPr>
            </w:pPr>
            <w:ins w:id="1807" w:author="Tomasz Kwieciński" w:date="2019-04-11T09:43:00Z">
              <w:r w:rsidRPr="00A606B0">
                <w:rPr>
                  <w:color w:val="FF0000"/>
                  <w:sz w:val="20"/>
                </w:rPr>
                <w:t>Jeśli konto bankowe wskazane na potrzeby zaliczki jest oprocentowane</w:t>
              </w:r>
              <w:r>
                <w:rPr>
                  <w:color w:val="FF0000"/>
                  <w:sz w:val="20"/>
                </w:rPr>
                <w:t>,</w:t>
              </w:r>
              <w:r w:rsidRPr="00A606B0">
                <w:rPr>
                  <w:color w:val="FF0000"/>
                  <w:sz w:val="20"/>
                </w:rPr>
                <w:t xml:space="preserve"> to odsetki narosłe od zaliczki stanowią dochód w projekcie dla Twojej instytucji (nie dotyczy jst lub innych podmiotów, dla których przepisy prawa stanowią inaczej) i podlegają</w:t>
              </w:r>
              <w:r w:rsidRPr="00C664E9">
                <w:rPr>
                  <w:color w:val="FF0000"/>
                  <w:sz w:val="20"/>
                </w:rPr>
                <w:t xml:space="preserve"> zwrotowi na konto bankowe IPAW lub powinny być rozliczone w kolejnym wniosku o płatność na poczet poniesionych wydatków.</w:t>
              </w:r>
            </w:ins>
          </w:p>
          <w:p w14:paraId="7FFA1C1E" w14:textId="77777777" w:rsidR="005635CD" w:rsidRDefault="005635CD" w:rsidP="005635CD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ins w:id="1808" w:author="Tomasz Kwieciński" w:date="2019-04-11T09:43:00Z"/>
                <w:color w:val="FF0000"/>
                <w:sz w:val="20"/>
              </w:rPr>
            </w:pPr>
            <w:ins w:id="1809" w:author="Tomasz Kwieciński" w:date="2019-04-11T09:43:00Z">
              <w:r>
                <w:rPr>
                  <w:color w:val="FF0000"/>
                  <w:sz w:val="20"/>
                </w:rPr>
                <w:t xml:space="preserve">Środki z zaliczki mogą być przeznaczone wyłącznie na koszty kwalifikowane (w przypadku czynnych podatników VAT, gdy jest on niekwalifikowany, z zaliczki można zapłacić jedynie </w:t>
              </w:r>
              <w:r w:rsidRPr="00A606B0">
                <w:rPr>
                  <w:color w:val="FF0000"/>
                  <w:sz w:val="20"/>
                  <w:u w:val="single"/>
                </w:rPr>
                <w:t>kwotę netto</w:t>
              </w:r>
              <w:r>
                <w:rPr>
                  <w:color w:val="FF0000"/>
                  <w:sz w:val="20"/>
                </w:rPr>
                <w:t xml:space="preserve"> faktury, natomiast kwotę VAT należy przekazać z innego rachunku bankowego).</w:t>
              </w:r>
            </w:ins>
          </w:p>
          <w:p w14:paraId="39159B97" w14:textId="77777777" w:rsidR="005635CD" w:rsidRPr="00A606B0" w:rsidRDefault="005635CD" w:rsidP="005635CD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ins w:id="1810" w:author="Tomasz Kwieciński" w:date="2019-04-11T09:43:00Z"/>
                <w:color w:val="FF0000"/>
                <w:sz w:val="20"/>
              </w:rPr>
            </w:pPr>
            <w:ins w:id="1811" w:author="Tomasz Kwieciński" w:date="2019-04-11T09:43:00Z">
              <w:r w:rsidRPr="006953E3">
                <w:rPr>
                  <w:color w:val="FF0000"/>
                  <w:sz w:val="20"/>
                </w:rPr>
                <w:t xml:space="preserve">Przy  rozliczaniu  zaliczek  musisz mieć na względzie, że środki zaliczki  przekazane  przez  </w:t>
              </w:r>
              <w:r>
                <w:rPr>
                  <w:color w:val="FF0000"/>
                  <w:sz w:val="20"/>
                </w:rPr>
                <w:t>IPAW</w:t>
              </w:r>
              <w:r w:rsidRPr="006953E3">
                <w:rPr>
                  <w:color w:val="FF0000"/>
                  <w:sz w:val="20"/>
                </w:rPr>
                <w:t xml:space="preserve">  w  ramach  danego  paragrafu  klasyfikacji budżetowej, masz obowiązek rozliczyć w ramach tożsamego paragrafu klasyfikacji budżetowej.</w:t>
              </w:r>
            </w:ins>
          </w:p>
          <w:p w14:paraId="0CFED0E4" w14:textId="77777777" w:rsidR="005635CD" w:rsidRPr="00A606B0" w:rsidRDefault="005635CD" w:rsidP="005635CD">
            <w:pPr>
              <w:keepNext/>
              <w:spacing w:before="120" w:after="120" w:line="360" w:lineRule="auto"/>
              <w:jc w:val="both"/>
              <w:rPr>
                <w:ins w:id="1812" w:author="Tomasz Kwieciński" w:date="2019-04-11T09:43:00Z"/>
                <w:color w:val="FF0000"/>
                <w:sz w:val="20"/>
              </w:rPr>
            </w:pPr>
          </w:p>
          <w:p w14:paraId="637AEBCF" w14:textId="3F877C00" w:rsidR="005635CD" w:rsidRPr="007B2DD6" w:rsidRDefault="005635CD" w:rsidP="00D20149">
            <w:pPr>
              <w:keepNext/>
              <w:spacing w:before="120" w:after="120" w:line="360" w:lineRule="auto"/>
              <w:jc w:val="both"/>
              <w:rPr>
                <w:ins w:id="1813" w:author="Tomasz Kwieciński" w:date="2019-04-11T09:43:00Z"/>
                <w:sz w:val="20"/>
              </w:rPr>
            </w:pPr>
            <w:ins w:id="1814" w:author="Tomasz Kwieciński" w:date="2019-04-11T09:43:00Z">
              <w:r w:rsidRPr="00D74B06">
                <w:rPr>
                  <w:sz w:val="20"/>
                </w:rPr>
                <w:t>Szczegółowe zasady rozliczania zaliczek znajdziesz w umowie o dofinansowanie.</w:t>
              </w:r>
            </w:ins>
          </w:p>
        </w:tc>
      </w:tr>
      <w:tr w:rsidR="00E435A9" w:rsidRPr="007B2DD6" w14:paraId="519C99CF" w14:textId="77777777" w:rsidTr="00480715">
        <w:trPr>
          <w:gridBefore w:val="1"/>
          <w:wBefore w:w="108" w:type="dxa"/>
          <w:trPrChange w:id="1815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auto"/>
            <w:tcPrChange w:id="1816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2E07E897" w14:textId="7D941814" w:rsidR="00B305A6" w:rsidDel="005635CD" w:rsidRDefault="00B305A6" w:rsidP="00D20149">
            <w:pPr>
              <w:keepNext/>
              <w:spacing w:before="120" w:after="120" w:line="360" w:lineRule="auto"/>
              <w:jc w:val="both"/>
              <w:rPr>
                <w:del w:id="1817" w:author="Tomasz Kwieciński" w:date="2019-04-11T09:43:00Z"/>
                <w:sz w:val="20"/>
              </w:rPr>
            </w:pPr>
            <w:del w:id="1818" w:author="Tomasz Kwieciński" w:date="2019-04-11T09:43:00Z">
              <w:r w:rsidRPr="007B2DD6" w:rsidDel="005635CD">
                <w:rPr>
                  <w:sz w:val="20"/>
                </w:rPr>
                <w:lastRenderedPageBreak/>
                <w:delText xml:space="preserve">Ta część wniosku o płatność zawiera informacje dotyczące </w:delText>
              </w:r>
              <w:r w:rsidDel="005635CD">
                <w:rPr>
                  <w:sz w:val="20"/>
                </w:rPr>
                <w:delTex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delText>
              </w:r>
              <w:r w:rsidR="000C7CB7" w:rsidDel="005635CD">
                <w:rPr>
                  <w:sz w:val="20"/>
                </w:rPr>
                <w:delText>/aś</w:delText>
              </w:r>
              <w:r w:rsidDel="005635CD">
                <w:rPr>
                  <w:sz w:val="20"/>
                </w:rPr>
                <w:delText xml:space="preserve"> na konto</w:delText>
              </w:r>
              <w:r w:rsidR="00CA0669" w:rsidDel="005635CD">
                <w:rPr>
                  <w:sz w:val="20"/>
                </w:rPr>
                <w:delText xml:space="preserve"> </w:delText>
              </w:r>
              <w:r w:rsidR="00D74B06" w:rsidDel="005635CD">
                <w:rPr>
                  <w:sz w:val="20"/>
                </w:rPr>
                <w:delText>IPAW</w:delText>
              </w:r>
              <w:r w:rsidR="0030381F" w:rsidDel="005635CD">
                <w:rPr>
                  <w:sz w:val="20"/>
                </w:rPr>
                <w:delText xml:space="preserve">  </w:delText>
              </w:r>
              <w:r w:rsidDel="005635CD">
                <w:rPr>
                  <w:sz w:val="20"/>
                </w:rPr>
                <w:delText>oraz rozliczonych przez Ciebie zaliczkach w złożonych wnioskach o płatność</w:delText>
              </w:r>
              <w:r w:rsidR="00904043" w:rsidDel="005635CD">
                <w:rPr>
                  <w:sz w:val="20"/>
                </w:rPr>
                <w:delText>,</w:delText>
              </w:r>
              <w:r w:rsidDel="005635CD">
                <w:rPr>
                  <w:sz w:val="20"/>
                </w:rPr>
                <w:delText xml:space="preserve"> system prezentuje kwotę zaliczki, która pozostaje do rozliczenia oraz wylicza procentowy stopień rozliczenia udzielonych Tobie zaliczek. </w:delText>
              </w:r>
            </w:del>
          </w:p>
          <w:p w14:paraId="0072BD87" w14:textId="27E0FBAB" w:rsidR="00C664E9" w:rsidDel="005635CD" w:rsidRDefault="00C664E9" w:rsidP="00A606B0">
            <w:pPr>
              <w:keepNext/>
              <w:spacing w:before="120" w:after="120" w:line="360" w:lineRule="auto"/>
              <w:jc w:val="both"/>
              <w:rPr>
                <w:del w:id="1819" w:author="Tomasz Kwieciński" w:date="2019-04-11T09:43:00Z"/>
                <w:color w:val="FF0000"/>
                <w:sz w:val="20"/>
              </w:rPr>
            </w:pPr>
            <w:del w:id="1820" w:author="Tomasz Kwieciński" w:date="2019-04-11T09:43:00Z">
              <w:r w:rsidRPr="00A606B0" w:rsidDel="005635CD">
                <w:rPr>
                  <w:color w:val="FF0000"/>
                  <w:sz w:val="20"/>
                </w:rPr>
                <w:delText xml:space="preserve">Pamiętaj! </w:delText>
              </w:r>
            </w:del>
          </w:p>
          <w:p w14:paraId="4CDDA142" w14:textId="76E044CF" w:rsidR="00C664E9" w:rsidDel="005635CD" w:rsidRDefault="00C664E9" w:rsidP="00A606B0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del w:id="1821" w:author="Tomasz Kwieciński" w:date="2019-04-11T09:43:00Z"/>
                <w:color w:val="FF0000"/>
                <w:sz w:val="20"/>
              </w:rPr>
            </w:pPr>
            <w:del w:id="1822" w:author="Tomasz Kwieciński" w:date="2019-04-11T09:43:00Z">
              <w:r w:rsidRPr="00A606B0" w:rsidDel="005635CD">
                <w:rPr>
                  <w:color w:val="FF0000"/>
                  <w:sz w:val="20"/>
                </w:rPr>
                <w:delText>Jeśli konto bankowe wskazane na potrzeby zaliczki jest oprocentowane</w:delText>
              </w:r>
              <w:r w:rsidDel="005635CD">
                <w:rPr>
                  <w:color w:val="FF0000"/>
                  <w:sz w:val="20"/>
                </w:rPr>
                <w:delText>,</w:delText>
              </w:r>
              <w:r w:rsidRPr="00A606B0" w:rsidDel="005635CD">
                <w:rPr>
                  <w:color w:val="FF0000"/>
                  <w:sz w:val="20"/>
                </w:rPr>
                <w:delText xml:space="preserve"> to odsetki narosłe od zaliczki stanowią dochód w projekcie dla Twojej instytucji (nie dotyczy jst lub innych podmiotów, dla których przepisy prawa stanowią inaczej) i podlegają</w:delText>
              </w:r>
              <w:r w:rsidRPr="00C664E9" w:rsidDel="005635CD">
                <w:rPr>
                  <w:color w:val="FF0000"/>
                  <w:sz w:val="20"/>
                </w:rPr>
                <w:delText xml:space="preserve"> zwrotowi na konto bankowe IPAW lub powinny być rozliczone w kolejnym wniosku o płatność na poczet poniesionych wydatków.</w:delText>
              </w:r>
            </w:del>
            <w:del w:id="1823" w:author="Tomasz Kwieciński" w:date="2019-04-09T11:08:00Z">
              <w:r w:rsidDel="00BC1142">
                <w:rPr>
                  <w:sz w:val="20"/>
                </w:rPr>
                <w:delText xml:space="preserve"> W tabeli wskanej poniżej musisz wpisać kwotę odsetek narosłych na rachunku i zwróconych na konto IPAW.</w:delText>
              </w:r>
            </w:del>
          </w:p>
          <w:p w14:paraId="6D804A2D" w14:textId="4F14DEA8" w:rsidR="006953E3" w:rsidDel="005635CD" w:rsidRDefault="00C664E9" w:rsidP="00A606B0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del w:id="1824" w:author="Tomasz Kwieciński" w:date="2019-04-11T09:43:00Z"/>
                <w:color w:val="FF0000"/>
                <w:sz w:val="20"/>
              </w:rPr>
            </w:pPr>
            <w:del w:id="1825" w:author="Tomasz Kwieciński" w:date="2019-04-11T09:43:00Z">
              <w:r w:rsidDel="005635CD">
                <w:rPr>
                  <w:color w:val="FF0000"/>
                  <w:sz w:val="20"/>
                </w:rPr>
                <w:delText xml:space="preserve">Środki z zaliczki mogą być przeznaczone wyłącznie na koszty kwalifikowane (w przypadku czynnych podatników VAT, gdy jest on niekwalifikowany, z zaliczki można zapłacić jedynie </w:delText>
              </w:r>
              <w:r w:rsidRPr="00A606B0" w:rsidDel="005635CD">
                <w:rPr>
                  <w:color w:val="FF0000"/>
                  <w:sz w:val="20"/>
                  <w:u w:val="single"/>
                </w:rPr>
                <w:delText>kwotę netto</w:delText>
              </w:r>
              <w:r w:rsidDel="005635CD">
                <w:rPr>
                  <w:color w:val="FF0000"/>
                  <w:sz w:val="20"/>
                </w:rPr>
                <w:delText xml:space="preserve"> faktury, natomiast kwotę VAT należy przekazać z innego rachunku bankowego).</w:delText>
              </w:r>
            </w:del>
          </w:p>
          <w:p w14:paraId="6DAA868C" w14:textId="58E6603C" w:rsidR="006953E3" w:rsidRPr="00A606B0" w:rsidDel="005635CD" w:rsidRDefault="006953E3" w:rsidP="00A606B0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del w:id="1826" w:author="Tomasz Kwieciński" w:date="2019-04-11T09:43:00Z"/>
                <w:color w:val="FF0000"/>
                <w:sz w:val="20"/>
              </w:rPr>
            </w:pPr>
            <w:del w:id="1827" w:author="Tomasz Kwieciński" w:date="2019-04-11T09:43:00Z">
              <w:r w:rsidRPr="006953E3" w:rsidDel="005635CD">
                <w:rPr>
                  <w:color w:val="FF0000"/>
                  <w:sz w:val="20"/>
                </w:rPr>
                <w:delText xml:space="preserve">Przy  rozliczaniu  zaliczek  musisz mieć na względzie, że środki zaliczki  przekazane  przez  </w:delText>
              </w:r>
              <w:r w:rsidR="00D6510C" w:rsidDel="005635CD">
                <w:rPr>
                  <w:color w:val="FF0000"/>
                  <w:sz w:val="20"/>
                </w:rPr>
                <w:delText>IPAW</w:delText>
              </w:r>
              <w:r w:rsidRPr="006953E3" w:rsidDel="005635CD">
                <w:rPr>
                  <w:color w:val="FF0000"/>
                  <w:sz w:val="20"/>
                </w:rPr>
                <w:delText xml:space="preserve">  w  ramach  danego  paragrafu  klasyfikacji budżetowej, masz obowiązek rozliczyć w ramach tożsamego paragrafu klasyfikacji budżetowej.</w:delText>
              </w:r>
            </w:del>
          </w:p>
          <w:p w14:paraId="41F89FC5" w14:textId="1906CBCB" w:rsidR="00C664E9" w:rsidRPr="00A606B0" w:rsidDel="005635CD" w:rsidRDefault="00C664E9" w:rsidP="00D20149">
            <w:pPr>
              <w:keepNext/>
              <w:spacing w:before="120" w:after="120" w:line="360" w:lineRule="auto"/>
              <w:jc w:val="both"/>
              <w:rPr>
                <w:del w:id="1828" w:author="Tomasz Kwieciński" w:date="2019-04-11T09:43:00Z"/>
                <w:color w:val="FF0000"/>
                <w:sz w:val="20"/>
              </w:rPr>
            </w:pPr>
          </w:p>
          <w:p w14:paraId="7A162C98" w14:textId="03485772" w:rsidR="005E4B30" w:rsidRPr="007B2DD6" w:rsidDel="005635CD" w:rsidRDefault="00904043" w:rsidP="00D20149">
            <w:pPr>
              <w:keepNext/>
              <w:spacing w:before="120" w:after="120" w:line="360" w:lineRule="auto"/>
              <w:jc w:val="both"/>
              <w:rPr>
                <w:del w:id="1829" w:author="Tomasz Kwieciński" w:date="2019-04-11T09:43:00Z"/>
                <w:sz w:val="20"/>
              </w:rPr>
            </w:pPr>
            <w:del w:id="1830" w:author="Tomasz Kwieciński" w:date="2019-04-11T09:43:00Z">
              <w:r w:rsidRPr="00D74B06" w:rsidDel="005635CD">
                <w:rPr>
                  <w:sz w:val="20"/>
                </w:rPr>
                <w:delText>Szczegółowe zasady rozliczania zaliczek znajdziesz w umowie o dofinansowanie.</w:delText>
              </w:r>
            </w:del>
          </w:p>
          <w:p w14:paraId="3FB9AFDD" w14:textId="40568B58" w:rsidR="00E435A9" w:rsidRPr="007B2DD6" w:rsidRDefault="00CE7DA2" w:rsidP="00B8314B">
            <w:pPr>
              <w:spacing w:before="120" w:after="120" w:line="360" w:lineRule="auto"/>
              <w:jc w:val="center"/>
              <w:rPr>
                <w:sz w:val="20"/>
              </w:rPr>
            </w:pPr>
            <w:del w:id="1831" w:author="Tomasz Kwieciński" w:date="2019-04-09T11:14:00Z">
              <w:r w:rsidRPr="00FD02A1" w:rsidDel="00BC1142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172371CA" wp14:editId="04B313CB">
                    <wp:extent cx="7776210" cy="2611755"/>
                    <wp:effectExtent l="0" t="0" r="0" b="0"/>
                    <wp:docPr id="194" name="Obraz 47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776210" cy="26117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832" w:author="Tomasz Kwieciński" w:date="2019-04-09T11:15:00Z">
              <w:r w:rsidR="00BC1142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532C8968" wp14:editId="6EA03DD5">
                    <wp:extent cx="8914130" cy="3227070"/>
                    <wp:effectExtent l="0" t="0" r="1270" b="0"/>
                    <wp:docPr id="1560" name="Obraz 156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21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14130" cy="322707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B305A6" w:rsidRPr="007B2DD6" w14:paraId="6CBA5B0A" w14:textId="77777777" w:rsidTr="00480715">
        <w:trPr>
          <w:gridBefore w:val="1"/>
          <w:wBefore w:w="108" w:type="dxa"/>
          <w:trPrChange w:id="1833" w:author="Tomasz Kwieciński" w:date="2019-03-29T12:02:00Z">
            <w:trPr>
              <w:gridBefore w:val="2"/>
            </w:trPr>
          </w:trPrChange>
        </w:trPr>
        <w:tc>
          <w:tcPr>
            <w:tcW w:w="5671" w:type="dxa"/>
            <w:gridSpan w:val="4"/>
            <w:shd w:val="clear" w:color="auto" w:fill="auto"/>
            <w:tcPrChange w:id="1834" w:author="Tomasz Kwieciński" w:date="2019-03-29T12:02:00Z">
              <w:tcPr>
                <w:tcW w:w="5671" w:type="dxa"/>
                <w:gridSpan w:val="3"/>
                <w:shd w:val="clear" w:color="auto" w:fill="auto"/>
              </w:tcPr>
            </w:tcPrChange>
          </w:tcPr>
          <w:p w14:paraId="7FC582F2" w14:textId="77777777" w:rsidR="00B305A6" w:rsidRPr="007B2DD6" w:rsidRDefault="001A38D0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6255" w:dyaOrig="330" w14:anchorId="020AF5DF">
                <v:shape id="_x0000_i1050" type="#_x0000_t75" style="width:281pt;height:15.05pt" o:ole="">
                  <v:imagedata r:id="rId216" o:title=""/>
                </v:shape>
                <o:OLEObject Type="Embed" ProgID="PBrush" ShapeID="_x0000_i1050" DrawAspect="Content" ObjectID="_1617092010" r:id="rId217"/>
              </w:object>
            </w:r>
          </w:p>
        </w:tc>
        <w:tc>
          <w:tcPr>
            <w:tcW w:w="8583" w:type="dxa"/>
            <w:gridSpan w:val="6"/>
            <w:shd w:val="clear" w:color="auto" w:fill="auto"/>
            <w:tcPrChange w:id="1835" w:author="Tomasz Kwieciński" w:date="2019-03-29T12:02:00Z">
              <w:tcPr>
                <w:tcW w:w="8583" w:type="dxa"/>
                <w:gridSpan w:val="9"/>
                <w:shd w:val="clear" w:color="auto" w:fill="auto"/>
              </w:tcPr>
            </w:tcPrChange>
          </w:tcPr>
          <w:p w14:paraId="573D7B91" w14:textId="2638076E" w:rsidR="00B305A6" w:rsidRPr="007B2DD6" w:rsidRDefault="00B305A6" w:rsidP="008D7C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ramach Twojego projektu zostały wypłacone środki w formie zaliczki, 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>łączną wartość wszystkich zaliczek</w:t>
            </w:r>
            <w:r w:rsidRPr="00566093">
              <w:rPr>
                <w:sz w:val="20"/>
              </w:rPr>
              <w:t xml:space="preserve">, </w:t>
            </w:r>
            <w:r>
              <w:rPr>
                <w:sz w:val="20"/>
              </w:rPr>
              <w:t>które</w:t>
            </w:r>
            <w:r w:rsidRPr="00566093">
              <w:rPr>
                <w:sz w:val="20"/>
              </w:rPr>
              <w:t xml:space="preserve"> </w:t>
            </w:r>
            <w:r>
              <w:rPr>
                <w:sz w:val="20"/>
              </w:rPr>
              <w:t>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 wyniku realizacji projektu</w:t>
            </w:r>
            <w:ins w:id="1836" w:author="Tomasz Kwieciński" w:date="2019-04-09T11:17:00Z">
              <w:r w:rsidR="001D212F">
                <w:rPr>
                  <w:sz w:val="20"/>
                </w:rPr>
                <w:t xml:space="preserve"> (nie pomniejszaj o wartość środków, które zwróciłeś/aś jako niewykorzystane)</w:t>
              </w:r>
            </w:ins>
            <w:r w:rsidRPr="00566093">
              <w:rPr>
                <w:sz w:val="20"/>
              </w:rPr>
              <w:t xml:space="preserve">. </w:t>
            </w:r>
            <w:r>
              <w:rPr>
                <w:sz w:val="20"/>
              </w:rPr>
              <w:t>Jeżeli nie 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jeszcze zaliczki w ramach realizowanego projektu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5BF60CD8" w14:textId="77777777" w:rsidTr="00480715">
        <w:trPr>
          <w:gridBefore w:val="1"/>
          <w:wBefore w:w="108" w:type="dxa"/>
          <w:trPrChange w:id="1837" w:author="Tomasz Kwieciński" w:date="2019-03-29T12:02:00Z">
            <w:trPr>
              <w:gridBefore w:val="2"/>
            </w:trPr>
          </w:trPrChange>
        </w:trPr>
        <w:tc>
          <w:tcPr>
            <w:tcW w:w="5671" w:type="dxa"/>
            <w:gridSpan w:val="4"/>
            <w:shd w:val="clear" w:color="auto" w:fill="auto"/>
            <w:tcPrChange w:id="1838" w:author="Tomasz Kwieciński" w:date="2019-03-29T12:02:00Z">
              <w:tcPr>
                <w:tcW w:w="5671" w:type="dxa"/>
                <w:gridSpan w:val="3"/>
                <w:shd w:val="clear" w:color="auto" w:fill="auto"/>
              </w:tcPr>
            </w:tcPrChange>
          </w:tcPr>
          <w:p w14:paraId="44438804" w14:textId="77777777"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9870B8E" wp14:editId="4CD3327C">
                  <wp:extent cx="3123565" cy="182880"/>
                  <wp:effectExtent l="0" t="0" r="635" b="7620"/>
                  <wp:docPr id="196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6"/>
            <w:shd w:val="clear" w:color="auto" w:fill="auto"/>
            <w:tcPrChange w:id="1839" w:author="Tomasz Kwieciński" w:date="2019-03-29T12:02:00Z">
              <w:tcPr>
                <w:tcW w:w="8583" w:type="dxa"/>
                <w:gridSpan w:val="9"/>
                <w:shd w:val="clear" w:color="auto" w:fill="auto"/>
              </w:tcPr>
            </w:tcPrChange>
          </w:tcPr>
          <w:p w14:paraId="6DC5E52E" w14:textId="204351CC" w:rsidR="00B305A6" w:rsidRPr="007B2DD6" w:rsidRDefault="00B305A6" w:rsidP="006D2E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trakcie rozliczania transz otrzymanych zaliczek w terminie określonym w umowie nie wykorzystałeś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środków przekazanych w formie zaliczki i konieczny był ich zwrot, wskaż łączną kwotę zwróconych zaliczek</w:t>
            </w:r>
            <w:ins w:id="1840" w:author="Tomasz Kwieciński" w:date="2019-04-09T11:20:00Z">
              <w:r w:rsidR="001D212F">
                <w:rPr>
                  <w:sz w:val="20"/>
                </w:rPr>
                <w:t xml:space="preserve"> (ze wszystkich dotychczasowych wniosków o płatność)</w:t>
              </w:r>
            </w:ins>
            <w:r>
              <w:rPr>
                <w:sz w:val="20"/>
              </w:rPr>
              <w:t>. Jeżeli nie dokonywałeś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zaliczki w ramach realizowanego projektu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3873646B" w14:textId="77777777" w:rsidTr="00480715">
        <w:trPr>
          <w:gridBefore w:val="1"/>
          <w:wBefore w:w="108" w:type="dxa"/>
          <w:trPrChange w:id="1841" w:author="Tomasz Kwieciński" w:date="2019-03-29T12:02:00Z">
            <w:trPr>
              <w:gridBefore w:val="2"/>
            </w:trPr>
          </w:trPrChange>
        </w:trPr>
        <w:tc>
          <w:tcPr>
            <w:tcW w:w="5671" w:type="dxa"/>
            <w:gridSpan w:val="4"/>
            <w:shd w:val="clear" w:color="auto" w:fill="auto"/>
            <w:tcPrChange w:id="1842" w:author="Tomasz Kwieciński" w:date="2019-03-29T12:02:00Z">
              <w:tcPr>
                <w:tcW w:w="5671" w:type="dxa"/>
                <w:gridSpan w:val="3"/>
                <w:shd w:val="clear" w:color="auto" w:fill="auto"/>
              </w:tcPr>
            </w:tcPrChange>
          </w:tcPr>
          <w:p w14:paraId="0957B37B" w14:textId="77777777" w:rsidR="00B305A6" w:rsidRPr="007B2DD6" w:rsidRDefault="00CE7DA2" w:rsidP="0012710E">
            <w:pPr>
              <w:spacing w:before="120" w:after="120" w:line="360" w:lineRule="auto"/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5D449F2E" wp14:editId="2C9B8346">
                  <wp:extent cx="3401695" cy="182880"/>
                  <wp:effectExtent l="0" t="0" r="8255" b="7620"/>
                  <wp:docPr id="197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16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6"/>
            <w:shd w:val="clear" w:color="auto" w:fill="auto"/>
            <w:tcPrChange w:id="1843" w:author="Tomasz Kwieciński" w:date="2019-03-29T12:02:00Z">
              <w:tcPr>
                <w:tcW w:w="8583" w:type="dxa"/>
                <w:gridSpan w:val="9"/>
                <w:shd w:val="clear" w:color="auto" w:fill="auto"/>
              </w:tcPr>
            </w:tcPrChange>
          </w:tcPr>
          <w:p w14:paraId="048D3693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składałeś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zaliczki, w tym polu wskaż łączną kwotę zaliczek rozliczonych </w:t>
            </w:r>
            <w:r w:rsidR="00176D9A">
              <w:rPr>
                <w:sz w:val="20"/>
              </w:rPr>
              <w:t>we </w:t>
            </w:r>
            <w:r>
              <w:rPr>
                <w:sz w:val="20"/>
              </w:rPr>
              <w:t>wszystkich złożonych wnioskach w ramach projektu. Jeżeli nie rozliczałeś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zaliczek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5738FF38" w14:textId="77777777" w:rsidTr="00480715">
        <w:trPr>
          <w:gridBefore w:val="1"/>
          <w:wBefore w:w="108" w:type="dxa"/>
          <w:trPrChange w:id="1844" w:author="Tomasz Kwieciński" w:date="2019-03-29T12:02:00Z">
            <w:trPr>
              <w:gridBefore w:val="2"/>
            </w:trPr>
          </w:trPrChange>
        </w:trPr>
        <w:tc>
          <w:tcPr>
            <w:tcW w:w="5671" w:type="dxa"/>
            <w:gridSpan w:val="4"/>
            <w:shd w:val="clear" w:color="auto" w:fill="auto"/>
            <w:tcPrChange w:id="1845" w:author="Tomasz Kwieciński" w:date="2019-03-29T12:02:00Z">
              <w:tcPr>
                <w:tcW w:w="5671" w:type="dxa"/>
                <w:gridSpan w:val="3"/>
                <w:shd w:val="clear" w:color="auto" w:fill="auto"/>
              </w:tcPr>
            </w:tcPrChange>
          </w:tcPr>
          <w:p w14:paraId="3DE02D7F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4695" w:dyaOrig="285" w14:anchorId="6507ECEB">
                <v:shape id="_x0000_i1051" type="#_x0000_t75" style="width:233.75pt;height:14.5pt" o:ole="">
                  <v:imagedata r:id="rId220" o:title=""/>
                </v:shape>
                <o:OLEObject Type="Embed" ProgID="PBrush" ShapeID="_x0000_i1051" DrawAspect="Content" ObjectID="_1617092011" r:id="rId221"/>
              </w:object>
            </w:r>
          </w:p>
        </w:tc>
        <w:tc>
          <w:tcPr>
            <w:tcW w:w="8583" w:type="dxa"/>
            <w:gridSpan w:val="6"/>
            <w:shd w:val="clear" w:color="auto" w:fill="auto"/>
            <w:tcPrChange w:id="1846" w:author="Tomasz Kwieciński" w:date="2019-03-29T12:02:00Z">
              <w:tcPr>
                <w:tcW w:w="8583" w:type="dxa"/>
                <w:gridSpan w:val="9"/>
                <w:shd w:val="clear" w:color="auto" w:fill="auto"/>
              </w:tcPr>
            </w:tcPrChange>
          </w:tcPr>
          <w:p w14:paraId="5C3E25B2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6AAE1E01" w14:textId="77777777" w:rsidTr="00480715">
        <w:trPr>
          <w:gridBefore w:val="1"/>
          <w:wBefore w:w="108" w:type="dxa"/>
          <w:trPrChange w:id="1847" w:author="Tomasz Kwieciński" w:date="2019-03-29T12:02:00Z">
            <w:trPr>
              <w:gridBefore w:val="2"/>
            </w:trPr>
          </w:trPrChange>
        </w:trPr>
        <w:tc>
          <w:tcPr>
            <w:tcW w:w="5671" w:type="dxa"/>
            <w:gridSpan w:val="4"/>
            <w:shd w:val="clear" w:color="auto" w:fill="auto"/>
            <w:tcPrChange w:id="1848" w:author="Tomasz Kwieciński" w:date="2019-03-29T12:02:00Z">
              <w:tcPr>
                <w:tcW w:w="5671" w:type="dxa"/>
                <w:gridSpan w:val="3"/>
                <w:shd w:val="clear" w:color="auto" w:fill="auto"/>
              </w:tcPr>
            </w:tcPrChange>
          </w:tcPr>
          <w:p w14:paraId="40A3F437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4170" w:dyaOrig="240" w14:anchorId="7C18E110">
                <v:shape id="_x0000_i1052" type="#_x0000_t75" style="width:208.5pt;height:11.3pt" o:ole="">
                  <v:imagedata r:id="rId222" o:title=""/>
                </v:shape>
                <o:OLEObject Type="Embed" ProgID="PBrush" ShapeID="_x0000_i1052" DrawAspect="Content" ObjectID="_1617092012" r:id="rId223"/>
              </w:object>
            </w:r>
          </w:p>
        </w:tc>
        <w:tc>
          <w:tcPr>
            <w:tcW w:w="8583" w:type="dxa"/>
            <w:gridSpan w:val="6"/>
            <w:shd w:val="clear" w:color="auto" w:fill="auto"/>
            <w:tcPrChange w:id="1849" w:author="Tomasz Kwieciński" w:date="2019-03-29T12:02:00Z">
              <w:tcPr>
                <w:tcW w:w="8583" w:type="dxa"/>
                <w:gridSpan w:val="9"/>
                <w:shd w:val="clear" w:color="auto" w:fill="auto"/>
              </w:tcPr>
            </w:tcPrChange>
          </w:tcPr>
          <w:p w14:paraId="6CDCB8E5" w14:textId="77777777" w:rsidR="00B305A6" w:rsidRPr="007B2DD6" w:rsidRDefault="00B305A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1A4F78">
              <w:rPr>
                <w:sz w:val="20"/>
              </w:rPr>
              <w:t xml:space="preserve">ystem wyliczy w tym polu kwotę </w:t>
            </w:r>
            <w:r>
              <w:rPr>
                <w:sz w:val="20"/>
              </w:rPr>
              <w:t>zaliczek, którą musisz jeszcze rozliczyć</w:t>
            </w:r>
            <w:r w:rsidRPr="001A4F78">
              <w:rPr>
                <w:sz w:val="20"/>
              </w:rPr>
              <w:t>, na podstawie podan</w:t>
            </w:r>
            <w:r>
              <w:rPr>
                <w:sz w:val="20"/>
              </w:rPr>
              <w:t>ych</w:t>
            </w:r>
            <w:r w:rsidRPr="001A4F78">
              <w:rPr>
                <w:sz w:val="20"/>
              </w:rPr>
              <w:t xml:space="preserve"> przez Ciebie </w:t>
            </w:r>
            <w:r>
              <w:rPr>
                <w:sz w:val="20"/>
              </w:rPr>
              <w:t>kwot zaliczek otrzymanych, zwróconych i rozliczonych.</w:t>
            </w:r>
            <w:r w:rsidRPr="001A4F78">
              <w:rPr>
                <w:sz w:val="20"/>
              </w:rPr>
              <w:t xml:space="preserve"> W takim przypadku wartość wyliczona przez system jest </w:t>
            </w:r>
            <w:r w:rsidR="003B0FB6">
              <w:rPr>
                <w:sz w:val="20"/>
              </w:rPr>
              <w:t>nieedytowalna</w:t>
            </w:r>
            <w:r w:rsidRPr="001A4F78">
              <w:rPr>
                <w:sz w:val="20"/>
              </w:rPr>
              <w:t>.</w:t>
            </w:r>
          </w:p>
        </w:tc>
      </w:tr>
      <w:tr w:rsidR="00B305A6" w:rsidRPr="007B2DD6" w14:paraId="4F20BDA4" w14:textId="77777777" w:rsidTr="00480715">
        <w:trPr>
          <w:gridBefore w:val="1"/>
          <w:wBefore w:w="108" w:type="dxa"/>
          <w:trPrChange w:id="1850" w:author="Tomasz Kwieciński" w:date="2019-03-29T12:02:00Z">
            <w:trPr>
              <w:gridBefore w:val="2"/>
            </w:trPr>
          </w:trPrChange>
        </w:trPr>
        <w:tc>
          <w:tcPr>
            <w:tcW w:w="5671" w:type="dxa"/>
            <w:gridSpan w:val="4"/>
            <w:shd w:val="clear" w:color="auto" w:fill="auto"/>
            <w:tcPrChange w:id="1851" w:author="Tomasz Kwieciński" w:date="2019-03-29T12:02:00Z">
              <w:tcPr>
                <w:tcW w:w="5671" w:type="dxa"/>
                <w:gridSpan w:val="3"/>
                <w:shd w:val="clear" w:color="auto" w:fill="auto"/>
              </w:tcPr>
            </w:tcPrChange>
          </w:tcPr>
          <w:p w14:paraId="34C1ED19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965" w:dyaOrig="270" w14:anchorId="617F2004">
                <v:shape id="_x0000_i1053" type="#_x0000_t75" style="width:97.25pt;height:14.5pt" o:ole="">
                  <v:imagedata r:id="rId224" o:title=""/>
                </v:shape>
                <o:OLEObject Type="Embed" ProgID="PBrush" ShapeID="_x0000_i1053" DrawAspect="Content" ObjectID="_1617092013" r:id="rId225"/>
              </w:object>
            </w:r>
          </w:p>
        </w:tc>
        <w:tc>
          <w:tcPr>
            <w:tcW w:w="8583" w:type="dxa"/>
            <w:gridSpan w:val="6"/>
            <w:shd w:val="clear" w:color="auto" w:fill="auto"/>
            <w:tcPrChange w:id="1852" w:author="Tomasz Kwieciński" w:date="2019-03-29T12:02:00Z">
              <w:tcPr>
                <w:tcW w:w="8583" w:type="dxa"/>
                <w:gridSpan w:val="9"/>
                <w:shd w:val="clear" w:color="auto" w:fill="auto"/>
              </w:tcPr>
            </w:tcPrChange>
          </w:tcPr>
          <w:p w14:paraId="0EB19EAB" w14:textId="77777777" w:rsidR="00B305A6" w:rsidRPr="007B2DD6" w:rsidRDefault="00B305A6">
            <w:pPr>
              <w:spacing w:before="120" w:after="120" w:line="360" w:lineRule="auto"/>
              <w:jc w:val="both"/>
              <w:rPr>
                <w:sz w:val="20"/>
              </w:rPr>
            </w:pPr>
            <w:r w:rsidRPr="00C14229">
              <w:rPr>
                <w:sz w:val="20"/>
              </w:rPr>
              <w:t>System wyliczy w tym polu</w:t>
            </w:r>
            <w:r w:rsidR="00825367">
              <w:rPr>
                <w:sz w:val="20"/>
              </w:rPr>
              <w:t>,</w:t>
            </w:r>
            <w:r w:rsidRPr="00C14229">
              <w:rPr>
                <w:sz w:val="20"/>
              </w:rPr>
              <w:t xml:space="preserve"> </w:t>
            </w:r>
            <w:r>
              <w:rPr>
                <w:sz w:val="20"/>
              </w:rPr>
              <w:t>jaki procent stanowią wszystkie rozliczone przez Ciebie zaliczki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="00176D9A">
              <w:rPr>
                <w:sz w:val="20"/>
              </w:rPr>
              <w:t>z </w:t>
            </w:r>
            <w:r>
              <w:rPr>
                <w:sz w:val="20"/>
              </w:rPr>
              <w:t>uwzględnieniem zaliczek rozliczonych w bieżącym wniosku oraz wszystkich dokonanych zwrotów zaliczek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w stosunku do łącznej kwoty przekazanej w formie zaliczki</w:t>
            </w:r>
            <w:r w:rsidRPr="00C14229">
              <w:rPr>
                <w:sz w:val="20"/>
              </w:rPr>
              <w:t xml:space="preserve">. W takim przypadku wartość wyliczona przez system jest </w:t>
            </w:r>
            <w:r w:rsidR="003B0FB6">
              <w:rPr>
                <w:sz w:val="20"/>
              </w:rPr>
              <w:t>nieedytowalna</w:t>
            </w:r>
            <w:r w:rsidRPr="00C14229">
              <w:rPr>
                <w:sz w:val="20"/>
              </w:rPr>
              <w:t>.</w:t>
            </w:r>
          </w:p>
        </w:tc>
      </w:tr>
      <w:tr w:rsidR="00B305A6" w:rsidRPr="007B2DD6" w14:paraId="4A044E8A" w14:textId="77777777" w:rsidTr="00480715">
        <w:trPr>
          <w:gridBefore w:val="1"/>
          <w:wBefore w:w="108" w:type="dxa"/>
          <w:trPrChange w:id="1853" w:author="Tomasz Kwieciński" w:date="2019-03-29T12:02:00Z">
            <w:trPr>
              <w:gridBefore w:val="2"/>
            </w:trPr>
          </w:trPrChange>
        </w:trPr>
        <w:tc>
          <w:tcPr>
            <w:tcW w:w="5671" w:type="dxa"/>
            <w:gridSpan w:val="4"/>
            <w:shd w:val="clear" w:color="auto" w:fill="auto"/>
            <w:tcPrChange w:id="1854" w:author="Tomasz Kwieciński" w:date="2019-03-29T12:02:00Z">
              <w:tcPr>
                <w:tcW w:w="5671" w:type="dxa"/>
                <w:gridSpan w:val="3"/>
                <w:shd w:val="clear" w:color="auto" w:fill="auto"/>
              </w:tcPr>
            </w:tcPrChange>
          </w:tcPr>
          <w:p w14:paraId="36182D45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720" w:dyaOrig="285" w14:anchorId="64FC275F">
                <v:shape id="_x0000_i1054" type="#_x0000_t75" style="width:185.9pt;height:14.5pt" o:ole="">
                  <v:imagedata r:id="rId226" o:title=""/>
                </v:shape>
                <o:OLEObject Type="Embed" ProgID="PBrush" ShapeID="_x0000_i1054" DrawAspect="Content" ObjectID="_1617092014" r:id="rId227"/>
              </w:object>
            </w:r>
          </w:p>
        </w:tc>
        <w:tc>
          <w:tcPr>
            <w:tcW w:w="8583" w:type="dxa"/>
            <w:gridSpan w:val="6"/>
            <w:shd w:val="clear" w:color="auto" w:fill="auto"/>
            <w:tcPrChange w:id="1855" w:author="Tomasz Kwieciński" w:date="2019-03-29T12:02:00Z">
              <w:tcPr>
                <w:tcW w:w="8583" w:type="dxa"/>
                <w:gridSpan w:val="9"/>
                <w:shd w:val="clear" w:color="auto" w:fill="auto"/>
              </w:tcPr>
            </w:tcPrChange>
          </w:tcPr>
          <w:p w14:paraId="588D9119" w14:textId="77777777" w:rsidR="00B305A6" w:rsidRPr="007B2DD6" w:rsidRDefault="00B305A6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D20149">
              <w:rPr>
                <w:sz w:val="20"/>
              </w:rPr>
              <w:t xml:space="preserve">zobowiązany jesteś do </w:t>
            </w:r>
            <w:r w:rsidR="001B1C64">
              <w:rPr>
                <w:sz w:val="20"/>
              </w:rPr>
              <w:t xml:space="preserve"> </w:t>
            </w:r>
            <w:r w:rsidR="008F59B0" w:rsidRPr="00817D9E">
              <w:rPr>
                <w:sz w:val="20"/>
              </w:rPr>
              <w:t xml:space="preserve">zwrotu </w:t>
            </w:r>
            <w:r w:rsidR="00DB54E2">
              <w:rPr>
                <w:sz w:val="20"/>
              </w:rPr>
              <w:t xml:space="preserve"> </w:t>
            </w:r>
            <w:r w:rsidR="00D20149">
              <w:rPr>
                <w:sz w:val="20"/>
              </w:rPr>
              <w:t>środków z tytułu odsetek narosłych na rachunku bankowym</w:t>
            </w:r>
            <w:r w:rsidR="004471CF">
              <w:rPr>
                <w:sz w:val="20"/>
              </w:rPr>
              <w:t>,</w:t>
            </w:r>
            <w:r w:rsidR="00D20149">
              <w:rPr>
                <w:sz w:val="20"/>
              </w:rPr>
              <w:t xml:space="preserve"> na którym przechowujesz środki </w:t>
            </w:r>
            <w:r w:rsidR="00923A01">
              <w:rPr>
                <w:sz w:val="20"/>
              </w:rPr>
              <w:t>otrzymane w ramach zaliczki</w:t>
            </w:r>
            <w:r w:rsidR="0070666B">
              <w:rPr>
                <w:sz w:val="20"/>
              </w:rPr>
              <w:t>,</w:t>
            </w:r>
            <w:r w:rsidR="00923A01">
              <w:rPr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 xml:space="preserve">wartość odsetek narosłych na tym rachunku </w:t>
            </w:r>
            <w:r w:rsidR="0070666B">
              <w:rPr>
                <w:sz w:val="20"/>
              </w:rPr>
              <w:t>w okresie sprawozdawczym objętym wnioskiem</w:t>
            </w:r>
            <w:r>
              <w:rPr>
                <w:sz w:val="20"/>
              </w:rPr>
              <w:t>. Jeżeli nie 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jeszcze zaliczki w ramach realizowanego przez Ciebie projektu lub od otrzymanych środków w okresie od ostatniego wniosku o płatność nie narosły żadne odsetki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13B417E2" w14:textId="77777777" w:rsidTr="00480715">
        <w:trPr>
          <w:gridBefore w:val="1"/>
          <w:wBefore w:w="108" w:type="dxa"/>
          <w:trPrChange w:id="1856" w:author="Tomasz Kwieciński" w:date="2019-03-29T12:02:00Z">
            <w:trPr>
              <w:gridBefore w:val="2"/>
            </w:trPr>
          </w:trPrChange>
        </w:trPr>
        <w:tc>
          <w:tcPr>
            <w:tcW w:w="5671" w:type="dxa"/>
            <w:gridSpan w:val="4"/>
            <w:shd w:val="clear" w:color="auto" w:fill="auto"/>
            <w:tcPrChange w:id="1857" w:author="Tomasz Kwieciński" w:date="2019-03-29T12:02:00Z">
              <w:tcPr>
                <w:tcW w:w="5671" w:type="dxa"/>
                <w:gridSpan w:val="3"/>
                <w:shd w:val="clear" w:color="auto" w:fill="auto"/>
              </w:tcPr>
            </w:tcPrChange>
          </w:tcPr>
          <w:p w14:paraId="2245D189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5760" w:dyaOrig="405" w14:anchorId="387F5342">
                <v:shape id="_x0000_i1055" type="#_x0000_t75" style="width:274.05pt;height:19.35pt" o:ole="">
                  <v:imagedata r:id="rId228" o:title=""/>
                </v:shape>
                <o:OLEObject Type="Embed" ProgID="PBrush" ShapeID="_x0000_i1055" DrawAspect="Content" ObjectID="_1617092015" r:id="rId229"/>
              </w:object>
            </w:r>
          </w:p>
        </w:tc>
        <w:tc>
          <w:tcPr>
            <w:tcW w:w="8583" w:type="dxa"/>
            <w:gridSpan w:val="6"/>
            <w:shd w:val="clear" w:color="auto" w:fill="auto"/>
            <w:tcPrChange w:id="1858" w:author="Tomasz Kwieciński" w:date="2019-03-29T12:02:00Z">
              <w:tcPr>
                <w:tcW w:w="8583" w:type="dxa"/>
                <w:gridSpan w:val="9"/>
                <w:shd w:val="clear" w:color="auto" w:fill="auto"/>
              </w:tcPr>
            </w:tcPrChange>
          </w:tcPr>
          <w:p w14:paraId="6B844098" w14:textId="77777777" w:rsidR="00B305A6" w:rsidDel="005635CD" w:rsidRDefault="00B305A6" w:rsidP="00D74B06">
            <w:pPr>
              <w:spacing w:before="120" w:after="120" w:line="360" w:lineRule="auto"/>
              <w:jc w:val="both"/>
              <w:rPr>
                <w:del w:id="1859" w:author="Tomasz Kwieciński" w:date="2019-04-11T09:44:00Z"/>
                <w:sz w:val="20"/>
              </w:rPr>
            </w:pPr>
            <w:r w:rsidRPr="00E71A60">
              <w:rPr>
                <w:sz w:val="20"/>
              </w:rPr>
              <w:t xml:space="preserve">Jeżeli w </w:t>
            </w:r>
            <w:r>
              <w:rPr>
                <w:sz w:val="20"/>
              </w:rPr>
              <w:t>uzupełnianym wniosku o płatność wykazałeś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odsetki narosłe od środków zaliczki, oraz dokonałeś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tych odsetek na konto </w:t>
            </w:r>
            <w:r w:rsidR="00D74B06">
              <w:rPr>
                <w:sz w:val="20"/>
              </w:rPr>
              <w:t>IPAW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w tym polu </w:t>
            </w:r>
            <w:r w:rsidRPr="00E71A60">
              <w:rPr>
                <w:sz w:val="20"/>
              </w:rPr>
              <w:t>w</w:t>
            </w:r>
            <w:r w:rsidR="00DF7BB0">
              <w:rPr>
                <w:sz w:val="20"/>
              </w:rPr>
              <w:t>skaż kwotę dokonanego zwrotu.</w:t>
            </w:r>
            <w:r w:rsidR="00F479A2">
              <w:rPr>
                <w:sz w:val="20"/>
              </w:rPr>
              <w:t xml:space="preserve"> </w:t>
            </w:r>
            <w:r w:rsidRPr="00E71A60">
              <w:rPr>
                <w:sz w:val="20"/>
              </w:rPr>
              <w:t xml:space="preserve">Jeżeli </w:t>
            </w:r>
            <w:r w:rsidRPr="00E71A60">
              <w:rPr>
                <w:sz w:val="20"/>
              </w:rPr>
              <w:lastRenderedPageBreak/>
              <w:t xml:space="preserve">od otrzymanych środków </w:t>
            </w:r>
            <w:r>
              <w:rPr>
                <w:sz w:val="20"/>
              </w:rPr>
              <w:t xml:space="preserve">zaliczki </w:t>
            </w:r>
            <w:r w:rsidRPr="00E71A60">
              <w:rPr>
                <w:sz w:val="20"/>
              </w:rPr>
              <w:t xml:space="preserve">nie narosły żadne odsetki </w:t>
            </w:r>
            <w:r>
              <w:rPr>
                <w:sz w:val="20"/>
              </w:rPr>
              <w:t>lub nie dokonywałeś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tych odsetek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Pr="00E71A60">
              <w:rPr>
                <w:sz w:val="20"/>
              </w:rPr>
              <w:t>pozostaw wartość 0,00.</w:t>
            </w:r>
          </w:p>
          <w:p w14:paraId="4BAF0087" w14:textId="77777777" w:rsidR="008F34E3" w:rsidRPr="007B2DD6" w:rsidRDefault="008F34E3" w:rsidP="00D74B06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Del="009473EC" w14:paraId="7B4257F1" w14:textId="39FB1384" w:rsidTr="00480715">
        <w:trPr>
          <w:gridBefore w:val="1"/>
          <w:wBefore w:w="108" w:type="dxa"/>
          <w:del w:id="1860" w:author="Tomasz Kwieciński" w:date="2019-03-29T12:02:00Z"/>
          <w:trPrChange w:id="1861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2A2F69"/>
            <w:tcPrChange w:id="1862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7F04EE99" w14:textId="6C454F2B" w:rsidR="00E435A9" w:rsidRPr="009F4922" w:rsidDel="009473EC" w:rsidRDefault="00E435A9" w:rsidP="00351291">
            <w:pPr>
              <w:pStyle w:val="Nagwek1"/>
              <w:rPr>
                <w:del w:id="1863" w:author="Tomasz Kwieciński" w:date="2019-03-29T12:02:00Z"/>
                <w:rFonts w:ascii="Calibri" w:hAnsi="Calibri"/>
                <w:lang w:val="pl-PL"/>
              </w:rPr>
            </w:pPr>
            <w:bookmarkStart w:id="1864" w:name="_Toc486496166"/>
            <w:del w:id="1865" w:author="Tomasz Kwieciński" w:date="2019-03-29T12:02:00Z">
              <w:r w:rsidRPr="009F4922" w:rsidDel="009473EC">
                <w:rPr>
                  <w:rFonts w:ascii="Calibri" w:hAnsi="Calibri"/>
                  <w:lang w:val="pl-PL"/>
                </w:rPr>
                <w:delText>POSTĘP FINANSOWY</w:delText>
              </w:r>
              <w:bookmarkEnd w:id="1864"/>
            </w:del>
          </w:p>
        </w:tc>
      </w:tr>
      <w:tr w:rsidR="00E435A9" w:rsidRPr="007B2DD6" w:rsidDel="009473EC" w14:paraId="7187CE70" w14:textId="7B71769E" w:rsidTr="00480715">
        <w:trPr>
          <w:gridBefore w:val="1"/>
          <w:wBefore w:w="108" w:type="dxa"/>
          <w:del w:id="1866" w:author="Tomasz Kwieciński" w:date="2019-03-29T12:02:00Z"/>
          <w:trPrChange w:id="1867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auto"/>
            <w:tcPrChange w:id="1868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3B34BC33" w14:textId="720344ED" w:rsidR="00897038" w:rsidDel="009473EC" w:rsidRDefault="00B305A6" w:rsidP="00DF7BB0">
            <w:pPr>
              <w:spacing w:before="120" w:after="120" w:line="360" w:lineRule="auto"/>
              <w:jc w:val="both"/>
              <w:rPr>
                <w:del w:id="1869" w:author="Tomasz Kwieciński" w:date="2019-03-29T12:02:00Z"/>
                <w:sz w:val="20"/>
              </w:rPr>
            </w:pPr>
            <w:del w:id="1870" w:author="Tomasz Kwieciński" w:date="2019-03-29T12:02:00Z">
              <w:r w:rsidDel="009473EC">
                <w:rPr>
                  <w:sz w:val="20"/>
                </w:rPr>
                <w:delText>Ta część wniosku o płatność uzupełniana jest automatycznie. Zawiera ona zestawienie danych finansowych z umowy o dofinansowanie, danych narastająco od początku realizacji projektu oraz kwot wykazanych w bieżącym wniosku w podziale na wydatki ogółem, wydatki kwalifikowalne i dofinansowanie. System prezentuje też procentowy stopień realizacji projektu, wyliczony jako stosunek kwoty wydatków kwalifikowalnych narastająco do wartości wydatków</w:delText>
              </w:r>
              <w:r w:rsidR="00897038" w:rsidDel="009473EC">
                <w:rPr>
                  <w:sz w:val="20"/>
                </w:rPr>
                <w:delText xml:space="preserve"> kwalifikowalnych określonych w </w:delText>
              </w:r>
              <w:r w:rsidDel="009473EC">
                <w:rPr>
                  <w:sz w:val="20"/>
                </w:rPr>
                <w:delText>umowie o dofinansowanie. Powyższe dane prezentowane są dla poszczególnych pozycji, dotyczących wydatków rzeczywiście ponoszonych</w:delText>
              </w:r>
              <w:r w:rsidR="00722376" w:rsidDel="009473EC">
                <w:rPr>
                  <w:sz w:val="20"/>
                </w:rPr>
                <w:delText>,</w:delText>
              </w:r>
              <w:r w:rsidDel="009473EC">
                <w:rPr>
                  <w:sz w:val="20"/>
                </w:rPr>
                <w:delText xml:space="preserve"> jak i rozliczanych ryczałtowo, określonych w zakresie finansowym w umowie o dofinansowanie. </w:delText>
              </w:r>
            </w:del>
          </w:p>
          <w:p w14:paraId="7124CFE9" w14:textId="4BE81476" w:rsidR="00B305A6" w:rsidRPr="007B2DD6" w:rsidDel="009473EC" w:rsidRDefault="00B305A6" w:rsidP="00DF7BB0">
            <w:pPr>
              <w:spacing w:before="120" w:after="120" w:line="360" w:lineRule="auto"/>
              <w:jc w:val="both"/>
              <w:rPr>
                <w:del w:id="1871" w:author="Tomasz Kwieciński" w:date="2019-03-29T12:02:00Z"/>
                <w:sz w:val="20"/>
              </w:rPr>
            </w:pPr>
            <w:del w:id="1872" w:author="Tomasz Kwieciński" w:date="2019-03-29T12:02:00Z">
              <w:r w:rsidDel="009473EC">
                <w:rPr>
                  <w:sz w:val="20"/>
                </w:rPr>
                <w:delText>Dostępne są również podsumowania w ramach poszczególnych zadań</w:delText>
              </w:r>
              <w:r w:rsidR="00722376" w:rsidDel="009473EC">
                <w:rPr>
                  <w:sz w:val="20"/>
                </w:rPr>
                <w:delText>,</w:delText>
              </w:r>
              <w:r w:rsidDel="009473EC">
                <w:rPr>
                  <w:sz w:val="20"/>
                </w:rPr>
                <w:delText xml:space="preserve"> jak i całego projektu.</w:delText>
              </w:r>
              <w:r w:rsidR="002D4873" w:rsidDel="009473EC">
                <w:rPr>
                  <w:sz w:val="20"/>
                </w:rPr>
                <w:delText xml:space="preserve"> </w:delText>
              </w:r>
            </w:del>
          </w:p>
          <w:p w14:paraId="2C490040" w14:textId="5B6216CB" w:rsidR="00E435A9" w:rsidRPr="007B2DD6" w:rsidDel="009473EC" w:rsidRDefault="00CE7DA2" w:rsidP="00DF7BB0">
            <w:pPr>
              <w:spacing w:before="120" w:after="120" w:line="360" w:lineRule="auto"/>
              <w:jc w:val="center"/>
              <w:rPr>
                <w:del w:id="1873" w:author="Tomasz Kwieciński" w:date="2019-03-29T12:02:00Z"/>
                <w:sz w:val="20"/>
              </w:rPr>
            </w:pPr>
            <w:del w:id="1874" w:author="Tomasz Kwieciński" w:date="2019-03-29T12:02:00Z">
              <w:r w:rsidRPr="00FD02A1" w:rsidDel="009473EC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07A9EC76" wp14:editId="1CE12A69">
                    <wp:extent cx="7520305" cy="4952365"/>
                    <wp:effectExtent l="0" t="0" r="4445" b="635"/>
                    <wp:docPr id="203" name="Obraz 45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520305" cy="49523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079B7297" w14:textId="5D114ADA" w:rsidR="004E72B9" w:rsidRPr="007B2DD6" w:rsidDel="009473EC" w:rsidRDefault="004E72B9" w:rsidP="00DF7BB0">
            <w:pPr>
              <w:spacing w:before="120" w:after="120" w:line="360" w:lineRule="auto"/>
              <w:jc w:val="center"/>
              <w:rPr>
                <w:del w:id="1875" w:author="Tomasz Kwieciński" w:date="2019-03-29T12:02:00Z"/>
                <w:sz w:val="20"/>
              </w:rPr>
            </w:pPr>
          </w:p>
        </w:tc>
      </w:tr>
      <w:tr w:rsidR="00E435A9" w:rsidRPr="007B2DD6" w14:paraId="787BAD2D" w14:textId="77777777" w:rsidTr="00480715">
        <w:trPr>
          <w:gridBefore w:val="1"/>
          <w:wBefore w:w="108" w:type="dxa"/>
          <w:trPrChange w:id="1876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2A2F69"/>
            <w:tcPrChange w:id="1877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020798C0" w14:textId="5B04BF55"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878" w:name="_Toc486496167"/>
            <w:bookmarkStart w:id="1879" w:name="_Toc5883577"/>
            <w:r w:rsidRPr="009F4922">
              <w:rPr>
                <w:rFonts w:ascii="Calibri" w:hAnsi="Calibri"/>
                <w:lang w:val="pl-PL"/>
              </w:rPr>
              <w:lastRenderedPageBreak/>
              <w:t>DOCHÓD</w:t>
            </w:r>
            <w:bookmarkEnd w:id="1878"/>
            <w:bookmarkEnd w:id="1879"/>
          </w:p>
        </w:tc>
      </w:tr>
      <w:tr w:rsidR="00E435A9" w:rsidRPr="007B2DD6" w14:paraId="1FB00148" w14:textId="77777777" w:rsidTr="00480715">
        <w:trPr>
          <w:gridBefore w:val="1"/>
          <w:wBefore w:w="108" w:type="dxa"/>
          <w:trPrChange w:id="1880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auto"/>
            <w:tcPrChange w:id="1881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3BAF96BB" w14:textId="77777777" w:rsidR="00DC6786" w:rsidRDefault="00E435A9" w:rsidP="00DC678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Ta część wniosku o płatność zawiera </w:t>
            </w:r>
            <w:r w:rsidR="00B305A6">
              <w:rPr>
                <w:sz w:val="20"/>
              </w:rPr>
              <w:t>informacje dotyczące dochodu</w:t>
            </w:r>
            <w:r w:rsidR="0070666B">
              <w:rPr>
                <w:sz w:val="20"/>
              </w:rPr>
              <w:t xml:space="preserve">. </w:t>
            </w:r>
            <w:r w:rsidR="00B305A6">
              <w:rPr>
                <w:sz w:val="20"/>
              </w:rPr>
              <w:t xml:space="preserve">W tabeli </w:t>
            </w:r>
            <w:r w:rsidR="00AB438D">
              <w:rPr>
                <w:sz w:val="20"/>
              </w:rPr>
              <w:t>wykaż</w:t>
            </w:r>
            <w:r w:rsidR="00B305A6">
              <w:rPr>
                <w:sz w:val="20"/>
              </w:rPr>
              <w:t xml:space="preserve"> dochód, 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sz w:val="20"/>
              </w:rPr>
              <w:t xml:space="preserve">momencie podpisania umowy </w:t>
            </w:r>
            <w:r w:rsidR="00897038">
              <w:rPr>
                <w:sz w:val="20"/>
              </w:rPr>
              <w:t>o </w:t>
            </w:r>
            <w:r w:rsidR="00B305A6">
              <w:rPr>
                <w:sz w:val="20"/>
              </w:rPr>
              <w:t>dofinansowanie projektu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 </w:t>
            </w:r>
            <w:r w:rsidR="00B305A6">
              <w:rPr>
                <w:sz w:val="20"/>
              </w:rPr>
              <w:t xml:space="preserve">i który </w:t>
            </w:r>
            <w:r w:rsidR="00AA67DF">
              <w:rPr>
                <w:sz w:val="20"/>
              </w:rPr>
              <w:t xml:space="preserve">powinien pomniejszyć wydatki kwalifikowalne we wniosku o płatność, </w:t>
            </w:r>
            <w:r w:rsidR="00B305A6">
              <w:rPr>
                <w:sz w:val="20"/>
              </w:rPr>
              <w:t>zgodnie z</w:t>
            </w:r>
            <w:r w:rsidR="00B305A6" w:rsidRPr="00AF553F">
              <w:rPr>
                <w:sz w:val="20"/>
              </w:rPr>
              <w:t xml:space="preserve"> art. 65 ust. 8 </w:t>
            </w:r>
            <w:r w:rsidR="00B305A6">
              <w:rPr>
                <w:sz w:val="20"/>
              </w:rPr>
              <w:t xml:space="preserve">rozporządzenia </w:t>
            </w:r>
            <w:r w:rsidR="00B305A6" w:rsidRPr="00AF553F">
              <w:rPr>
                <w:sz w:val="20"/>
              </w:rPr>
              <w:t xml:space="preserve">Parlamentu Europejskiego </w:t>
            </w:r>
            <w:r w:rsidR="00897038">
              <w:rPr>
                <w:sz w:val="20"/>
              </w:rPr>
              <w:t>i </w:t>
            </w:r>
            <w:r w:rsidR="00B305A6" w:rsidRPr="00AF553F">
              <w:rPr>
                <w:sz w:val="20"/>
              </w:rPr>
              <w:t>Rady (UE) nr 1303/2013 z dnia 17 grudnia 2013 r.</w:t>
            </w:r>
          </w:p>
          <w:p w14:paraId="5A364665" w14:textId="77777777" w:rsidR="00AB438D" w:rsidRDefault="00DA07A3" w:rsidP="00AB43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sz w:val="20"/>
              </w:rPr>
              <w:t>,</w:t>
            </w:r>
            <w:r>
              <w:rPr>
                <w:sz w:val="20"/>
              </w:rPr>
              <w:t xml:space="preserve"> w praktyce jednak trzeba mieć na względzie</w:t>
            </w:r>
            <w:r w:rsidR="00C46A59">
              <w:rPr>
                <w:sz w:val="20"/>
              </w:rPr>
              <w:t>,</w:t>
            </w:r>
            <w:r>
              <w:rPr>
                <w:sz w:val="20"/>
              </w:rPr>
              <w:t xml:space="preserve"> że wprowadzone </w:t>
            </w:r>
            <w:r w:rsidR="00AB438D">
              <w:rPr>
                <w:sz w:val="20"/>
              </w:rPr>
              <w:t xml:space="preserve">przez Ciebie </w:t>
            </w:r>
            <w:r>
              <w:rPr>
                <w:sz w:val="20"/>
              </w:rPr>
              <w:t>kwoty powinny</w:t>
            </w:r>
            <w:r w:rsidR="00820025">
              <w:rPr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sz w:val="20"/>
              </w:rPr>
              <w:t>związane np. z</w:t>
            </w:r>
            <w:r w:rsidR="00921BF3">
              <w:rPr>
                <w:sz w:val="20"/>
              </w:rPr>
              <w:t xml:space="preserve"> </w:t>
            </w:r>
            <w:r w:rsidR="00AB438D">
              <w:rPr>
                <w:sz w:val="20"/>
              </w:rPr>
              <w:t>przygotowaniem terenu pod inwestycję (dochód ze sprzedaży złomu uzyskany w trakcie rozbiórki budynku</w:t>
            </w:r>
            <w:r w:rsidR="005851E5">
              <w:rPr>
                <w:sz w:val="20"/>
              </w:rPr>
              <w:t xml:space="preserve"> lub</w:t>
            </w:r>
            <w:r w:rsidR="00AB438D">
              <w:rPr>
                <w:sz w:val="20"/>
              </w:rPr>
              <w:t xml:space="preserve"> ze sprzedaży drewna pochodzącego z wycinki drzew)</w:t>
            </w:r>
            <w:r w:rsidR="00722376">
              <w:rPr>
                <w:sz w:val="20"/>
              </w:rPr>
              <w:t>)</w:t>
            </w:r>
            <w:r w:rsidR="00AB438D">
              <w:rPr>
                <w:sz w:val="20"/>
              </w:rPr>
              <w:t>.</w:t>
            </w:r>
          </w:p>
          <w:p w14:paraId="6F376EF3" w14:textId="77777777" w:rsidR="00E435A9" w:rsidRDefault="00B305A6" w:rsidP="00AB438D">
            <w:pPr>
              <w:spacing w:before="120" w:after="120" w:line="360" w:lineRule="auto"/>
              <w:jc w:val="both"/>
              <w:rPr>
                <w:sz w:val="20"/>
                <w:szCs w:val="24"/>
                <w:lang w:eastAsia="pl-PL"/>
              </w:rPr>
            </w:pPr>
            <w:r w:rsidRPr="00AF553F">
              <w:rPr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  <w:p w14:paraId="3CA84D73" w14:textId="77777777" w:rsidR="00722376" w:rsidRPr="007B2DD6" w:rsidRDefault="00722376" w:rsidP="00AB438D">
            <w:pPr>
              <w:spacing w:before="120" w:after="120" w:line="360" w:lineRule="auto"/>
              <w:jc w:val="both"/>
              <w:rPr>
                <w:sz w:val="20"/>
              </w:rPr>
            </w:pPr>
            <w:r w:rsidRPr="00D74B06">
              <w:rPr>
                <w:sz w:val="20"/>
                <w:szCs w:val="24"/>
                <w:lang w:eastAsia="pl-PL"/>
              </w:rPr>
              <w:t>Pamiętaj, że w pozycji tej nie wykazujesz kwoty zatrzymanego przez Ciebie wadium oraz otrzymanych płatności z tytułu naliczonych kar umownych (nie są one uznawane za dochód i nie są odejmowane od wydatków kwalifikowalnych).</w:t>
            </w:r>
          </w:p>
        </w:tc>
      </w:tr>
      <w:tr w:rsidR="00E435A9" w:rsidRPr="007B2DD6" w14:paraId="2BDC1003" w14:textId="77777777" w:rsidTr="00480715">
        <w:trPr>
          <w:gridBefore w:val="1"/>
          <w:wBefore w:w="108" w:type="dxa"/>
          <w:trPrChange w:id="1882" w:author="Tomasz Kwieciński" w:date="2019-03-29T12:02:00Z">
            <w:trPr>
              <w:gridBefore w:val="2"/>
            </w:trPr>
          </w:trPrChange>
        </w:trPr>
        <w:tc>
          <w:tcPr>
            <w:tcW w:w="9640" w:type="dxa"/>
            <w:gridSpan w:val="7"/>
            <w:shd w:val="clear" w:color="auto" w:fill="auto"/>
            <w:tcPrChange w:id="1883" w:author="Tomasz Kwieciński" w:date="2019-03-29T12:02:00Z">
              <w:tcPr>
                <w:tcW w:w="9640" w:type="dxa"/>
                <w:gridSpan w:val="6"/>
                <w:shd w:val="clear" w:color="auto" w:fill="auto"/>
              </w:tcPr>
            </w:tcPrChange>
          </w:tcPr>
          <w:p w14:paraId="3E2DEC17" w14:textId="4AC5E3AF" w:rsidR="00E435A9" w:rsidRPr="007B2DD6" w:rsidRDefault="00CE7DA2" w:rsidP="00351291">
            <w:pPr>
              <w:spacing w:before="120" w:after="120" w:line="360" w:lineRule="auto"/>
              <w:rPr>
                <w:sz w:val="20"/>
              </w:rPr>
            </w:pPr>
            <w:del w:id="1884" w:author="Tomasz Kwieciński" w:date="2019-04-09T11:38:00Z">
              <w:r w:rsidRPr="00FD02A1" w:rsidDel="00F97E90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0524B2D3" wp14:editId="4C7F4D50">
                    <wp:extent cx="5976620" cy="1828800"/>
                    <wp:effectExtent l="0" t="0" r="5080" b="0"/>
                    <wp:docPr id="204" name="Obraz 47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6620" cy="1828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885" w:author="Tomasz Kwieciński" w:date="2019-04-09T11:38:00Z">
              <w:r w:rsidR="00F97E90">
                <w:rPr>
                  <w:noProof/>
                  <w:lang w:eastAsia="pl-PL"/>
                </w:rPr>
                <w:drawing>
                  <wp:inline distT="0" distB="0" distL="0" distR="0" wp14:anchorId="24BC8073" wp14:editId="6E988761">
                    <wp:extent cx="5984240" cy="1746250"/>
                    <wp:effectExtent l="0" t="0" r="0" b="6350"/>
                    <wp:docPr id="1561" name="Obraz 156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2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84240" cy="17462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614" w:type="dxa"/>
            <w:gridSpan w:val="3"/>
            <w:shd w:val="clear" w:color="auto" w:fill="auto"/>
            <w:tcPrChange w:id="1886" w:author="Tomasz Kwieciński" w:date="2019-03-29T12:02:00Z">
              <w:tcPr>
                <w:tcW w:w="4614" w:type="dxa"/>
                <w:gridSpan w:val="6"/>
                <w:shd w:val="clear" w:color="auto" w:fill="auto"/>
              </w:tcPr>
            </w:tcPrChange>
          </w:tcPr>
          <w:p w14:paraId="02C70C6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tabeli, wybierz funkcję </w:t>
            </w:r>
            <w:r w:rsidRPr="007B2DD6">
              <w:rPr>
                <w:i/>
                <w:sz w:val="20"/>
              </w:rPr>
              <w:t xml:space="preserve">Dodaj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7BCE03F6" wp14:editId="297AEF07">
                  <wp:extent cx="285115" cy="285115"/>
                  <wp:effectExtent l="0" t="0" r="635" b="635"/>
                  <wp:docPr id="205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33098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tej funkcji, system prezentuje okno </w:t>
            </w:r>
            <w:r w:rsidRPr="007B2DD6">
              <w:rPr>
                <w:i/>
                <w:sz w:val="20"/>
              </w:rPr>
              <w:t>Dodaj dochód</w:t>
            </w:r>
            <w:r w:rsidR="00722376">
              <w:rPr>
                <w:i/>
                <w:sz w:val="20"/>
              </w:rPr>
              <w:t>,</w:t>
            </w:r>
            <w:r w:rsidRPr="007B2DD6">
              <w:rPr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726EE27C" w14:textId="77777777" w:rsidTr="00480715">
        <w:trPr>
          <w:gridBefore w:val="1"/>
          <w:wBefore w:w="108" w:type="dxa"/>
          <w:trPrChange w:id="1887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888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345F16F0" w14:textId="77777777" w:rsidR="00B305A6" w:rsidRPr="007B2DD6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C30A05B" wp14:editId="2084A178">
                  <wp:extent cx="1660525" cy="438785"/>
                  <wp:effectExtent l="0" t="0" r="0" b="0"/>
                  <wp:docPr id="206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889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3EFFB27B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wyniku realizacji projektu uzyskałeś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dochód, w </w:t>
            </w:r>
            <w:r w:rsidRPr="00CA493F">
              <w:rPr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sz w:val="20"/>
              </w:rPr>
              <w:t>Możesz</w:t>
            </w:r>
            <w:r w:rsidR="00850F43">
              <w:rPr>
                <w:sz w:val="20"/>
              </w:rPr>
              <w:t xml:space="preserve"> uzupełnić </w:t>
            </w:r>
            <w:r w:rsidR="00AA67DF">
              <w:rPr>
                <w:sz w:val="20"/>
              </w:rPr>
              <w:t>do</w:t>
            </w:r>
            <w:r w:rsidR="00850F43">
              <w:rPr>
                <w:sz w:val="20"/>
              </w:rPr>
              <w:t xml:space="preserve"> 700 znaków.</w:t>
            </w:r>
          </w:p>
        </w:tc>
      </w:tr>
      <w:tr w:rsidR="00B305A6" w:rsidRPr="007B2DD6" w14:paraId="2A779CD4" w14:textId="77777777" w:rsidTr="00480715">
        <w:trPr>
          <w:gridBefore w:val="1"/>
          <w:wBefore w:w="108" w:type="dxa"/>
          <w:trPrChange w:id="1890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891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22F3AC08" w14:textId="77777777" w:rsidR="00B305A6" w:rsidRPr="007B2DD6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1B334D57" wp14:editId="1A2AC6CB">
                  <wp:extent cx="1974850" cy="438785"/>
                  <wp:effectExtent l="0" t="0" r="6350" b="0"/>
                  <wp:docPr id="207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892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791B617B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tym polu podaj kwotę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o którą w związku z uzyskaniem dochodu należy pomniejszyć wydatki kwalifikowalne we wniosku o płatność.</w:t>
            </w:r>
          </w:p>
        </w:tc>
      </w:tr>
      <w:tr w:rsidR="00B305A6" w:rsidRPr="007B2DD6" w14:paraId="3E87CA0F" w14:textId="77777777" w:rsidTr="00480715">
        <w:trPr>
          <w:gridBefore w:val="1"/>
          <w:wBefore w:w="108" w:type="dxa"/>
          <w:trPrChange w:id="1893" w:author="Tomasz Kwieciński" w:date="2019-03-29T12:02:00Z">
            <w:trPr>
              <w:gridBefore w:val="2"/>
            </w:trPr>
          </w:trPrChange>
        </w:trPr>
        <w:tc>
          <w:tcPr>
            <w:tcW w:w="5245" w:type="dxa"/>
            <w:gridSpan w:val="2"/>
            <w:shd w:val="clear" w:color="auto" w:fill="auto"/>
            <w:tcPrChange w:id="1894" w:author="Tomasz Kwieciński" w:date="2019-03-29T12:02:00Z">
              <w:tcPr>
                <w:tcW w:w="5245" w:type="dxa"/>
                <w:shd w:val="clear" w:color="auto" w:fill="auto"/>
              </w:tcPr>
            </w:tcPrChange>
          </w:tcPr>
          <w:p w14:paraId="49C82F48" w14:textId="77777777"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76191875" wp14:editId="3BCC41FB">
                  <wp:extent cx="2450465" cy="438785"/>
                  <wp:effectExtent l="0" t="0" r="6985" b="0"/>
                  <wp:docPr id="208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4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  <w:tcPrChange w:id="1895" w:author="Tomasz Kwieciński" w:date="2019-03-29T12:02:00Z">
              <w:tcPr>
                <w:tcW w:w="9009" w:type="dxa"/>
                <w:gridSpan w:val="11"/>
                <w:shd w:val="clear" w:color="auto" w:fill="auto"/>
              </w:tcPr>
            </w:tcPrChange>
          </w:tcPr>
          <w:p w14:paraId="1FCAB4D3" w14:textId="77777777" w:rsidR="00B305A6" w:rsidRPr="00DD3646" w:rsidRDefault="00B305A6" w:rsidP="008F59B0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sz w:val="20"/>
              </w:rPr>
              <w:t>W tym polu podaj kwotę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o którą w związku z uzyskaniem dochodu należy pomniejszyć dofinansowanie </w:t>
            </w:r>
            <w:r w:rsidR="00B13951">
              <w:rPr>
                <w:sz w:val="20"/>
              </w:rPr>
              <w:t>we </w:t>
            </w:r>
            <w:r>
              <w:rPr>
                <w:sz w:val="20"/>
              </w:rPr>
              <w:t>wniosku o płatność. Wartość ta powinna być wyliczona jako iloczyn kwoty dochodu pomniejszającej wydatki kwalifikowalne i ilorazu dofinansowania i wydatków</w:t>
            </w:r>
            <w:r w:rsidR="00897038">
              <w:rPr>
                <w:sz w:val="20"/>
              </w:rPr>
              <w:t xml:space="preserve"> kwalifikow</w:t>
            </w:r>
            <w:r w:rsidR="00B13951">
              <w:rPr>
                <w:sz w:val="20"/>
              </w:rPr>
              <w:t xml:space="preserve">alnych określonych </w:t>
            </w:r>
            <w:r w:rsidR="00897038">
              <w:rPr>
                <w:sz w:val="20"/>
              </w:rPr>
              <w:t>w </w:t>
            </w:r>
            <w:r>
              <w:rPr>
                <w:sz w:val="20"/>
              </w:rPr>
              <w:t>umowie o dofinansowanie.</w:t>
            </w:r>
            <w:r w:rsidR="006D4D5B">
              <w:rPr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3CA1F0B3" w14:textId="77777777" w:rsidTr="00480715">
        <w:trPr>
          <w:gridBefore w:val="1"/>
          <w:wBefore w:w="108" w:type="dxa"/>
          <w:trPrChange w:id="1896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2A2F69"/>
            <w:tcPrChange w:id="1897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7A5F7F42" w14:textId="77777777"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898" w:name="_Toc486496168"/>
            <w:bookmarkStart w:id="1899" w:name="_Toc5883578"/>
            <w:r w:rsidRPr="009F4922">
              <w:rPr>
                <w:rFonts w:ascii="Calibri" w:hAnsi="Calibri"/>
                <w:lang w:val="pl-PL"/>
              </w:rPr>
              <w:t>INFORMACJE</w:t>
            </w:r>
            <w:bookmarkEnd w:id="1898"/>
            <w:bookmarkEnd w:id="1899"/>
          </w:p>
        </w:tc>
      </w:tr>
      <w:tr w:rsidR="00E435A9" w:rsidRPr="007B2DD6" w14:paraId="1729EEAA" w14:textId="77777777" w:rsidTr="00480715">
        <w:trPr>
          <w:gridBefore w:val="1"/>
          <w:wBefore w:w="108" w:type="dxa"/>
          <w:trPrChange w:id="1900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auto"/>
            <w:tcPrChange w:id="1901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2B9BE842" w14:textId="77777777" w:rsidR="00E435A9" w:rsidRPr="007B2DD6" w:rsidRDefault="00E435A9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Ta część wniosku poświęcona jest wszelkim oświadczeniom oraz informacj</w:t>
            </w:r>
            <w:r w:rsidR="00BB09A0">
              <w:rPr>
                <w:sz w:val="20"/>
              </w:rPr>
              <w:t>om</w:t>
            </w:r>
            <w:r w:rsidRPr="007B2DD6">
              <w:rPr>
                <w:sz w:val="20"/>
              </w:rPr>
              <w:t xml:space="preserve"> </w:t>
            </w:r>
            <w:r w:rsidR="00BB09A0" w:rsidRPr="007B2DD6">
              <w:rPr>
                <w:sz w:val="20"/>
              </w:rPr>
              <w:t>dotycząc</w:t>
            </w:r>
            <w:r w:rsidR="00BB09A0">
              <w:rPr>
                <w:sz w:val="20"/>
              </w:rPr>
              <w:t xml:space="preserve">ym </w:t>
            </w:r>
            <w:r w:rsidRPr="007B2DD6">
              <w:rPr>
                <w:sz w:val="20"/>
              </w:rPr>
              <w:t>zgodności realizacji projektu z politykami wspólnotowymi, do czego zobowiązałeś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3AB0D207" w14:textId="77777777" w:rsidTr="00480715">
        <w:trPr>
          <w:gridBefore w:val="1"/>
          <w:wBefore w:w="108" w:type="dxa"/>
          <w:trPrChange w:id="1902" w:author="Tomasz Kwieciński" w:date="2019-03-29T12:02:00Z">
            <w:trPr>
              <w:gridBefore w:val="2"/>
            </w:trPr>
          </w:trPrChange>
        </w:trPr>
        <w:tc>
          <w:tcPr>
            <w:tcW w:w="9781" w:type="dxa"/>
            <w:gridSpan w:val="8"/>
            <w:shd w:val="clear" w:color="auto" w:fill="auto"/>
            <w:tcPrChange w:id="1903" w:author="Tomasz Kwieciński" w:date="2019-03-29T12:02:00Z">
              <w:tcPr>
                <w:tcW w:w="9781" w:type="dxa"/>
                <w:gridSpan w:val="9"/>
                <w:shd w:val="clear" w:color="auto" w:fill="auto"/>
              </w:tcPr>
            </w:tcPrChange>
          </w:tcPr>
          <w:p w14:paraId="3EB5BC8F" w14:textId="6339D903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8544" behindDoc="0" locked="0" layoutInCell="1" allowOverlap="1" wp14:anchorId="260C0F3B" wp14:editId="37B10421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1017270</wp:posOffset>
                      </wp:positionV>
                      <wp:extent cx="184785" cy="183515"/>
                      <wp:effectExtent l="17145" t="15240" r="17145" b="20320"/>
                      <wp:wrapNone/>
                      <wp:docPr id="614" name="Prostokąt zaokrąglony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785" cy="18351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EFD8B0E" id="Prostokąt zaokrąglony 197" o:spid="_x0000_s1026" style="position:absolute;margin-left:6.45pt;margin-top:80.1pt;width:14.55pt;height:14.4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" filled="f" strokecolor="#c0504d" strokeweight="2pt"/>
                  </w:pict>
                </mc:Fallback>
              </mc:AlternateContent>
            </w:r>
            <w:del w:id="1904" w:author="Tomasz Kwieciński" w:date="2019-04-09T11:43:00Z">
              <w:r w:rsidRPr="009F4922" w:rsidDel="00F97E90">
                <w:rPr>
                  <w:noProof/>
                  <w:lang w:eastAsia="pl-PL"/>
                </w:rPr>
                <w:drawing>
                  <wp:inline distT="0" distB="0" distL="0" distR="0" wp14:anchorId="1CF83A96" wp14:editId="1ACDC636">
                    <wp:extent cx="5976620" cy="1814195"/>
                    <wp:effectExtent l="0" t="0" r="5080" b="0"/>
                    <wp:docPr id="209" name="Obraz 20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6620" cy="1814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905" w:author="Tomasz Kwieciński" w:date="2019-04-09T11:43:00Z">
              <w:r w:rsidR="00F97E90">
                <w:rPr>
                  <w:noProof/>
                  <w:lang w:eastAsia="pl-PL"/>
                </w:rPr>
                <w:drawing>
                  <wp:inline distT="0" distB="0" distL="0" distR="0" wp14:anchorId="3D47284C" wp14:editId="6DE1CE23">
                    <wp:extent cx="6073775" cy="1852295"/>
                    <wp:effectExtent l="0" t="0" r="3175" b="0"/>
                    <wp:docPr id="1563" name="Obraz 156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2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73775" cy="185229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gridSpan w:val="2"/>
            <w:shd w:val="clear" w:color="auto" w:fill="auto"/>
            <w:tcPrChange w:id="1906" w:author="Tomasz Kwieciński" w:date="2019-03-29T12:02:00Z">
              <w:tcPr>
                <w:tcW w:w="4473" w:type="dxa"/>
                <w:gridSpan w:val="3"/>
                <w:shd w:val="clear" w:color="auto" w:fill="auto"/>
              </w:tcPr>
            </w:tcPrChange>
          </w:tcPr>
          <w:p w14:paraId="5D0F9AC1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sz w:val="20"/>
              </w:rPr>
              <w:t xml:space="preserve">odstępstwa </w:t>
            </w:r>
            <w:r w:rsidRPr="007B2DD6">
              <w:rPr>
                <w:sz w:val="20"/>
              </w:rPr>
              <w:t>oraz wskazać podjęte działania naprawcze.</w:t>
            </w:r>
            <w:r w:rsidR="00850F43">
              <w:rPr>
                <w:sz w:val="20"/>
              </w:rPr>
              <w:t xml:space="preserve"> Możesz uzupełnić </w:t>
            </w:r>
            <w:r w:rsidR="00AA67DF">
              <w:rPr>
                <w:sz w:val="20"/>
              </w:rPr>
              <w:t>do</w:t>
            </w:r>
            <w:r w:rsidR="00850F43">
              <w:rPr>
                <w:sz w:val="20"/>
              </w:rPr>
              <w:t xml:space="preserve"> 4000 znaków.</w:t>
            </w:r>
          </w:p>
        </w:tc>
      </w:tr>
      <w:tr w:rsidR="00E435A9" w:rsidRPr="007B2DD6" w14:paraId="60E86556" w14:textId="77777777" w:rsidTr="00480715">
        <w:trPr>
          <w:gridBefore w:val="1"/>
          <w:wBefore w:w="108" w:type="dxa"/>
          <w:trPrChange w:id="1907" w:author="Tomasz Kwieciński" w:date="2019-03-29T12:02:00Z">
            <w:trPr>
              <w:gridBefore w:val="2"/>
            </w:trPr>
          </w:trPrChange>
        </w:trPr>
        <w:tc>
          <w:tcPr>
            <w:tcW w:w="9781" w:type="dxa"/>
            <w:gridSpan w:val="8"/>
            <w:shd w:val="clear" w:color="auto" w:fill="auto"/>
            <w:tcPrChange w:id="1908" w:author="Tomasz Kwieciński" w:date="2019-03-29T12:02:00Z">
              <w:tcPr>
                <w:tcW w:w="9781" w:type="dxa"/>
                <w:gridSpan w:val="9"/>
                <w:shd w:val="clear" w:color="auto" w:fill="auto"/>
              </w:tcPr>
            </w:tcPrChange>
          </w:tcPr>
          <w:p w14:paraId="2C76304F" w14:textId="301127A0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del w:id="1909" w:author="Tomasz Kwieciński" w:date="2019-04-09T11:43:00Z">
              <w:r w:rsidRPr="009F4922" w:rsidDel="00F97E90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7C939FA" wp14:editId="62B76100">
                    <wp:extent cx="5976620" cy="2677160"/>
                    <wp:effectExtent l="0" t="0" r="5080" b="8890"/>
                    <wp:docPr id="210" name="Obraz 20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6620" cy="2677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910" w:author="Tomasz Kwieciński" w:date="2019-04-09T11:43:00Z">
              <w:r w:rsidR="00F97E90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1D29EAD0" wp14:editId="6C21DE30">
                    <wp:extent cx="6073775" cy="2730500"/>
                    <wp:effectExtent l="0" t="0" r="3175" b="0"/>
                    <wp:docPr id="1564" name="Obraz 156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2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73775" cy="27305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gridSpan w:val="2"/>
            <w:shd w:val="clear" w:color="auto" w:fill="auto"/>
            <w:tcPrChange w:id="1911" w:author="Tomasz Kwieciński" w:date="2019-03-29T12:02:00Z">
              <w:tcPr>
                <w:tcW w:w="4473" w:type="dxa"/>
                <w:gridSpan w:val="3"/>
                <w:shd w:val="clear" w:color="auto" w:fill="auto"/>
              </w:tcPr>
            </w:tcPrChange>
          </w:tcPr>
          <w:p w14:paraId="4D281167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Przeczytaj</w:t>
            </w:r>
            <w:r w:rsidR="00E435A9" w:rsidRPr="007B2DD6">
              <w:rPr>
                <w:sz w:val="20"/>
              </w:rPr>
              <w:t xml:space="preserve"> oświadczenie </w:t>
            </w:r>
            <w:r w:rsidRPr="007B2DD6">
              <w:rPr>
                <w:sz w:val="20"/>
              </w:rPr>
              <w:t>zawart</w:t>
            </w:r>
            <w:r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 </w:t>
            </w:r>
            <w:r w:rsidR="00E435A9" w:rsidRPr="007B2DD6">
              <w:rPr>
                <w:sz w:val="20"/>
              </w:rPr>
              <w:t>w tej części wniosku, ponieważ musisz być świadomy odpowiedzialności karnej dotyczącej poświadczania nieprawdy.</w:t>
            </w:r>
          </w:p>
          <w:p w14:paraId="153079EE" w14:textId="77777777" w:rsidR="00EB58D5" w:rsidRDefault="00E435A9" w:rsidP="00DA07A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tej części uzupełniasz, zgodnie z warunkami </w:t>
            </w:r>
            <w:r w:rsidR="00DA07A3">
              <w:rPr>
                <w:sz w:val="20"/>
              </w:rPr>
              <w:t xml:space="preserve">określonymi w </w:t>
            </w:r>
            <w:r w:rsidRPr="007B2DD6">
              <w:rPr>
                <w:sz w:val="20"/>
              </w:rPr>
              <w:t>umow</w:t>
            </w:r>
            <w:r w:rsidR="00DA07A3">
              <w:rPr>
                <w:sz w:val="20"/>
              </w:rPr>
              <w:t>ie</w:t>
            </w:r>
            <w:r w:rsidRPr="007B2DD6">
              <w:rPr>
                <w:sz w:val="20"/>
              </w:rPr>
              <w:t xml:space="preserve">, </w:t>
            </w:r>
            <w:r w:rsidR="00897038">
              <w:rPr>
                <w:sz w:val="20"/>
              </w:rPr>
              <w:t>informacje o </w:t>
            </w:r>
            <w:r w:rsidRPr="007B2DD6">
              <w:rPr>
                <w:sz w:val="20"/>
              </w:rPr>
              <w:t>miejsc</w:t>
            </w:r>
            <w:r w:rsidR="00DA07A3">
              <w:rPr>
                <w:sz w:val="20"/>
              </w:rPr>
              <w:t>u</w:t>
            </w:r>
            <w:r w:rsidRPr="007B2DD6">
              <w:rPr>
                <w:sz w:val="20"/>
              </w:rPr>
              <w:t xml:space="preserve"> przechowywania wszelkiej dokumentacji związanej z projektem.</w:t>
            </w:r>
            <w:r w:rsidR="00DA07A3">
              <w:rPr>
                <w:sz w:val="20"/>
              </w:rPr>
              <w:t xml:space="preserve"> </w:t>
            </w:r>
          </w:p>
          <w:p w14:paraId="7FC26D4F" w14:textId="77777777" w:rsidR="00E435A9" w:rsidRPr="007B2DD6" w:rsidRDefault="00DA07A3" w:rsidP="003A267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tym polu </w:t>
            </w:r>
            <w:r w:rsidR="00AA67DF">
              <w:rPr>
                <w:sz w:val="20"/>
              </w:rPr>
              <w:t>podaj</w:t>
            </w:r>
            <w:r>
              <w:rPr>
                <w:sz w:val="20"/>
              </w:rPr>
              <w:t xml:space="preserve"> dokładny adres.</w:t>
            </w:r>
            <w:r w:rsidR="00DF5069">
              <w:rPr>
                <w:sz w:val="20"/>
              </w:rPr>
              <w:t xml:space="preserve"> Informację musisz uzupełnić w pierwszym wniosku. W</w:t>
            </w:r>
            <w:r w:rsidR="007D00BF">
              <w:rPr>
                <w:sz w:val="20"/>
              </w:rPr>
              <w:t> </w:t>
            </w:r>
            <w:r w:rsidR="00DF5069">
              <w:rPr>
                <w:sz w:val="20"/>
              </w:rPr>
              <w:t>kolejnych pole będzie inicjowane wartością z</w:t>
            </w:r>
            <w:r w:rsidR="007D00BF">
              <w:rPr>
                <w:sz w:val="20"/>
              </w:rPr>
              <w:t> </w:t>
            </w:r>
            <w:r w:rsidR="00DF5069">
              <w:rPr>
                <w:sz w:val="20"/>
              </w:rPr>
              <w:t xml:space="preserve">poprzedniego wniosku. Pamiętaj o aktualizacji tej informacji, </w:t>
            </w:r>
            <w:r w:rsidR="003A2673">
              <w:rPr>
                <w:sz w:val="20"/>
              </w:rPr>
              <w:t>jeżeli ulegnie</w:t>
            </w:r>
            <w:r w:rsidR="00DF5069">
              <w:rPr>
                <w:sz w:val="20"/>
              </w:rPr>
              <w:t xml:space="preserve"> zmianie.</w:t>
            </w:r>
          </w:p>
        </w:tc>
      </w:tr>
      <w:tr w:rsidR="00E435A9" w:rsidRPr="007B2DD6" w14:paraId="4A886167" w14:textId="77777777" w:rsidTr="00480715">
        <w:trPr>
          <w:gridBefore w:val="1"/>
          <w:wBefore w:w="108" w:type="dxa"/>
          <w:trPrChange w:id="1912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2A2F69"/>
            <w:tcPrChange w:id="1913" w:author="Tomasz Kwieciński" w:date="2019-03-29T12:02:00Z">
              <w:tcPr>
                <w:tcW w:w="14254" w:type="dxa"/>
                <w:gridSpan w:val="12"/>
                <w:shd w:val="clear" w:color="auto" w:fill="2A2F69"/>
              </w:tcPr>
            </w:tcPrChange>
          </w:tcPr>
          <w:p w14:paraId="4E8474F9" w14:textId="77777777"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914" w:name="_Toc486496169"/>
            <w:bookmarkStart w:id="1915" w:name="_Toc5883579"/>
            <w:r w:rsidRPr="009F4922">
              <w:rPr>
                <w:rFonts w:ascii="Calibri" w:hAnsi="Calibri"/>
                <w:lang w:val="pl-PL"/>
              </w:rPr>
              <w:t>ZAŁĄCZNIKI</w:t>
            </w:r>
            <w:bookmarkEnd w:id="1914"/>
            <w:bookmarkEnd w:id="1915"/>
          </w:p>
        </w:tc>
      </w:tr>
      <w:tr w:rsidR="00E435A9" w:rsidRPr="007B2DD6" w14:paraId="77BD0981" w14:textId="77777777" w:rsidTr="00480715">
        <w:trPr>
          <w:gridBefore w:val="1"/>
          <w:wBefore w:w="108" w:type="dxa"/>
          <w:trPrChange w:id="1916" w:author="Tomasz Kwieciński" w:date="2019-03-29T12:02:00Z">
            <w:trPr>
              <w:gridBefore w:val="2"/>
            </w:trPr>
          </w:trPrChange>
        </w:trPr>
        <w:tc>
          <w:tcPr>
            <w:tcW w:w="14254" w:type="dxa"/>
            <w:gridSpan w:val="10"/>
            <w:shd w:val="clear" w:color="auto" w:fill="auto"/>
            <w:tcPrChange w:id="1917" w:author="Tomasz Kwieciński" w:date="2019-03-29T12:02:00Z">
              <w:tcPr>
                <w:tcW w:w="14254" w:type="dxa"/>
                <w:gridSpan w:val="12"/>
                <w:shd w:val="clear" w:color="auto" w:fill="auto"/>
              </w:tcPr>
            </w:tcPrChange>
          </w:tcPr>
          <w:p w14:paraId="6D0D8A4D" w14:textId="711B37EE" w:rsidR="00E435A9" w:rsidRDefault="00E435A9" w:rsidP="00351291">
            <w:pPr>
              <w:spacing w:before="120" w:after="120" w:line="360" w:lineRule="auto"/>
              <w:jc w:val="both"/>
              <w:rPr>
                <w:ins w:id="1918" w:author="Tomasz Kwieciński" w:date="2019-04-09T11:49:00Z"/>
                <w:sz w:val="20"/>
              </w:rPr>
            </w:pPr>
            <w:del w:id="1919" w:author="Tomasz Kwieciński" w:date="2019-04-09T11:46:00Z">
              <w:r w:rsidRPr="007B2DD6" w:rsidDel="00F97E90">
                <w:rPr>
                  <w:sz w:val="20"/>
                </w:rPr>
                <w:delText xml:space="preserve">Ostatnia </w:delText>
              </w:r>
            </w:del>
            <w:ins w:id="1920" w:author="Tomasz Kwieciński" w:date="2019-04-09T11:46:00Z">
              <w:r w:rsidR="00F97E90">
                <w:rPr>
                  <w:sz w:val="20"/>
                </w:rPr>
                <w:t>Przedo</w:t>
              </w:r>
              <w:r w:rsidR="00F97E90" w:rsidRPr="007B2DD6">
                <w:rPr>
                  <w:sz w:val="20"/>
                </w:rPr>
                <w:t xml:space="preserve">statnia </w:t>
              </w:r>
            </w:ins>
            <w:r w:rsidRPr="007B2DD6">
              <w:rPr>
                <w:sz w:val="20"/>
              </w:rPr>
              <w:t>część wniosku zawiera blok poświęcony wszelkim załącznikom do Twojego wniosku</w:t>
            </w:r>
            <w:ins w:id="1921" w:author="Tomasz Kwieciński" w:date="2019-04-09T11:46:00Z">
              <w:r w:rsidR="00F97E90">
                <w:rPr>
                  <w:sz w:val="20"/>
                </w:rPr>
                <w:t>, których zgodnie z własnym wyborem nie wiążesz z konkretnymi p</w:t>
              </w:r>
            </w:ins>
            <w:ins w:id="1922" w:author="Tomasz Kwieciński" w:date="2019-04-09T11:47:00Z">
              <w:r w:rsidR="00F97E90">
                <w:rPr>
                  <w:sz w:val="20"/>
                </w:rPr>
                <w:t>ozycjami Zestawienia dokumentów</w:t>
              </w:r>
            </w:ins>
            <w:del w:id="1923" w:author="Tomasz Kwieciński" w:date="2019-04-09T11:46:00Z">
              <w:r w:rsidRPr="007B2DD6" w:rsidDel="00F97E90">
                <w:rPr>
                  <w:sz w:val="20"/>
                </w:rPr>
                <w:delText xml:space="preserve">. </w:delText>
              </w:r>
            </w:del>
          </w:p>
          <w:p w14:paraId="4F38C1DE" w14:textId="4F7246E0" w:rsidR="00EE6CDD" w:rsidRDefault="00EE6CDD" w:rsidP="00351291">
            <w:pPr>
              <w:spacing w:before="120" w:after="120" w:line="360" w:lineRule="auto"/>
              <w:jc w:val="both"/>
              <w:rPr>
                <w:sz w:val="20"/>
              </w:rPr>
            </w:pPr>
            <w:ins w:id="1924" w:author="Tomasz Kwieciński" w:date="2019-04-09T11:49:00Z">
              <w:r>
                <w:rPr>
                  <w:noProof/>
                  <w:lang w:eastAsia="pl-PL"/>
                </w:rPr>
                <w:drawing>
                  <wp:inline distT="0" distB="0" distL="0" distR="0" wp14:anchorId="6E15E86C" wp14:editId="59826A66">
                    <wp:extent cx="8914130" cy="1402080"/>
                    <wp:effectExtent l="0" t="0" r="1270" b="7620"/>
                    <wp:docPr id="1571" name="Obraz 157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"/>
                            <pic:cNvPicPr/>
                          </pic:nvPicPr>
                          <pic:blipFill>
                            <a:blip r:embed="rId2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14130" cy="140208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14:paraId="7B38ABEF" w14:textId="38851171" w:rsidR="00EE6CDD" w:rsidRPr="00EE6CDD" w:rsidRDefault="00EE6CDD" w:rsidP="00351291">
            <w:pPr>
              <w:spacing w:before="120" w:after="120" w:line="360" w:lineRule="auto"/>
              <w:jc w:val="both"/>
              <w:rPr>
                <w:ins w:id="1925" w:author="Tomasz Kwieciński" w:date="2019-04-09T11:51:00Z"/>
                <w:rFonts w:asciiTheme="minorHAnsi" w:hAnsiTheme="minorHAnsi"/>
                <w:sz w:val="20"/>
                <w:rPrChange w:id="1926" w:author="Tomasz Kwieciński" w:date="2019-04-09T11:51:00Z">
                  <w:rPr>
                    <w:ins w:id="1927" w:author="Tomasz Kwieciński" w:date="2019-04-09T11:51:00Z"/>
                    <w:sz w:val="20"/>
                  </w:rPr>
                </w:rPrChange>
              </w:rPr>
            </w:pPr>
            <w:ins w:id="1928" w:author="Tomasz Kwieciński" w:date="2019-04-09T11:51:00Z">
              <w:r>
                <w:rPr>
                  <w:rFonts w:asciiTheme="minorHAnsi" w:hAnsiTheme="minorHAnsi"/>
                  <w:sz w:val="20"/>
                </w:rPr>
                <w:lastRenderedPageBreak/>
                <w:t xml:space="preserve">Rozpocznij dodawanie załączników przez wybór funkcji </w:t>
              </w:r>
              <w:r w:rsidRPr="0056460A">
                <w:rPr>
                  <w:rFonts w:asciiTheme="minorHAnsi" w:hAnsiTheme="minorHAnsi"/>
                  <w:i/>
                  <w:sz w:val="20"/>
                </w:rPr>
                <w:t xml:space="preserve">Dodaj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12ECC122" wp14:editId="1FB9DDF7">
                    <wp:extent cx="409575" cy="342900"/>
                    <wp:effectExtent l="0" t="0" r="9525" b="0"/>
                    <wp:docPr id="1572" name="Obraz 157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09575" cy="3429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14:paraId="3B7F9CAA" w14:textId="0AC1525C" w:rsidR="00B806B6" w:rsidRPr="007B2DD6" w:rsidRDefault="00B806B6" w:rsidP="00351291">
            <w:pPr>
              <w:spacing w:before="120" w:after="120" w:line="360" w:lineRule="auto"/>
              <w:jc w:val="both"/>
              <w:rPr>
                <w:sz w:val="20"/>
              </w:rPr>
            </w:pPr>
            <w:r w:rsidRPr="00B806B6">
              <w:rPr>
                <w:sz w:val="20"/>
              </w:rPr>
              <w:t>Mechanizm wyboru plików oraz uwarunkowania techniczne znajdziesz w p</w:t>
            </w:r>
            <w:ins w:id="1929" w:author="Tomasz Kwieciński" w:date="2019-04-09T11:48:00Z">
              <w:r w:rsidR="00F97E90">
                <w:rPr>
                  <w:sz w:val="20"/>
                </w:rPr>
                <w:t>unkcie</w:t>
              </w:r>
            </w:ins>
            <w:del w:id="1930" w:author="Tomasz Kwieciński" w:date="2019-04-09T11:48:00Z">
              <w:r w:rsidRPr="00B806B6" w:rsidDel="00F97E90">
                <w:rPr>
                  <w:sz w:val="20"/>
                </w:rPr>
                <w:delText>kt.</w:delText>
              </w:r>
            </w:del>
            <w:r w:rsidRPr="00B806B6">
              <w:rPr>
                <w:sz w:val="20"/>
              </w:rPr>
              <w:t xml:space="preserve"> </w:t>
            </w:r>
            <w:r w:rsidRPr="00B806B6">
              <w:rPr>
                <w:i/>
                <w:sz w:val="20"/>
              </w:rPr>
              <w:t>2.9 Dołączanie plików do systemu</w:t>
            </w:r>
            <w:r w:rsidRPr="00B806B6">
              <w:rPr>
                <w:sz w:val="20"/>
              </w:rPr>
              <w:t>.</w:t>
            </w:r>
          </w:p>
          <w:p w14:paraId="7AD355D6" w14:textId="06563506" w:rsidR="00140ECD" w:rsidRPr="002972D3" w:rsidRDefault="00140ECD" w:rsidP="00140ECD">
            <w:pPr>
              <w:spacing w:before="120" w:after="120" w:line="360" w:lineRule="auto"/>
              <w:jc w:val="center"/>
              <w:rPr>
                <w:b/>
                <w:color w:val="FF0000"/>
              </w:rPr>
            </w:pPr>
            <w:r w:rsidRPr="00EE6CDD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  <w:rPrChange w:id="1931" w:author="Tomasz Kwieciński" w:date="2019-04-09T11:57:00Z">
                  <w:rPr>
                    <w:rFonts w:eastAsia="Times New Roman" w:cs="Calibri"/>
                    <w:b/>
                    <w:color w:val="FF0000"/>
                    <w:sz w:val="20"/>
                    <w:szCs w:val="20"/>
                    <w:lang w:eastAsia="pl-PL"/>
                  </w:rPr>
                </w:rPrChange>
              </w:rPr>
              <w:t xml:space="preserve">ZASADY OPISU FAKTUR/INNYCH DOKUMENTÓW KSIĘGOWYCH O RÓWNOWAŻNEJ WARTOŚCI DOWODOWEJ </w:t>
            </w:r>
            <w:ins w:id="1932" w:author="Tomasz Kwieciński" w:date="2019-04-11T12:40:00Z">
              <w:r w:rsidR="0017691A">
                <w:rPr>
                  <w:rFonts w:eastAsia="Times New Roman" w:cs="Calibri"/>
                  <w:b/>
                  <w:color w:val="FF0000"/>
                  <w:sz w:val="20"/>
                  <w:szCs w:val="20"/>
                  <w:highlight w:val="yellow"/>
                  <w:lang w:eastAsia="pl-PL"/>
                </w:rPr>
                <w:t xml:space="preserve">ORAZ </w:t>
              </w:r>
            </w:ins>
            <w:ins w:id="1933" w:author="Tomasz Kwieciński" w:date="2019-04-11T12:39:00Z">
              <w:r w:rsidR="0017691A" w:rsidRPr="0017691A">
                <w:rPr>
                  <w:b/>
                  <w:color w:val="FF0000"/>
                  <w:sz w:val="20"/>
                  <w:highlight w:val="yellow"/>
                  <w:rPrChange w:id="1934" w:author="Tomasz Kwieciński" w:date="2019-04-11T12:39:00Z">
                    <w:rPr>
                      <w:b/>
                      <w:color w:val="FF0000"/>
                      <w:sz w:val="20"/>
                    </w:rPr>
                  </w:rPrChange>
                </w:rPr>
                <w:t>WYKAZ OBLIGATORYJNYCH ZAŁĄCZNIKÓW DO WNIOSKU O PŁATNOŚĆ</w:t>
              </w:r>
            </w:ins>
            <w:del w:id="1935" w:author="Tomasz Kwieciński" w:date="2019-04-11T12:39:00Z">
              <w:r w:rsidRPr="0017691A" w:rsidDel="0017691A">
                <w:rPr>
                  <w:rFonts w:eastAsia="Times New Roman" w:cs="Calibri"/>
                  <w:b/>
                  <w:color w:val="FF0000"/>
                  <w:sz w:val="20"/>
                  <w:szCs w:val="20"/>
                  <w:highlight w:val="yellow"/>
                  <w:lang w:eastAsia="pl-PL"/>
                  <w:rPrChange w:id="1936" w:author="Tomasz Kwieciński" w:date="2019-04-11T12:39:00Z">
                    <w:rPr>
                      <w:rFonts w:eastAsia="Times New Roman" w:cs="Calibri"/>
                      <w:b/>
                      <w:color w:val="FF0000"/>
                      <w:sz w:val="20"/>
                      <w:szCs w:val="20"/>
                      <w:lang w:eastAsia="pl-PL"/>
                    </w:rPr>
                  </w:rPrChange>
                </w:rPr>
                <w:br/>
              </w:r>
            </w:del>
            <w:ins w:id="1937" w:author="Tomasz Kwieciński" w:date="2019-04-11T12:39:00Z">
              <w:r w:rsidR="0017691A" w:rsidRPr="0017691A">
                <w:rPr>
                  <w:rFonts w:eastAsia="Times New Roman" w:cs="Calibri"/>
                  <w:b/>
                  <w:color w:val="FF0000"/>
                  <w:sz w:val="20"/>
                  <w:szCs w:val="20"/>
                  <w:highlight w:val="yellow"/>
                  <w:lang w:eastAsia="pl-PL"/>
                </w:rPr>
                <w:t xml:space="preserve"> </w:t>
              </w:r>
            </w:ins>
            <w:r w:rsidRPr="00EE6CDD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  <w:rPrChange w:id="1938" w:author="Tomasz Kwieciński" w:date="2019-04-09T11:57:00Z">
                  <w:rPr>
                    <w:rFonts w:eastAsia="Times New Roman" w:cs="Calibri"/>
                    <w:b/>
                    <w:color w:val="FF0000"/>
                    <w:sz w:val="20"/>
                    <w:szCs w:val="20"/>
                    <w:lang w:eastAsia="pl-PL"/>
                  </w:rPr>
                </w:rPrChange>
              </w:rPr>
              <w:t>ZNAJDZIESZ W ZAŁĄCZNIKU DO UMOWY O DOFINA</w:t>
            </w:r>
            <w:r w:rsidRPr="002972D3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  <w:rPrChange w:id="1939" w:author="Tomasz Kwieciński" w:date="2019-04-09T12:01:00Z">
                  <w:rPr>
                    <w:rFonts w:eastAsia="Times New Roman" w:cs="Calibri"/>
                    <w:b/>
                    <w:color w:val="FF0000"/>
                    <w:sz w:val="20"/>
                    <w:szCs w:val="20"/>
                    <w:lang w:eastAsia="pl-PL"/>
                  </w:rPr>
                </w:rPrChange>
              </w:rPr>
              <w:t>NSOWANIE</w:t>
            </w:r>
            <w:ins w:id="1940" w:author="Tomasz Kwieciński" w:date="2019-04-09T11:56:00Z">
              <w:r w:rsidR="00EE6CDD" w:rsidRPr="002972D3">
                <w:rPr>
                  <w:rFonts w:eastAsia="Times New Roman" w:cs="Calibri"/>
                  <w:b/>
                  <w:color w:val="FF0000"/>
                  <w:sz w:val="20"/>
                  <w:szCs w:val="20"/>
                  <w:highlight w:val="yellow"/>
                  <w:lang w:eastAsia="pl-PL"/>
                  <w:rPrChange w:id="1941" w:author="Tomasz Kwieciński" w:date="2019-04-09T12:01:00Z">
                    <w:rPr>
                      <w:rFonts w:eastAsia="Times New Roman" w:cs="Calibri"/>
                      <w:b/>
                      <w:color w:val="FF0000"/>
                      <w:sz w:val="20"/>
                      <w:szCs w:val="20"/>
                      <w:lang w:eastAsia="pl-PL"/>
                    </w:rPr>
                  </w:rPrChange>
                </w:rPr>
                <w:t xml:space="preserve"> „WYKAZ DOKUMENTÓW, JAKIE NALEŻY PRZEDŁOŻYĆ DO WNIOSKU O PŁATNOŚĆ WRAZ Z ZASADAMI OPISU DOKUMENTÓW KSIĘGOWYCH”</w:t>
              </w:r>
            </w:ins>
            <w:r w:rsidRPr="002972D3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  <w:rPrChange w:id="1942" w:author="Tomasz Kwieciński" w:date="2019-04-09T12:01:00Z">
                  <w:rPr>
                    <w:rFonts w:eastAsia="Times New Roman" w:cs="Calibri"/>
                    <w:b/>
                    <w:color w:val="FF0000"/>
                    <w:sz w:val="20"/>
                    <w:szCs w:val="20"/>
                    <w:lang w:eastAsia="pl-PL"/>
                  </w:rPr>
                </w:rPrChange>
              </w:rPr>
              <w:t>!</w:t>
            </w:r>
          </w:p>
          <w:p w14:paraId="1890E682" w14:textId="48726E44" w:rsidR="00140ECD" w:rsidRPr="002972D3" w:rsidDel="0017691A" w:rsidRDefault="002972D3">
            <w:pPr>
              <w:spacing w:before="120" w:after="120" w:line="360" w:lineRule="auto"/>
              <w:jc w:val="both"/>
              <w:rPr>
                <w:del w:id="1943" w:author="Tomasz Kwieciński" w:date="2019-04-11T12:39:00Z"/>
                <w:b/>
                <w:color w:val="FF0000"/>
                <w:sz w:val="20"/>
                <w:szCs w:val="20"/>
                <w:rPrChange w:id="1944" w:author="Tomasz Kwieciński" w:date="2019-04-09T12:01:00Z">
                  <w:rPr>
                    <w:del w:id="1945" w:author="Tomasz Kwieciński" w:date="2019-04-11T12:39:00Z"/>
                    <w:b/>
                    <w:color w:val="2A2F69"/>
                  </w:rPr>
                </w:rPrChange>
              </w:rPr>
              <w:pPrChange w:id="1946" w:author="Tomasz Kwieciński" w:date="2019-04-11T12:39:00Z">
                <w:pPr>
                  <w:spacing w:before="120" w:after="120" w:line="360" w:lineRule="auto"/>
                  <w:jc w:val="center"/>
                </w:pPr>
              </w:pPrChange>
            </w:pPr>
            <w:ins w:id="1947" w:author="Tomasz Kwieciński" w:date="2019-04-09T12:01:00Z">
              <w:r w:rsidRPr="002972D3">
                <w:rPr>
                  <w:b/>
                  <w:color w:val="FF0000"/>
                  <w:sz w:val="20"/>
                  <w:szCs w:val="20"/>
                  <w:rPrChange w:id="1948" w:author="Tomasz Kwieciński" w:date="2019-04-09T12:01:00Z">
                    <w:rPr>
                      <w:b/>
                      <w:color w:val="2A2F69"/>
                    </w:rPr>
                  </w:rPrChange>
                </w:rPr>
                <w:t xml:space="preserve">Pamiętaj, że w przypadku </w:t>
              </w:r>
              <w:r>
                <w:rPr>
                  <w:b/>
                  <w:color w:val="FF0000"/>
                  <w:sz w:val="20"/>
                  <w:szCs w:val="20"/>
                </w:rPr>
                <w:t>składania wniosku o refundację wydatków lub wniosku rozliczającego otrzymaną zaliczkę, należy załączyć (jeśli dotyczy) oświadczenie dotyczące wydatkó</w:t>
              </w:r>
            </w:ins>
            <w:ins w:id="1949" w:author="Tomasz Kwieciński" w:date="2019-04-09T12:02:00Z">
              <w:r>
                <w:rPr>
                  <w:b/>
                  <w:color w:val="FF0000"/>
                  <w:sz w:val="20"/>
                  <w:szCs w:val="20"/>
                </w:rPr>
                <w:t>w poniżej 50 ty</w:t>
              </w:r>
            </w:ins>
            <w:ins w:id="1950" w:author="Tomasz Kwieciński" w:date="2019-04-09T12:03:00Z">
              <w:r>
                <w:rPr>
                  <w:b/>
                  <w:color w:val="FF0000"/>
                  <w:sz w:val="20"/>
                  <w:szCs w:val="20"/>
                </w:rPr>
                <w:t>s</w:t>
              </w:r>
            </w:ins>
            <w:ins w:id="1951" w:author="Tomasz Kwieciński" w:date="2019-04-09T12:02:00Z">
              <w:r>
                <w:rPr>
                  <w:b/>
                  <w:color w:val="FF0000"/>
                  <w:sz w:val="20"/>
                  <w:szCs w:val="20"/>
                </w:rPr>
                <w:t xml:space="preserve">. </w:t>
              </w:r>
            </w:ins>
            <w:ins w:id="1952" w:author="Tomasz Kwieciński" w:date="2019-04-09T12:03:00Z">
              <w:r>
                <w:rPr>
                  <w:b/>
                  <w:color w:val="FF0000"/>
                  <w:sz w:val="20"/>
                  <w:szCs w:val="20"/>
                </w:rPr>
                <w:t>netto.</w:t>
              </w:r>
            </w:ins>
          </w:p>
          <w:p w14:paraId="09E7D522" w14:textId="0B7348CD" w:rsidR="007B46EF" w:rsidDel="0017691A" w:rsidRDefault="007B46EF" w:rsidP="0017691A">
            <w:pPr>
              <w:spacing w:before="120" w:after="120" w:line="360" w:lineRule="auto"/>
              <w:jc w:val="both"/>
              <w:rPr>
                <w:del w:id="1953" w:author="Tomasz Kwieciński" w:date="2019-04-11T12:39:00Z"/>
                <w:sz w:val="20"/>
              </w:rPr>
            </w:pPr>
            <w:del w:id="1954" w:author="Tomasz Kwieciński" w:date="2019-04-11T12:39:00Z">
              <w:r w:rsidDel="0017691A">
                <w:rPr>
                  <w:sz w:val="20"/>
                </w:rPr>
                <w:delText>Drugi</w:delText>
              </w:r>
              <w:r w:rsidRPr="007B2DD6" w:rsidDel="0017691A">
                <w:rPr>
                  <w:sz w:val="20"/>
                </w:rPr>
                <w:delText xml:space="preserve"> blok </w:delText>
              </w:r>
              <w:r w:rsidDel="0017691A">
                <w:rPr>
                  <w:b/>
                  <w:i/>
                  <w:sz w:val="20"/>
                </w:rPr>
                <w:delText>Odbiór/wykonanie prac</w:delText>
              </w:r>
              <w:r w:rsidRPr="007B2DD6" w:rsidDel="0017691A">
                <w:rPr>
                  <w:sz w:val="20"/>
                </w:rPr>
                <w:delText xml:space="preserve"> jest przeznaczony na załączanie </w:delText>
              </w:r>
              <w:r w:rsidR="002D6AC0" w:rsidDel="0017691A">
                <w:rPr>
                  <w:sz w:val="20"/>
                </w:rPr>
                <w:delText xml:space="preserve">dokumentów </w:delText>
              </w:r>
              <w:r w:rsidDel="0017691A">
                <w:rPr>
                  <w:sz w:val="20"/>
                </w:rPr>
                <w:delText>poświadczających wykonanie prac</w:delText>
              </w:r>
              <w:r w:rsidR="00FB125E" w:rsidDel="0017691A">
                <w:rPr>
                  <w:sz w:val="20"/>
                </w:rPr>
                <w:delText xml:space="preserve"> </w:delText>
              </w:r>
              <w:r w:rsidDel="0017691A">
                <w:rPr>
                  <w:sz w:val="20"/>
                </w:rPr>
                <w:delText xml:space="preserve">w ramach projektu. </w:delText>
              </w:r>
            </w:del>
          </w:p>
          <w:p w14:paraId="1DE82CE8" w14:textId="6D40D670" w:rsidR="00E435A9" w:rsidDel="0017691A" w:rsidRDefault="007B46EF" w:rsidP="003C1B52">
            <w:pPr>
              <w:spacing w:before="120" w:after="120" w:line="360" w:lineRule="auto"/>
              <w:jc w:val="both"/>
              <w:rPr>
                <w:del w:id="1955" w:author="Tomasz Kwieciński" w:date="2019-04-11T12:39:00Z"/>
                <w:sz w:val="20"/>
              </w:rPr>
            </w:pPr>
            <w:del w:id="1956" w:author="Tomasz Kwieciński" w:date="2019-04-11T12:39:00Z">
              <w:r w:rsidDel="0017691A">
                <w:rPr>
                  <w:sz w:val="20"/>
                </w:rPr>
                <w:delText>Trzeci</w:delText>
              </w:r>
              <w:r w:rsidR="00E435A9" w:rsidRPr="007B2DD6" w:rsidDel="0017691A">
                <w:rPr>
                  <w:sz w:val="20"/>
                </w:rPr>
                <w:delText xml:space="preserve"> blok </w:delText>
              </w:r>
              <w:r w:rsidR="00E435A9" w:rsidRPr="007B2DD6" w:rsidDel="0017691A">
                <w:rPr>
                  <w:b/>
                  <w:i/>
                  <w:sz w:val="20"/>
                </w:rPr>
                <w:delText>Inne dokumenty</w:delText>
              </w:r>
              <w:r w:rsidR="00E435A9" w:rsidRPr="007B2DD6" w:rsidDel="0017691A">
                <w:rPr>
                  <w:b/>
                  <w:sz w:val="20"/>
                </w:rPr>
                <w:delText xml:space="preserve"> </w:delText>
              </w:r>
              <w:r w:rsidR="00E435A9" w:rsidRPr="007B2DD6" w:rsidDel="0017691A">
                <w:rPr>
                  <w:sz w:val="20"/>
                </w:rPr>
                <w:delText>jest przeznaczony na pozostałe dokumenty, których wymaga od Ciebie</w:delText>
              </w:r>
              <w:r w:rsidR="00CA0669" w:rsidDel="0017691A">
                <w:rPr>
                  <w:sz w:val="20"/>
                </w:rPr>
                <w:delText xml:space="preserve"> </w:delText>
              </w:r>
              <w:r w:rsidR="005F3EA5" w:rsidDel="0017691A">
                <w:rPr>
                  <w:sz w:val="20"/>
                </w:rPr>
                <w:delText>IPAW</w:delText>
              </w:r>
              <w:r w:rsidR="00E435A9" w:rsidRPr="007B2DD6" w:rsidDel="0017691A">
                <w:rPr>
                  <w:sz w:val="20"/>
                </w:rPr>
                <w:delText>, np. wyciągi z rachunków bankowych czy raporty z systemów księgowo-finansowych.</w:delText>
              </w:r>
            </w:del>
          </w:p>
          <w:p w14:paraId="6F0F728E" w14:textId="17DABAE6" w:rsidR="0048703D" w:rsidDel="0017691A" w:rsidRDefault="0048703D" w:rsidP="009352DA">
            <w:pPr>
              <w:spacing w:before="120" w:after="120" w:line="360" w:lineRule="auto"/>
              <w:jc w:val="both"/>
              <w:rPr>
                <w:del w:id="1957" w:author="Tomasz Kwieciński" w:date="2019-04-11T12:39:00Z"/>
                <w:rFonts w:cs="Calibri"/>
                <w:sz w:val="20"/>
                <w:szCs w:val="20"/>
              </w:rPr>
            </w:pPr>
            <w:del w:id="1958" w:author="Tomasz Kwieciński" w:date="2019-04-11T12:39:00Z">
              <w:r w:rsidDel="0017691A">
                <w:rPr>
                  <w:rFonts w:cs="Calibri"/>
                  <w:sz w:val="20"/>
                  <w:szCs w:val="20"/>
                </w:rPr>
                <w:delText>Ze względów bezpieczeństwa, system pozwala na</w:delText>
              </w:r>
              <w:r w:rsidR="0030381F" w:rsidDel="0017691A">
                <w:rPr>
                  <w:rFonts w:cs="Calibri"/>
                  <w:sz w:val="20"/>
                  <w:szCs w:val="20"/>
                </w:rPr>
                <w:delText xml:space="preserve">  </w:delText>
              </w:r>
              <w:r w:rsidDel="0017691A">
                <w:rPr>
                  <w:rFonts w:cs="Calibri"/>
                  <w:sz w:val="20"/>
                  <w:szCs w:val="20"/>
                </w:rPr>
                <w:delText xml:space="preserve">załączanie wyłącznie określonych rodzajów plików, np. zakazane jest dodawanie plików wykonywalnych, takich jak </w:delText>
              </w:r>
              <w:r w:rsidR="003649EC" w:rsidDel="0017691A">
                <w:rPr>
                  <w:rFonts w:cs="Calibri"/>
                  <w:sz w:val="20"/>
                  <w:szCs w:val="20"/>
                </w:rPr>
                <w:delText>.</w:delText>
              </w:r>
              <w:r w:rsidDel="0017691A">
                <w:rPr>
                  <w:rFonts w:cs="Calibri"/>
                  <w:sz w:val="20"/>
                  <w:szCs w:val="20"/>
                </w:rPr>
                <w:delText xml:space="preserve">exe czy </w:delText>
              </w:r>
              <w:r w:rsidR="003649EC" w:rsidDel="0017691A">
                <w:rPr>
                  <w:rFonts w:cs="Calibri"/>
                  <w:sz w:val="20"/>
                  <w:szCs w:val="20"/>
                </w:rPr>
                <w:delText>.</w:delText>
              </w:r>
              <w:r w:rsidDel="0017691A">
                <w:rPr>
                  <w:rFonts w:cs="Calibri"/>
                  <w:sz w:val="20"/>
                  <w:szCs w:val="20"/>
                </w:rPr>
                <w:delText xml:space="preserve">com. Jeżeli format pliku będzie niewłaściwy, </w:delText>
              </w:r>
              <w:r w:rsidR="004D4B1F" w:rsidDel="0017691A">
                <w:rPr>
                  <w:rFonts w:cs="Calibri"/>
                  <w:sz w:val="20"/>
                  <w:szCs w:val="20"/>
                </w:rPr>
                <w:delText xml:space="preserve">SL2014 </w:delText>
              </w:r>
              <w:r w:rsidDel="0017691A">
                <w:rPr>
                  <w:rFonts w:cs="Calibri"/>
                  <w:sz w:val="20"/>
                  <w:szCs w:val="20"/>
                </w:rPr>
                <w:delText>poinformuje o tym poprzez stosowny komunikat na ekranie. Maksymalna wielkość załącznika to 20 MB, dlatego tam</w:delText>
              </w:r>
              <w:r w:rsidR="00A7350E" w:rsidDel="0017691A">
                <w:rPr>
                  <w:rFonts w:cs="Calibri"/>
                  <w:sz w:val="20"/>
                  <w:szCs w:val="20"/>
                </w:rPr>
                <w:delText>,</w:delText>
              </w:r>
              <w:r w:rsidDel="0017691A">
                <w:rPr>
                  <w:rFonts w:cs="Calibri"/>
                  <w:sz w:val="20"/>
                  <w:szCs w:val="20"/>
                </w:rPr>
                <w:delText xml:space="preserve"> gdzie to możliwe, przygotowując skany dokumentów</w:delText>
              </w:r>
              <w:r w:rsidR="00A7350E" w:rsidDel="0017691A">
                <w:rPr>
                  <w:rFonts w:cs="Calibri"/>
                  <w:sz w:val="20"/>
                  <w:szCs w:val="20"/>
                </w:rPr>
                <w:delText>,</w:delText>
              </w:r>
              <w:r w:rsidDel="0017691A">
                <w:rPr>
                  <w:rFonts w:cs="Calibri"/>
                  <w:sz w:val="20"/>
                  <w:szCs w:val="20"/>
                </w:rPr>
                <w:delText xml:space="preserve"> pamiętaj o kilku wskazówkach:</w:delText>
              </w:r>
            </w:del>
          </w:p>
          <w:p w14:paraId="3EAAAD38" w14:textId="5C549715" w:rsidR="0048703D" w:rsidRPr="009F4922" w:rsidDel="0017691A" w:rsidRDefault="0000594E">
            <w:pPr>
              <w:spacing w:before="120" w:after="120" w:line="360" w:lineRule="auto"/>
              <w:jc w:val="both"/>
              <w:rPr>
                <w:del w:id="1959" w:author="Tomasz Kwieciński" w:date="2019-04-11T12:39:00Z"/>
                <w:rFonts w:cs="Calibri"/>
                <w:sz w:val="20"/>
                <w:szCs w:val="20"/>
              </w:rPr>
              <w:pPrChange w:id="1960" w:author="Tomasz Kwieciński" w:date="2019-04-11T12:39:00Z">
                <w:pPr>
                  <w:pStyle w:val="Akapitzlist"/>
                  <w:numPr>
                    <w:numId w:val="27"/>
                  </w:numPr>
                  <w:spacing w:before="120" w:after="120" w:line="360" w:lineRule="auto"/>
                  <w:ind w:hanging="360"/>
                  <w:jc w:val="both"/>
                </w:pPr>
              </w:pPrChange>
            </w:pPr>
            <w:del w:id="1961" w:author="Tomasz Kwieciński" w:date="2019-04-11T12:39:00Z">
              <w:r w:rsidDel="0017691A">
                <w:rPr>
                  <w:rFonts w:cs="Calibri"/>
                  <w:sz w:val="20"/>
                  <w:szCs w:val="20"/>
                </w:rPr>
                <w:delText>w przypad</w:delText>
              </w:r>
              <w:r w:rsidR="000A5021" w:rsidDel="0017691A">
                <w:rPr>
                  <w:rFonts w:cs="Calibri"/>
                  <w:sz w:val="20"/>
                  <w:szCs w:val="20"/>
                </w:rPr>
                <w:delText>ku wielostronicowych dokumentów,</w:delText>
              </w:r>
              <w:r w:rsidDel="0017691A">
                <w:rPr>
                  <w:rFonts w:cs="Calibri"/>
                  <w:sz w:val="20"/>
                  <w:szCs w:val="20"/>
                </w:rPr>
                <w:delText xml:space="preserve"> </w:delText>
              </w:r>
              <w:r w:rsidR="000A5021" w:rsidDel="0017691A">
                <w:rPr>
                  <w:rFonts w:cs="Calibri"/>
                  <w:sz w:val="20"/>
                  <w:szCs w:val="20"/>
                </w:rPr>
                <w:delText>z</w:delText>
              </w:r>
              <w:r w:rsidR="0048703D" w:rsidRPr="009F4922" w:rsidDel="0017691A">
                <w:rPr>
                  <w:rFonts w:cs="Calibri"/>
                  <w:sz w:val="20"/>
                  <w:szCs w:val="20"/>
                </w:rPr>
                <w:delText>amiast w kolorze skanuj dokument w skali szarości</w:delText>
              </w:r>
              <w:r w:rsidDel="0017691A">
                <w:rPr>
                  <w:rFonts w:cs="Calibri"/>
                  <w:sz w:val="20"/>
                  <w:szCs w:val="20"/>
                </w:rPr>
                <w:delText xml:space="preserve"> przy zachowaniu odpowiednio wysokiej jakości skanu,</w:delText>
              </w:r>
            </w:del>
          </w:p>
          <w:p w14:paraId="34C40C18" w14:textId="381F94AB" w:rsidR="0048703D" w:rsidRPr="009F4922" w:rsidDel="0017691A" w:rsidRDefault="0048703D">
            <w:pPr>
              <w:spacing w:before="120" w:after="120" w:line="360" w:lineRule="auto"/>
              <w:jc w:val="both"/>
              <w:rPr>
                <w:del w:id="1962" w:author="Tomasz Kwieciński" w:date="2019-04-11T12:39:00Z"/>
                <w:rFonts w:cs="Calibri"/>
                <w:sz w:val="20"/>
                <w:szCs w:val="20"/>
              </w:rPr>
              <w:pPrChange w:id="1963" w:author="Tomasz Kwieciński" w:date="2019-04-11T12:39:00Z">
                <w:pPr>
                  <w:pStyle w:val="Akapitzlist"/>
                  <w:numPr>
                    <w:numId w:val="27"/>
                  </w:numPr>
                  <w:spacing w:before="120" w:after="120" w:line="360" w:lineRule="auto"/>
                  <w:ind w:hanging="360"/>
                  <w:jc w:val="both"/>
                </w:pPr>
              </w:pPrChange>
            </w:pPr>
            <w:del w:id="1964" w:author="Tomasz Kwieciński" w:date="2019-04-11T12:39:00Z">
              <w:r w:rsidRPr="009F4922" w:rsidDel="0017691A">
                <w:rPr>
                  <w:rFonts w:cs="Calibr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14:paraId="6010CAE2" w14:textId="614ED54D" w:rsidR="004F2B0E" w:rsidRPr="00E35152" w:rsidDel="0017691A" w:rsidRDefault="004F2B0E" w:rsidP="0017691A">
            <w:pPr>
              <w:spacing w:before="120" w:after="120" w:line="360" w:lineRule="auto"/>
              <w:jc w:val="both"/>
              <w:rPr>
                <w:del w:id="1965" w:author="Tomasz Kwieciński" w:date="2019-04-11T12:39:00Z"/>
                <w:rFonts w:cs="Calibri"/>
                <w:sz w:val="20"/>
                <w:szCs w:val="20"/>
              </w:rPr>
            </w:pPr>
            <w:del w:id="1966" w:author="Tomasz Kwieciński" w:date="2019-04-11T12:39:00Z">
              <w:r w:rsidDel="0017691A">
                <w:rPr>
                  <w:rFonts w:cs="Calibri"/>
                  <w:sz w:val="20"/>
                  <w:szCs w:val="20"/>
                </w:rPr>
                <w:delText>Dobrym rozwiązaniem będzie także a</w:delText>
              </w:r>
              <w:r w:rsidRPr="00E35152" w:rsidDel="0017691A">
                <w:rPr>
                  <w:rFonts w:cs="Calibri"/>
                  <w:sz w:val="20"/>
                  <w:szCs w:val="20"/>
                </w:rPr>
                <w:delText>rchiwiz</w:delText>
              </w:r>
              <w:r w:rsidDel="0017691A">
                <w:rPr>
                  <w:rFonts w:cs="Calibri"/>
                  <w:sz w:val="20"/>
                  <w:szCs w:val="20"/>
                </w:rPr>
                <w:delText>acja wielu</w:delText>
              </w:r>
              <w:r w:rsidRPr="00E35152" w:rsidDel="0017691A">
                <w:rPr>
                  <w:rFonts w:cs="Calibri"/>
                  <w:sz w:val="20"/>
                  <w:szCs w:val="20"/>
                </w:rPr>
                <w:delText xml:space="preserve"> dokument</w:delText>
              </w:r>
              <w:r w:rsidDel="0017691A">
                <w:rPr>
                  <w:rFonts w:cs="Calibri"/>
                  <w:sz w:val="20"/>
                  <w:szCs w:val="20"/>
                </w:rPr>
                <w:delText>ów</w:delText>
              </w:r>
              <w:r w:rsidRPr="00E35152" w:rsidDel="0017691A">
                <w:rPr>
                  <w:rFonts w:cs="Calibri"/>
                  <w:sz w:val="20"/>
                  <w:szCs w:val="20"/>
                </w:rPr>
                <w:delText xml:space="preserve"> w jeden plik, pamiętając o maksymalnej wielkości załącznika.</w:delText>
              </w:r>
            </w:del>
          </w:p>
          <w:p w14:paraId="7F443BF4" w14:textId="01C89058" w:rsidR="00E435A9" w:rsidRPr="00B13951" w:rsidRDefault="00140ECD">
            <w:pPr>
              <w:spacing w:before="120" w:after="120" w:line="360" w:lineRule="auto"/>
              <w:jc w:val="both"/>
              <w:rPr>
                <w:color w:val="FF0000"/>
                <w:sz w:val="20"/>
              </w:rPr>
              <w:pPrChange w:id="1967" w:author="Tomasz Kwieciński" w:date="2019-04-11T12:39:00Z">
                <w:pPr>
                  <w:spacing w:before="120" w:after="120" w:line="360" w:lineRule="auto"/>
                  <w:jc w:val="center"/>
                </w:pPr>
              </w:pPrChange>
            </w:pPr>
            <w:del w:id="1968" w:author="Tomasz Kwieciński" w:date="2019-04-11T12:39:00Z">
              <w:r w:rsidRPr="00D74B06" w:rsidDel="0017691A">
                <w:rPr>
                  <w:b/>
                  <w:color w:val="FF0000"/>
                  <w:sz w:val="20"/>
                </w:rPr>
                <w:delText>WYKAZ OBLIGATORYJNYCH ZAŁĄCZNIKÓW DO WNIOSKU O PŁATNOŚĆ ZNAJDZIESZ W ZAŁĄCZNIKU DO UMOWY O DO</w:delText>
              </w:r>
              <w:r w:rsidRPr="002972D3" w:rsidDel="0017691A">
                <w:rPr>
                  <w:b/>
                  <w:color w:val="FF0000"/>
                  <w:sz w:val="20"/>
                </w:rPr>
                <w:delText>FINANSOWANIE</w:delText>
              </w:r>
            </w:del>
            <w:del w:id="1969" w:author="Tomasz Kwieciński" w:date="2019-04-09T12:05:00Z">
              <w:r w:rsidRPr="002972D3" w:rsidDel="002972D3">
                <w:rPr>
                  <w:b/>
                  <w:color w:val="FF0000"/>
                  <w:sz w:val="20"/>
                </w:rPr>
                <w:delText>!</w:delText>
              </w:r>
            </w:del>
          </w:p>
        </w:tc>
      </w:tr>
      <w:tr w:rsidR="00E435A9" w:rsidRPr="007B2DD6" w14:paraId="7432DF4A" w14:textId="77777777" w:rsidTr="00480715">
        <w:trPr>
          <w:gridBefore w:val="1"/>
          <w:wBefore w:w="108" w:type="dxa"/>
          <w:trPrChange w:id="1970" w:author="Tomasz Kwieciński" w:date="2019-03-29T12:02:00Z">
            <w:trPr>
              <w:gridBefore w:val="2"/>
            </w:trPr>
          </w:trPrChange>
        </w:trPr>
        <w:tc>
          <w:tcPr>
            <w:tcW w:w="9781" w:type="dxa"/>
            <w:gridSpan w:val="8"/>
            <w:shd w:val="clear" w:color="auto" w:fill="auto"/>
            <w:tcPrChange w:id="1971" w:author="Tomasz Kwieciński" w:date="2019-03-29T12:02:00Z">
              <w:tcPr>
                <w:tcW w:w="9781" w:type="dxa"/>
                <w:gridSpan w:val="9"/>
                <w:shd w:val="clear" w:color="auto" w:fill="auto"/>
              </w:tcPr>
            </w:tcPrChange>
          </w:tcPr>
          <w:p w14:paraId="2A22A276" w14:textId="0083171C" w:rsidR="005851E5" w:rsidDel="005635CD" w:rsidRDefault="00CE7DA2" w:rsidP="00351291">
            <w:pPr>
              <w:spacing w:before="120" w:after="120" w:line="360" w:lineRule="auto"/>
              <w:rPr>
                <w:del w:id="1972" w:author="Tomasz Kwieciński" w:date="2019-04-11T09:47:00Z"/>
                <w:noProof/>
                <w:lang w:eastAsia="pl-PL"/>
              </w:rPr>
            </w:pPr>
            <w:del w:id="1973" w:author="Tomasz Kwieciński" w:date="2019-04-11T09:47:00Z">
              <w:r w:rsidDel="005635CD">
                <w:rPr>
                  <w:noProof/>
                  <w:lang w:eastAsia="pl-PL"/>
                </w:rPr>
                <w:lastRenderedPageBreak/>
                <w:drawing>
                  <wp:anchor distT="0" distB="0" distL="114300" distR="114300" simplePos="0" relativeHeight="251681792" behindDoc="1" locked="0" layoutInCell="1" allowOverlap="1" wp14:anchorId="1D36B2E5" wp14:editId="6A246ECF">
                    <wp:simplePos x="0" y="0"/>
                    <wp:positionH relativeFrom="column">
                      <wp:posOffset>-29845</wp:posOffset>
                    </wp:positionH>
                    <wp:positionV relativeFrom="paragraph">
                      <wp:posOffset>106045</wp:posOffset>
                    </wp:positionV>
                    <wp:extent cx="5974715" cy="1810385"/>
                    <wp:effectExtent l="0" t="0" r="6985" b="0"/>
                    <wp:wrapNone/>
                    <wp:docPr id="613" name="Obraz 2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4715" cy="181038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r w:rsidRPr="00A05E0C" w:rsidDel="005635CD">
                <w:rPr>
                  <w:noProof/>
                  <w:lang w:eastAsia="pl-PL"/>
                </w:rPr>
                <w:drawing>
                  <wp:inline distT="0" distB="0" distL="0" distR="0" wp14:anchorId="16FA931B" wp14:editId="22DD4065">
                    <wp:extent cx="6064250" cy="1843405"/>
                    <wp:effectExtent l="0" t="0" r="0" b="4445"/>
                    <wp:docPr id="211" name="Obraz 24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64250" cy="1843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0DBF4171" w14:textId="7633A9E1" w:rsidR="00BD4710" w:rsidDel="005635CD" w:rsidRDefault="00CE7DA2" w:rsidP="00351291">
            <w:pPr>
              <w:spacing w:before="120" w:after="120" w:line="360" w:lineRule="auto"/>
              <w:rPr>
                <w:del w:id="1974" w:author="Tomasz Kwieciński" w:date="2019-04-11T09:47:00Z"/>
                <w:noProof/>
                <w:lang w:eastAsia="pl-PL"/>
              </w:rPr>
            </w:pPr>
            <w:del w:id="1975" w:author="Tomasz Kwieciński" w:date="2019-04-11T09:47:00Z">
              <w:r w:rsidDel="005635CD">
                <w:rPr>
                  <w:noProof/>
                  <w:lang w:eastAsia="pl-PL"/>
                </w:rPr>
                <w:drawing>
                  <wp:anchor distT="0" distB="0" distL="114300" distR="114300" simplePos="0" relativeHeight="251680768" behindDoc="0" locked="0" layoutInCell="1" allowOverlap="1" wp14:anchorId="21A65D63" wp14:editId="01DD6B25">
                    <wp:simplePos x="0" y="0"/>
                    <wp:positionH relativeFrom="column">
                      <wp:posOffset>1361440</wp:posOffset>
                    </wp:positionH>
                    <wp:positionV relativeFrom="paragraph">
                      <wp:posOffset>320675</wp:posOffset>
                    </wp:positionV>
                    <wp:extent cx="292735" cy="298450"/>
                    <wp:effectExtent l="0" t="0" r="0" b="6350"/>
                    <wp:wrapSquare wrapText="bothSides"/>
                    <wp:docPr id="612" name="Obraz 2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2735" cy="29845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</w:del>
          </w:p>
          <w:p w14:paraId="7D3E44D8" w14:textId="37090C15" w:rsidR="00BD4710" w:rsidDel="005635CD" w:rsidRDefault="00BD4710" w:rsidP="00351291">
            <w:pPr>
              <w:spacing w:before="120" w:after="120" w:line="360" w:lineRule="auto"/>
              <w:rPr>
                <w:del w:id="1976" w:author="Tomasz Kwieciński" w:date="2019-04-11T09:47:00Z"/>
                <w:noProof/>
                <w:lang w:eastAsia="pl-PL"/>
              </w:rPr>
            </w:pPr>
          </w:p>
          <w:p w14:paraId="58E40688" w14:textId="71215878" w:rsidR="00B806B6" w:rsidDel="005635CD" w:rsidRDefault="00B806B6" w:rsidP="00DC7744">
            <w:pPr>
              <w:spacing w:before="120" w:after="120" w:line="360" w:lineRule="auto"/>
              <w:rPr>
                <w:del w:id="1977" w:author="Tomasz Kwieciński" w:date="2019-04-11T09:47:00Z"/>
                <w:noProof/>
                <w:lang w:eastAsia="pl-PL"/>
              </w:rPr>
            </w:pPr>
          </w:p>
          <w:p w14:paraId="3EDB772F" w14:textId="274BE171" w:rsidR="00B806B6" w:rsidRPr="003B65FC" w:rsidDel="005635CD" w:rsidRDefault="00B806B6" w:rsidP="003B65FC">
            <w:pPr>
              <w:rPr>
                <w:del w:id="1978" w:author="Tomasz Kwieciński" w:date="2019-04-11T09:47:00Z"/>
                <w:lang w:eastAsia="pl-PL"/>
              </w:rPr>
            </w:pPr>
          </w:p>
          <w:p w14:paraId="04780F82" w14:textId="25146A9E" w:rsidR="00B806B6" w:rsidDel="005635CD" w:rsidRDefault="00B806B6" w:rsidP="00B806B6">
            <w:pPr>
              <w:rPr>
                <w:del w:id="1979" w:author="Tomasz Kwieciński" w:date="2019-04-11T09:47:00Z"/>
                <w:lang w:eastAsia="pl-PL"/>
              </w:rPr>
            </w:pPr>
          </w:p>
          <w:p w14:paraId="0CF7A201" w14:textId="564B358E" w:rsidR="009D34E5" w:rsidDel="005635CD" w:rsidRDefault="009D34E5" w:rsidP="003B65FC">
            <w:pPr>
              <w:rPr>
                <w:del w:id="1980" w:author="Tomasz Kwieciński" w:date="2019-04-11T09:47:00Z"/>
                <w:lang w:eastAsia="pl-PL"/>
              </w:rPr>
            </w:pPr>
          </w:p>
          <w:p w14:paraId="130EC78C" w14:textId="77777777" w:rsidR="00B806B6" w:rsidRDefault="00CE7DA2" w:rsidP="003B65F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B6C0E58" wp14:editId="7E420E2A">
                  <wp:extent cx="5974715" cy="1926590"/>
                  <wp:effectExtent l="0" t="0" r="6985" b="0"/>
                  <wp:docPr id="611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1926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0A0EC4" w14:textId="77777777" w:rsidR="00B806B6" w:rsidRPr="003B65FC" w:rsidRDefault="00B806B6" w:rsidP="003B65FC">
            <w:pPr>
              <w:rPr>
                <w:lang w:eastAsia="pl-PL"/>
              </w:rPr>
            </w:pPr>
          </w:p>
        </w:tc>
        <w:tc>
          <w:tcPr>
            <w:tcW w:w="4473" w:type="dxa"/>
            <w:gridSpan w:val="2"/>
            <w:shd w:val="clear" w:color="auto" w:fill="auto"/>
            <w:tcPrChange w:id="1981" w:author="Tomasz Kwieciński" w:date="2019-03-29T12:02:00Z">
              <w:tcPr>
                <w:tcW w:w="4473" w:type="dxa"/>
                <w:gridSpan w:val="3"/>
                <w:shd w:val="clear" w:color="auto" w:fill="auto"/>
              </w:tcPr>
            </w:tcPrChange>
          </w:tcPr>
          <w:p w14:paraId="6B41CDB0" w14:textId="05F2A015" w:rsidR="00B806B6" w:rsidRPr="00B806B6" w:rsidRDefault="00B806B6" w:rsidP="00B806B6">
            <w:pPr>
              <w:spacing w:before="120" w:after="120" w:line="360" w:lineRule="auto"/>
              <w:rPr>
                <w:sz w:val="20"/>
                <w:szCs w:val="20"/>
              </w:rPr>
            </w:pPr>
            <w:r w:rsidRPr="00F90DEF">
              <w:rPr>
                <w:sz w:val="20"/>
              </w:rPr>
              <w:lastRenderedPageBreak/>
              <w:t xml:space="preserve"> </w:t>
            </w:r>
            <w:r w:rsidRPr="00B806B6">
              <w:rPr>
                <w:sz w:val="20"/>
                <w:szCs w:val="20"/>
              </w:rPr>
              <w:t>Po załączeniu pliku możesz dodać kolejny, bądź usunąć lub podejrzeć poprzez funkcje dostępne w tabeli:</w:t>
            </w:r>
          </w:p>
          <w:p w14:paraId="567CDC5C" w14:textId="77777777" w:rsidR="00B806B6" w:rsidRPr="00B806B6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szCs w:val="20"/>
              </w:rPr>
            </w:pPr>
            <w:r w:rsidRPr="00B806B6">
              <w:rPr>
                <w:i/>
                <w:sz w:val="20"/>
                <w:szCs w:val="20"/>
              </w:rPr>
              <w:t>Dodaj</w:t>
            </w:r>
            <w:r w:rsidRPr="003B65FC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6D2E92">
              <w:rPr>
                <w:noProof/>
                <w:sz w:val="20"/>
                <w:szCs w:val="20"/>
                <w:lang w:val="pl-PL" w:eastAsia="pl-PL"/>
              </w:rPr>
              <w:drawing>
                <wp:inline distT="0" distB="0" distL="0" distR="0" wp14:anchorId="2536F23D" wp14:editId="47F7E0F5">
                  <wp:extent cx="234315" cy="255905"/>
                  <wp:effectExtent l="0" t="0" r="0" b="0"/>
                  <wp:docPr id="213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EA658" w14:textId="77777777" w:rsidR="00B806B6" w:rsidRPr="00B806B6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szCs w:val="20"/>
              </w:rPr>
            </w:pPr>
            <w:r w:rsidRPr="00B806B6">
              <w:rPr>
                <w:i/>
                <w:sz w:val="20"/>
                <w:szCs w:val="20"/>
              </w:rPr>
              <w:t xml:space="preserve">Usuń </w:t>
            </w:r>
            <w:r w:rsidR="00CE7DA2" w:rsidRPr="006D2E92">
              <w:rPr>
                <w:noProof/>
                <w:sz w:val="20"/>
                <w:szCs w:val="20"/>
                <w:lang w:val="pl-PL" w:eastAsia="pl-PL"/>
              </w:rPr>
              <w:drawing>
                <wp:inline distT="0" distB="0" distL="0" distR="0" wp14:anchorId="0B7DE5D5" wp14:editId="77E6D326">
                  <wp:extent cx="219710" cy="234315"/>
                  <wp:effectExtent l="0" t="0" r="8890" b="0"/>
                  <wp:docPr id="214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" cy="2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0272E" w14:textId="77777777" w:rsidR="00B806B6" w:rsidRPr="003B65FC" w:rsidDel="00493F53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del w:id="1982" w:author="Tomasz Kwieciński" w:date="2019-04-09T12:20:00Z"/>
                <w:i/>
                <w:noProof/>
                <w:sz w:val="20"/>
                <w:szCs w:val="20"/>
                <w:lang w:eastAsia="pl-PL"/>
              </w:rPr>
            </w:pPr>
            <w:r w:rsidRPr="00B806B6">
              <w:rPr>
                <w:i/>
                <w:sz w:val="20"/>
                <w:szCs w:val="20"/>
              </w:rPr>
              <w:t>Podgląd</w:t>
            </w:r>
            <w:r w:rsidRPr="003B65FC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6D2E9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D3F508A" wp14:editId="3101A22A">
                  <wp:extent cx="255905" cy="226695"/>
                  <wp:effectExtent l="0" t="0" r="0" b="1905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BE5CE" w14:textId="77777777" w:rsidR="00F65038" w:rsidRPr="00493F53" w:rsidRDefault="00F65038" w:rsidP="00493F53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noProof/>
                <w:sz w:val="20"/>
                <w:szCs w:val="20"/>
                <w:lang w:eastAsia="pl-PL"/>
                <w:rPrChange w:id="1983" w:author="Tomasz Kwieciński" w:date="2019-04-09T12:20:00Z">
                  <w:rPr>
                    <w:i/>
                    <w:noProof/>
                    <w:lang w:eastAsia="pl-PL"/>
                  </w:rPr>
                </w:rPrChange>
              </w:rPr>
            </w:pPr>
          </w:p>
          <w:p w14:paraId="31BBDE5D" w14:textId="77777777" w:rsidR="00F65038" w:rsidRPr="003B65FC" w:rsidRDefault="00F65038" w:rsidP="003B65FC">
            <w:pPr>
              <w:spacing w:before="120" w:after="120" w:line="360" w:lineRule="auto"/>
              <w:jc w:val="both"/>
              <w:rPr>
                <w:b/>
                <w:noProof/>
                <w:color w:val="FF0000"/>
                <w:sz w:val="20"/>
                <w:szCs w:val="20"/>
                <w:u w:val="single"/>
                <w:lang w:eastAsia="pl-PL"/>
              </w:rPr>
            </w:pPr>
            <w:r w:rsidRPr="003B65FC">
              <w:rPr>
                <w:b/>
                <w:noProof/>
                <w:color w:val="FF0000"/>
                <w:sz w:val="20"/>
                <w:szCs w:val="20"/>
                <w:u w:val="single"/>
                <w:lang w:eastAsia="pl-PL"/>
              </w:rPr>
              <w:t>Od lutego 2018 roku, w systemie widoczna jest data utworzenia/załączenia dokumentu do wniosku o płatność lub do bloku Załączniki</w:t>
            </w:r>
            <w:r w:rsidR="00EC4C68">
              <w:rPr>
                <w:b/>
                <w:noProof/>
                <w:color w:val="FF0000"/>
                <w:sz w:val="20"/>
                <w:szCs w:val="20"/>
                <w:u w:val="single"/>
                <w:lang w:eastAsia="pl-PL"/>
              </w:rPr>
              <w:t>!</w:t>
            </w:r>
          </w:p>
          <w:p w14:paraId="0F4E570D" w14:textId="77777777" w:rsidR="00F65038" w:rsidRDefault="00F65038" w:rsidP="00B806B6">
            <w:pPr>
              <w:spacing w:before="120" w:after="120" w:line="360" w:lineRule="auto"/>
              <w:rPr>
                <w:b/>
                <w:noProof/>
                <w:color w:val="FF0000"/>
                <w:sz w:val="20"/>
                <w:szCs w:val="20"/>
                <w:lang w:eastAsia="pl-PL"/>
              </w:rPr>
            </w:pPr>
          </w:p>
          <w:p w14:paraId="4B6E4937" w14:textId="77777777" w:rsidR="00B806B6" w:rsidRPr="003B65FC" w:rsidRDefault="00B806B6" w:rsidP="00B806B6">
            <w:pPr>
              <w:spacing w:before="120" w:after="120" w:line="360" w:lineRule="auto"/>
              <w:rPr>
                <w:b/>
                <w:noProof/>
                <w:color w:val="FF0000"/>
                <w:sz w:val="20"/>
                <w:szCs w:val="20"/>
                <w:lang w:eastAsia="pl-PL"/>
              </w:rPr>
            </w:pPr>
            <w:r w:rsidRPr="003B65FC">
              <w:rPr>
                <w:b/>
                <w:noProof/>
                <w:color w:val="FF0000"/>
                <w:sz w:val="20"/>
                <w:szCs w:val="20"/>
                <w:lang w:eastAsia="pl-PL"/>
              </w:rPr>
              <w:t>Uwaga!</w:t>
            </w:r>
          </w:p>
          <w:p w14:paraId="60FBA55C" w14:textId="77777777" w:rsidR="00B806B6" w:rsidRPr="003B65FC" w:rsidRDefault="00B806B6" w:rsidP="00B806B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3B65FC">
              <w:rPr>
                <w:noProof/>
                <w:sz w:val="20"/>
                <w:szCs w:val="20"/>
                <w:lang w:eastAsia="pl-PL"/>
              </w:rPr>
              <w:t xml:space="preserve">Plik dodany do systemu może być usunięty </w:t>
            </w:r>
            <w:r w:rsidRPr="003B65FC">
              <w:rPr>
                <w:sz w:val="20"/>
                <w:szCs w:val="20"/>
              </w:rPr>
              <w:t xml:space="preserve">wyłącznie wtedy, gdy nie jest powiązany </w:t>
            </w:r>
            <w:r w:rsidRPr="003B65FC">
              <w:rPr>
                <w:sz w:val="20"/>
                <w:szCs w:val="20"/>
              </w:rPr>
              <w:br/>
              <w:t xml:space="preserve">z żadnym dokumentem. </w:t>
            </w:r>
          </w:p>
          <w:p w14:paraId="3103A738" w14:textId="77777777" w:rsidR="00E435A9" w:rsidRPr="007B2DD6" w:rsidRDefault="00B806B6" w:rsidP="00B806B6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  <w:szCs w:val="20"/>
              </w:rPr>
              <w:t xml:space="preserve">Usunięcie pliku w opisywanej tabeli </w:t>
            </w:r>
            <w:r w:rsidRPr="003B65FC">
              <w:rPr>
                <w:i/>
                <w:sz w:val="20"/>
                <w:szCs w:val="20"/>
              </w:rPr>
              <w:t>Załączniki</w:t>
            </w:r>
            <w:r w:rsidRPr="003B65FC">
              <w:rPr>
                <w:sz w:val="20"/>
                <w:szCs w:val="20"/>
              </w:rPr>
              <w:t xml:space="preserve"> oznacza tylko usunięcie jego powiązania z wnioskiem. Aby fizycznie usunąć plik z systemu, usuń go z poziomu modułu </w:t>
            </w:r>
            <w:r w:rsidRPr="003B65FC">
              <w:rPr>
                <w:i/>
                <w:sz w:val="20"/>
                <w:szCs w:val="20"/>
              </w:rPr>
              <w:t>Dokumentacja</w:t>
            </w:r>
            <w:r w:rsidRPr="003B65FC">
              <w:rPr>
                <w:sz w:val="20"/>
                <w:szCs w:val="20"/>
              </w:rPr>
              <w:t>.</w:t>
            </w:r>
          </w:p>
        </w:tc>
      </w:tr>
      <w:tr w:rsidR="00E435A9" w:rsidRPr="007B2DD6" w:rsidDel="005635CD" w14:paraId="123B9830" w14:textId="2D9A1EF1" w:rsidTr="00480715">
        <w:trPr>
          <w:gridBefore w:val="1"/>
          <w:wBefore w:w="108" w:type="dxa"/>
          <w:del w:id="1984" w:author="Tomasz Kwieciński" w:date="2019-04-11T09:48:00Z"/>
          <w:trPrChange w:id="1985" w:author="Tomasz Kwieciński" w:date="2019-03-29T12:02:00Z">
            <w:trPr>
              <w:gridBefore w:val="2"/>
            </w:trPr>
          </w:trPrChange>
        </w:trPr>
        <w:tc>
          <w:tcPr>
            <w:tcW w:w="9781" w:type="dxa"/>
            <w:gridSpan w:val="8"/>
            <w:shd w:val="clear" w:color="auto" w:fill="auto"/>
            <w:tcPrChange w:id="1986" w:author="Tomasz Kwieciński" w:date="2019-03-29T12:02:00Z">
              <w:tcPr>
                <w:tcW w:w="9781" w:type="dxa"/>
                <w:gridSpan w:val="9"/>
                <w:shd w:val="clear" w:color="auto" w:fill="auto"/>
              </w:tcPr>
            </w:tcPrChange>
          </w:tcPr>
          <w:p w14:paraId="5EAD12D1" w14:textId="4427437F" w:rsidR="00E435A9" w:rsidRPr="007B2DD6" w:rsidDel="005635CD" w:rsidRDefault="00CE7DA2" w:rsidP="0012710E">
            <w:pPr>
              <w:spacing w:before="120" w:after="120" w:line="360" w:lineRule="auto"/>
              <w:rPr>
                <w:del w:id="1987" w:author="Tomasz Kwieciński" w:date="2019-04-11T09:48:00Z"/>
                <w:noProof/>
                <w:lang w:eastAsia="pl-PL"/>
              </w:rPr>
            </w:pPr>
            <w:del w:id="1988" w:author="Tomasz Kwieciński" w:date="2019-04-11T09:48:00Z">
              <w:r w:rsidRPr="00A05E0C" w:rsidDel="005635CD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26B6EB9E" wp14:editId="5279D561">
                    <wp:extent cx="5976620" cy="1960245"/>
                    <wp:effectExtent l="0" t="0" r="5080" b="1905"/>
                    <wp:docPr id="216" name="Obraz 2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6620" cy="19602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gridSpan w:val="2"/>
            <w:shd w:val="clear" w:color="auto" w:fill="auto"/>
            <w:tcPrChange w:id="1989" w:author="Tomasz Kwieciński" w:date="2019-03-29T12:02:00Z">
              <w:tcPr>
                <w:tcW w:w="4473" w:type="dxa"/>
                <w:gridSpan w:val="3"/>
                <w:shd w:val="clear" w:color="auto" w:fill="auto"/>
              </w:tcPr>
            </w:tcPrChange>
          </w:tcPr>
          <w:p w14:paraId="30B7BC5C" w14:textId="368752CD" w:rsidR="00E435A9" w:rsidRPr="007B2DD6" w:rsidDel="005635CD" w:rsidRDefault="00E435A9" w:rsidP="00542FA9">
            <w:pPr>
              <w:spacing w:before="120" w:after="120" w:line="360" w:lineRule="auto"/>
              <w:rPr>
                <w:del w:id="1990" w:author="Tomasz Kwieciński" w:date="2019-04-11T09:48:00Z"/>
                <w:sz w:val="20"/>
              </w:rPr>
            </w:pPr>
            <w:del w:id="1991" w:author="Tomasz Kwieciński" w:date="2019-04-11T09:48:00Z">
              <w:r w:rsidRPr="007B2DD6" w:rsidDel="005635CD">
                <w:rPr>
                  <w:sz w:val="20"/>
                </w:rPr>
                <w:delText xml:space="preserve">Po załączeniu dokumentów </w:delText>
              </w:r>
              <w:r w:rsidR="00AA67DF" w:rsidDel="005635CD">
                <w:rPr>
                  <w:sz w:val="20"/>
                </w:rPr>
                <w:delText xml:space="preserve">możesz je </w:delText>
              </w:r>
              <w:r w:rsidRPr="007B2DD6" w:rsidDel="005635CD">
                <w:rPr>
                  <w:sz w:val="20"/>
                </w:rPr>
                <w:delText>usun</w:delText>
              </w:r>
              <w:r w:rsidR="00F479A2" w:rsidDel="005635CD">
                <w:rPr>
                  <w:sz w:val="20"/>
                </w:rPr>
                <w:delText>ąć</w:delText>
              </w:r>
              <w:r w:rsidRPr="007B2DD6" w:rsidDel="005635CD">
                <w:rPr>
                  <w:sz w:val="20"/>
                </w:rPr>
                <w:delText xml:space="preserve"> (także wszystki</w:delText>
              </w:r>
              <w:r w:rsidR="00AA67DF" w:rsidDel="005635CD">
                <w:rPr>
                  <w:sz w:val="20"/>
                </w:rPr>
                <w:delText>e</w:delText>
              </w:r>
              <w:r w:rsidRPr="007B2DD6" w:rsidDel="005635CD">
                <w:rPr>
                  <w:sz w:val="20"/>
                </w:rPr>
                <w:delText xml:space="preserve"> naraz) </w:delText>
              </w:r>
              <w:r w:rsidR="00F479A2" w:rsidDel="005635CD">
                <w:rPr>
                  <w:sz w:val="20"/>
                </w:rPr>
                <w:delText xml:space="preserve">lub </w:delText>
              </w:r>
              <w:r w:rsidR="00AA67DF" w:rsidRPr="007B2DD6" w:rsidDel="005635CD">
                <w:rPr>
                  <w:sz w:val="20"/>
                </w:rPr>
                <w:delText>pod</w:delText>
              </w:r>
              <w:r w:rsidR="00AA67DF" w:rsidDel="005635CD">
                <w:rPr>
                  <w:sz w:val="20"/>
                </w:rPr>
                <w:delText>ejrzeć</w:delText>
              </w:r>
              <w:r w:rsidR="00AA67DF" w:rsidRPr="007B2DD6" w:rsidDel="005635CD">
                <w:rPr>
                  <w:sz w:val="20"/>
                </w:rPr>
                <w:delText xml:space="preserve"> </w:delText>
              </w:r>
              <w:r w:rsidRPr="007B2DD6" w:rsidDel="005635CD">
                <w:rPr>
                  <w:sz w:val="20"/>
                </w:rPr>
                <w:delText>poprzez funkcje dostępne w tabeli</w:delText>
              </w:r>
              <w:r w:rsidR="00B8314B" w:rsidDel="005635CD">
                <w:rPr>
                  <w:sz w:val="20"/>
                </w:rPr>
                <w:delText>:</w:delText>
              </w:r>
            </w:del>
          </w:p>
          <w:p w14:paraId="13C1E67F" w14:textId="586E8AE5" w:rsidR="00E435A9" w:rsidRPr="009F4922" w:rsidDel="005635CD" w:rsidRDefault="00E435A9" w:rsidP="00B8314B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del w:id="1992" w:author="Tomasz Kwieciński" w:date="2019-04-11T09:48:00Z"/>
                <w:i/>
                <w:sz w:val="20"/>
                <w:lang w:val="pl-PL"/>
              </w:rPr>
            </w:pPr>
            <w:del w:id="1993" w:author="Tomasz Kwieciński" w:date="2019-04-11T09:48:00Z">
              <w:r w:rsidRPr="009F4922" w:rsidDel="005635CD">
                <w:rPr>
                  <w:i/>
                  <w:sz w:val="20"/>
                  <w:lang w:val="pl-PL"/>
                </w:rPr>
                <w:delText>Usuń</w:delText>
              </w:r>
              <w:r w:rsidRPr="009F4922" w:rsidDel="005635CD">
                <w:rPr>
                  <w:i/>
                  <w:noProof/>
                  <w:lang w:val="pl-PL" w:eastAsia="pl-PL"/>
                </w:rPr>
                <w:delText xml:space="preserve"> </w:delText>
              </w:r>
              <w:r w:rsidR="00CE7DA2" w:rsidRPr="009F4922" w:rsidDel="005635CD">
                <w:rPr>
                  <w:noProof/>
                  <w:lang w:eastAsia="pl-PL"/>
                </w:rPr>
                <w:drawing>
                  <wp:inline distT="0" distB="0" distL="0" distR="0" wp14:anchorId="26FBC0EF" wp14:editId="23254A5F">
                    <wp:extent cx="219710" cy="234315"/>
                    <wp:effectExtent l="0" t="0" r="8890" b="0"/>
                    <wp:docPr id="217" name="Obraz 21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9710" cy="234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10B45E25" w14:textId="5C24BB44" w:rsidR="00E435A9" w:rsidRPr="009F4922" w:rsidDel="005635CD" w:rsidRDefault="00E435A9" w:rsidP="00B8314B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del w:id="1994" w:author="Tomasz Kwieciński" w:date="2019-04-11T09:48:00Z"/>
                <w:i/>
                <w:sz w:val="20"/>
                <w:lang w:val="pl-PL"/>
              </w:rPr>
            </w:pPr>
            <w:del w:id="1995" w:author="Tomasz Kwieciński" w:date="2019-04-11T09:48:00Z">
              <w:r w:rsidRPr="009F4922" w:rsidDel="005635CD">
                <w:rPr>
                  <w:i/>
                  <w:sz w:val="20"/>
                  <w:lang w:val="pl-PL"/>
                </w:rPr>
                <w:delText>Usuń wszystkie</w:delText>
              </w:r>
              <w:r w:rsidRPr="009F4922" w:rsidDel="005635CD">
                <w:rPr>
                  <w:i/>
                  <w:noProof/>
                  <w:lang w:val="pl-PL" w:eastAsia="pl-PL"/>
                </w:rPr>
                <w:delText xml:space="preserve"> </w:delText>
              </w:r>
              <w:r w:rsidR="00CE7DA2" w:rsidRPr="009F4922" w:rsidDel="005635CD">
                <w:rPr>
                  <w:noProof/>
                  <w:lang w:eastAsia="pl-PL"/>
                </w:rPr>
                <w:drawing>
                  <wp:inline distT="0" distB="0" distL="0" distR="0" wp14:anchorId="68A2E52B" wp14:editId="4C3E8779">
                    <wp:extent cx="278130" cy="255905"/>
                    <wp:effectExtent l="0" t="0" r="7620" b="0"/>
                    <wp:docPr id="218" name="Obraz 2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78130" cy="255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728C7A45" w14:textId="315539E0" w:rsidR="00E435A9" w:rsidRPr="009F4922" w:rsidDel="005635CD" w:rsidRDefault="00E435A9" w:rsidP="00B8314B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del w:id="1996" w:author="Tomasz Kwieciński" w:date="2019-04-11T09:48:00Z"/>
                <w:i/>
                <w:noProof/>
                <w:lang w:val="pl-PL" w:eastAsia="pl-PL"/>
              </w:rPr>
            </w:pPr>
            <w:del w:id="1997" w:author="Tomasz Kwieciński" w:date="2019-04-11T09:48:00Z">
              <w:r w:rsidRPr="009F4922" w:rsidDel="005635CD">
                <w:rPr>
                  <w:i/>
                  <w:sz w:val="20"/>
                  <w:lang w:val="pl-PL"/>
                </w:rPr>
                <w:delText>Podgląd</w:delText>
              </w:r>
              <w:r w:rsidRPr="009F4922" w:rsidDel="005635CD">
                <w:rPr>
                  <w:i/>
                  <w:noProof/>
                  <w:lang w:val="pl-PL" w:eastAsia="pl-PL"/>
                </w:rPr>
                <w:delText xml:space="preserve"> </w:delText>
              </w:r>
              <w:r w:rsidR="00CE7DA2" w:rsidRPr="009F4922" w:rsidDel="005635CD">
                <w:rPr>
                  <w:noProof/>
                  <w:lang w:eastAsia="pl-PL"/>
                </w:rPr>
                <w:drawing>
                  <wp:inline distT="0" distB="0" distL="0" distR="0" wp14:anchorId="15E01988" wp14:editId="51403173">
                    <wp:extent cx="255905" cy="226695"/>
                    <wp:effectExtent l="0" t="0" r="0" b="1905"/>
                    <wp:docPr id="219" name="Obraz 21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55905" cy="2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7B46EF" w:rsidRPr="007B2DD6" w:rsidDel="00B806B6" w14:paraId="2C599696" w14:textId="77777777" w:rsidTr="00480715">
        <w:trPr>
          <w:gridBefore w:val="1"/>
          <w:wBefore w:w="108" w:type="dxa"/>
          <w:del w:id="1998" w:author="Emil Korejwo" w:date="2018-02-14T12:24:00Z"/>
          <w:trPrChange w:id="1999" w:author="Tomasz Kwieciński" w:date="2019-03-29T12:02:00Z">
            <w:trPr>
              <w:gridBefore w:val="2"/>
            </w:trPr>
          </w:trPrChange>
        </w:trPr>
        <w:tc>
          <w:tcPr>
            <w:tcW w:w="9781" w:type="dxa"/>
            <w:gridSpan w:val="8"/>
            <w:shd w:val="clear" w:color="auto" w:fill="auto"/>
            <w:tcPrChange w:id="2000" w:author="Tomasz Kwieciński" w:date="2019-03-29T12:02:00Z">
              <w:tcPr>
                <w:tcW w:w="9781" w:type="dxa"/>
                <w:gridSpan w:val="9"/>
                <w:shd w:val="clear" w:color="auto" w:fill="auto"/>
              </w:tcPr>
            </w:tcPrChange>
          </w:tcPr>
          <w:p w14:paraId="134A2B4D" w14:textId="77777777" w:rsidR="007B46EF" w:rsidRPr="007B2DD6" w:rsidDel="00B806B6" w:rsidRDefault="00CE7DA2" w:rsidP="0012710E">
            <w:pPr>
              <w:spacing w:before="120" w:after="120" w:line="360" w:lineRule="auto"/>
              <w:rPr>
                <w:del w:id="2001" w:author="Emil Korejwo" w:date="2018-02-14T12:24:00Z"/>
                <w:noProof/>
                <w:lang w:eastAsia="pl-PL"/>
              </w:rPr>
            </w:pPr>
            <w:del w:id="2002" w:author="Emil Korejwo" w:date="2018-02-14T12:23:00Z">
              <w:r w:rsidRPr="00A05E0C" w:rsidDel="00B806B6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26B5E7B7" wp14:editId="2B871047">
                    <wp:extent cx="5969000" cy="1623695"/>
                    <wp:effectExtent l="0" t="0" r="0" b="0"/>
                    <wp:docPr id="220" name="Obraz 25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1623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gridSpan w:val="2"/>
            <w:shd w:val="clear" w:color="auto" w:fill="auto"/>
            <w:tcPrChange w:id="2003" w:author="Tomasz Kwieciński" w:date="2019-03-29T12:02:00Z">
              <w:tcPr>
                <w:tcW w:w="4473" w:type="dxa"/>
                <w:gridSpan w:val="3"/>
                <w:shd w:val="clear" w:color="auto" w:fill="auto"/>
              </w:tcPr>
            </w:tcPrChange>
          </w:tcPr>
          <w:p w14:paraId="1F6BF5DA" w14:textId="77777777" w:rsidR="007B46EF" w:rsidRPr="007B46EF" w:rsidDel="00B806B6" w:rsidRDefault="007B46EF" w:rsidP="00542FA9">
            <w:pPr>
              <w:spacing w:before="120" w:after="120" w:line="360" w:lineRule="auto"/>
              <w:rPr>
                <w:del w:id="2004" w:author="Emil Korejwo" w:date="2018-02-14T12:24:00Z"/>
                <w:b/>
                <w:i/>
                <w:sz w:val="20"/>
              </w:rPr>
            </w:pPr>
            <w:del w:id="2005" w:author="Emil Korejwo" w:date="2018-02-14T12:24:00Z">
              <w:r w:rsidRPr="007B46EF" w:rsidDel="00B806B6">
                <w:rPr>
                  <w:b/>
                  <w:i/>
                  <w:sz w:val="20"/>
                </w:rPr>
                <w:delText>Odbiór/wykonanie prac</w:delText>
              </w:r>
            </w:del>
          </w:p>
          <w:p w14:paraId="0BC36D9C" w14:textId="77777777" w:rsidR="007B46EF" w:rsidDel="00B806B6" w:rsidRDefault="007B46EF" w:rsidP="0050052C">
            <w:pPr>
              <w:spacing w:before="120" w:after="120" w:line="360" w:lineRule="auto"/>
              <w:rPr>
                <w:del w:id="2006" w:author="Emil Korejwo" w:date="2018-02-14T12:24:00Z"/>
                <w:sz w:val="20"/>
              </w:rPr>
            </w:pPr>
            <w:del w:id="2007" w:author="Emil Korejwo" w:date="2018-02-14T12:24:00Z">
              <w:r w:rsidDel="00B806B6">
                <w:rPr>
                  <w:sz w:val="20"/>
                </w:rPr>
                <w:delText>W tej sekcji</w:delText>
              </w:r>
              <w:r w:rsidR="003649EC" w:rsidDel="00B806B6">
                <w:rPr>
                  <w:sz w:val="20"/>
                </w:rPr>
                <w:delText xml:space="preserve">, </w:delText>
              </w:r>
              <w:r w:rsidDel="00B806B6">
                <w:rPr>
                  <w:sz w:val="20"/>
                </w:rPr>
                <w:delText xml:space="preserve">dostępne dla Ciebie </w:delText>
              </w:r>
              <w:r w:rsidR="003649EC" w:rsidDel="00B806B6">
                <w:rPr>
                  <w:sz w:val="20"/>
                </w:rPr>
                <w:delText xml:space="preserve">funkcjonalności </w:delText>
              </w:r>
              <w:r w:rsidDel="00B806B6">
                <w:rPr>
                  <w:sz w:val="20"/>
                </w:rPr>
                <w:delText xml:space="preserve">są </w:delText>
              </w:r>
              <w:r w:rsidR="0050052C" w:rsidDel="00B806B6">
                <w:rPr>
                  <w:sz w:val="20"/>
                </w:rPr>
                <w:delText xml:space="preserve">analogiczne </w:delText>
              </w:r>
              <w:r w:rsidDel="00B806B6">
                <w:rPr>
                  <w:sz w:val="20"/>
                </w:rPr>
                <w:delText xml:space="preserve">jak dla sekcji </w:delText>
              </w:r>
              <w:r w:rsidR="00263237" w:rsidRPr="00641B2F" w:rsidDel="00B806B6">
                <w:rPr>
                  <w:i/>
                  <w:sz w:val="20"/>
                </w:rPr>
                <w:delText>Faktury</w:delText>
              </w:r>
              <w:r w:rsidRPr="00641B2F" w:rsidDel="00B806B6">
                <w:rPr>
                  <w:i/>
                  <w:sz w:val="20"/>
                </w:rPr>
                <w:delText>.</w:delText>
              </w:r>
            </w:del>
          </w:p>
          <w:p w14:paraId="6350C31A" w14:textId="77777777" w:rsidR="0050052C" w:rsidRPr="00F21DC5" w:rsidDel="00B806B6" w:rsidRDefault="0050052C" w:rsidP="0050052C">
            <w:pPr>
              <w:spacing w:before="120" w:after="120" w:line="360" w:lineRule="auto"/>
              <w:rPr>
                <w:del w:id="2008" w:author="Emil Korejwo" w:date="2018-02-14T12:24:00Z"/>
                <w:i/>
                <w:sz w:val="20"/>
              </w:rPr>
            </w:pPr>
            <w:del w:id="2009" w:author="Emil Korejwo" w:date="2018-02-14T12:24:00Z">
              <w:r w:rsidDel="00B806B6">
                <w:rPr>
                  <w:sz w:val="20"/>
                </w:rPr>
                <w:delText xml:space="preserve">Dodatkowo musisz uzupełnić pola tekstowe </w:delText>
              </w:r>
              <w:r w:rsidDel="00B806B6">
                <w:rPr>
                  <w:i/>
                  <w:sz w:val="20"/>
                </w:rPr>
                <w:delText>Nazwa dokumentu</w:delText>
              </w:r>
              <w:r w:rsidRPr="00F21DC5" w:rsidDel="00B806B6">
                <w:rPr>
                  <w:sz w:val="20"/>
                </w:rPr>
                <w:delText xml:space="preserve">, </w:delText>
              </w:r>
              <w:r w:rsidDel="00B806B6">
                <w:rPr>
                  <w:i/>
                  <w:sz w:val="20"/>
                </w:rPr>
                <w:delText>Nr dokumentu</w:delText>
              </w:r>
              <w:r w:rsidRPr="00F21DC5" w:rsidDel="00B806B6">
                <w:rPr>
                  <w:sz w:val="20"/>
                </w:rPr>
                <w:delText xml:space="preserve">, </w:delText>
              </w:r>
              <w:r w:rsidDel="00B806B6">
                <w:rPr>
                  <w:i/>
                  <w:sz w:val="20"/>
                </w:rPr>
                <w:delText xml:space="preserve">Data dokumentu </w:delText>
              </w:r>
              <w:r w:rsidRPr="00F21DC5" w:rsidDel="00B806B6">
                <w:rPr>
                  <w:sz w:val="20"/>
                </w:rPr>
                <w:delText xml:space="preserve">oraz </w:delText>
              </w:r>
              <w:r w:rsidDel="00B806B6">
                <w:rPr>
                  <w:i/>
                  <w:sz w:val="20"/>
                </w:rPr>
                <w:delText>Krótki opis</w:delText>
              </w:r>
              <w:r w:rsidRPr="00F21DC5" w:rsidDel="00B806B6">
                <w:rPr>
                  <w:sz w:val="20"/>
                </w:rPr>
                <w:delText>.</w:delText>
              </w:r>
            </w:del>
          </w:p>
        </w:tc>
      </w:tr>
      <w:tr w:rsidR="00E435A9" w:rsidRPr="007B2DD6" w14:paraId="0BF60ED5" w14:textId="77777777" w:rsidTr="00480715">
        <w:trPr>
          <w:gridBefore w:val="1"/>
          <w:wBefore w:w="108" w:type="dxa"/>
          <w:trPrChange w:id="2010" w:author="Tomasz Kwieciński" w:date="2019-03-29T12:02:00Z">
            <w:trPr>
              <w:gridBefore w:val="2"/>
            </w:trPr>
          </w:trPrChange>
        </w:trPr>
        <w:tc>
          <w:tcPr>
            <w:tcW w:w="9781" w:type="dxa"/>
            <w:gridSpan w:val="8"/>
            <w:shd w:val="clear" w:color="auto" w:fill="auto"/>
            <w:tcPrChange w:id="2011" w:author="Tomasz Kwieciński" w:date="2019-03-29T12:02:00Z">
              <w:tcPr>
                <w:tcW w:w="9781" w:type="dxa"/>
                <w:gridSpan w:val="9"/>
                <w:shd w:val="clear" w:color="auto" w:fill="auto"/>
              </w:tcPr>
            </w:tcPrChange>
          </w:tcPr>
          <w:p w14:paraId="03F2BFAE" w14:textId="77777777" w:rsidR="00C200AA" w:rsidDel="00B806B6" w:rsidRDefault="00CE7DA2" w:rsidP="0012710E">
            <w:pPr>
              <w:spacing w:before="120" w:after="120" w:line="360" w:lineRule="auto"/>
              <w:rPr>
                <w:del w:id="2012" w:author="Emil Korejwo" w:date="2018-02-14T12:27:00Z"/>
                <w:noProof/>
                <w:lang w:eastAsia="pl-PL"/>
              </w:rPr>
            </w:pPr>
            <w:del w:id="2013" w:author="Emil Korejwo" w:date="2018-02-14T12:23:00Z">
              <w:r w:rsidRPr="00A05E0C" w:rsidDel="00B806B6">
                <w:rPr>
                  <w:noProof/>
                  <w:lang w:eastAsia="pl-PL"/>
                </w:rPr>
                <w:drawing>
                  <wp:inline distT="0" distB="0" distL="0" distR="0" wp14:anchorId="7788417E" wp14:editId="41456679">
                    <wp:extent cx="5969000" cy="1492250"/>
                    <wp:effectExtent l="0" t="0" r="0" b="0"/>
                    <wp:docPr id="221" name="Obraz 26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1492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12B018C2" w14:textId="77777777" w:rsidR="00E435A9" w:rsidRPr="00C11715" w:rsidRDefault="00CE7DA2" w:rsidP="00FF34AD">
            <w:pPr>
              <w:rPr>
                <w:lang w:eastAsia="pl-PL"/>
              </w:rPr>
            </w:pPr>
            <w:del w:id="2014" w:author="Emil Korejwo" w:date="2018-02-14T12:24:00Z">
              <w:r w:rsidDel="00B806B6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1E7918C9" wp14:editId="26B88EEB">
                    <wp:extent cx="6071870" cy="3072130"/>
                    <wp:effectExtent l="0" t="0" r="5080" b="0"/>
                    <wp:docPr id="222" name="Obraz 222" descr="załączniki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2" descr="załączniki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71870" cy="3072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14F942E" wp14:editId="34F47524">
                  <wp:extent cx="6064250" cy="3994150"/>
                  <wp:effectExtent l="0" t="0" r="0" b="6350"/>
                  <wp:docPr id="223" name="Obraz 223" descr="wzór_pliku_dokumentacja_zopis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wzór_pliku_dokumentacja_zopis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4250" cy="399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  <w:tcPrChange w:id="2015" w:author="Tomasz Kwieciński" w:date="2019-03-29T12:02:00Z">
              <w:tcPr>
                <w:tcW w:w="4473" w:type="dxa"/>
                <w:gridSpan w:val="3"/>
                <w:shd w:val="clear" w:color="auto" w:fill="auto"/>
              </w:tcPr>
            </w:tcPrChange>
          </w:tcPr>
          <w:p w14:paraId="2B9421A8" w14:textId="799FA4EA" w:rsidR="003E18A1" w:rsidRPr="003B65FC" w:rsidRDefault="007B3C5D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lastRenderedPageBreak/>
              <w:t>W</w:t>
            </w:r>
            <w:r w:rsidR="003E18A1" w:rsidRPr="003B65FC">
              <w:rPr>
                <w:color w:val="000000"/>
                <w:sz w:val="20"/>
              </w:rPr>
              <w:t xml:space="preserve"> przypadku kolejnej/poprawionej wersji wniosku o płatność, skany skorygowanych dokumentów należy dołączyć WYŁĄCZNIE w sekcji </w:t>
            </w:r>
            <w:r w:rsidR="00B806B6" w:rsidRPr="003B65FC">
              <w:rPr>
                <w:color w:val="000000"/>
                <w:sz w:val="20"/>
              </w:rPr>
              <w:t>Załączniki.</w:t>
            </w:r>
          </w:p>
          <w:p w14:paraId="6CDBFEEC" w14:textId="73FD3C7E" w:rsidR="00B806B6" w:rsidRPr="003B65FC" w:rsidRDefault="003E18A1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>Dołączając skan dokumentu</w:t>
            </w:r>
            <w:r w:rsidR="00EC4C68" w:rsidRPr="00F7079E">
              <w:rPr>
                <w:color w:val="000000"/>
                <w:sz w:val="20"/>
              </w:rPr>
              <w:t xml:space="preserve"> w celu jego łatwiejszej identyfikacji,</w:t>
            </w:r>
            <w:r w:rsidR="003F2A57" w:rsidRPr="003B65FC">
              <w:rPr>
                <w:color w:val="000000"/>
                <w:sz w:val="20"/>
              </w:rPr>
              <w:t xml:space="preserve"> w polu „Opis”</w:t>
            </w:r>
            <w:r w:rsidR="007B3C5D" w:rsidRPr="003B65FC">
              <w:rPr>
                <w:color w:val="000000"/>
                <w:sz w:val="20"/>
              </w:rPr>
              <w:t xml:space="preserve"> </w:t>
            </w:r>
            <w:r w:rsidRPr="003B65FC">
              <w:rPr>
                <w:color w:val="000000"/>
                <w:sz w:val="20"/>
              </w:rPr>
              <w:t>OBOWIĄZKOWO</w:t>
            </w:r>
            <w:r w:rsidR="007B3C5D" w:rsidRPr="003B65FC">
              <w:rPr>
                <w:color w:val="000000"/>
                <w:sz w:val="20"/>
              </w:rPr>
              <w:t xml:space="preserve"> wpisz </w:t>
            </w:r>
            <w:r w:rsidR="003F2A57" w:rsidRPr="003B65FC">
              <w:rPr>
                <w:color w:val="000000"/>
                <w:sz w:val="20"/>
              </w:rPr>
              <w:t>pozycję z Zestawienia</w:t>
            </w:r>
            <w:r w:rsidR="00B806B6" w:rsidRPr="003B65FC">
              <w:rPr>
                <w:color w:val="000000"/>
                <w:sz w:val="20"/>
              </w:rPr>
              <w:t xml:space="preserve"> dokumentów księgowych, której dotyczy dany dokument oraz</w:t>
            </w:r>
            <w:r w:rsidR="007B3C5D" w:rsidRPr="003B65FC">
              <w:rPr>
                <w:color w:val="000000"/>
                <w:sz w:val="20"/>
              </w:rPr>
              <w:t xml:space="preserve"> wpisz numer wersji wniosku o płatność </w:t>
            </w:r>
            <w:r w:rsidR="00371945" w:rsidRPr="003B65FC">
              <w:rPr>
                <w:color w:val="000000"/>
                <w:sz w:val="20"/>
              </w:rPr>
              <w:t xml:space="preserve">np.: </w:t>
            </w:r>
          </w:p>
          <w:p w14:paraId="4ECF9C38" w14:textId="19F213B7" w:rsidR="00B806B6" w:rsidRPr="003B65FC" w:rsidRDefault="00B806B6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 xml:space="preserve">- poz 1. </w:t>
            </w:r>
            <w:proofErr w:type="spellStart"/>
            <w:r w:rsidR="003F2A57" w:rsidRPr="003B65FC">
              <w:rPr>
                <w:color w:val="000000"/>
                <w:sz w:val="20"/>
              </w:rPr>
              <w:t>WoP</w:t>
            </w:r>
            <w:proofErr w:type="spellEnd"/>
            <w:r w:rsidRPr="003B65FC">
              <w:rPr>
                <w:color w:val="000000"/>
                <w:sz w:val="20"/>
              </w:rPr>
              <w:t xml:space="preserve"> /</w:t>
            </w:r>
            <w:r w:rsidR="00371945" w:rsidRPr="003B65FC">
              <w:rPr>
                <w:color w:val="000000"/>
                <w:sz w:val="20"/>
              </w:rPr>
              <w:t>001-02</w:t>
            </w:r>
            <w:r w:rsidRPr="003B65FC">
              <w:rPr>
                <w:color w:val="000000"/>
                <w:sz w:val="20"/>
              </w:rPr>
              <w:t xml:space="preserve"> lub </w:t>
            </w:r>
          </w:p>
          <w:p w14:paraId="0DA8ED2F" w14:textId="31726135" w:rsidR="003E18A1" w:rsidRPr="003B65FC" w:rsidRDefault="00B806B6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 xml:space="preserve">- poz 1 do drugiej wersji </w:t>
            </w:r>
            <w:proofErr w:type="spellStart"/>
            <w:r w:rsidR="003F2A57" w:rsidRPr="003B65FC">
              <w:rPr>
                <w:color w:val="000000"/>
                <w:sz w:val="20"/>
              </w:rPr>
              <w:t>WoP</w:t>
            </w:r>
            <w:proofErr w:type="spellEnd"/>
            <w:r w:rsidR="006C3467" w:rsidRPr="003B65FC">
              <w:rPr>
                <w:color w:val="000000"/>
                <w:sz w:val="20"/>
              </w:rPr>
              <w:t>.</w:t>
            </w:r>
            <w:r w:rsidR="003E18A1" w:rsidRPr="003B65FC">
              <w:rPr>
                <w:color w:val="000000"/>
                <w:sz w:val="20"/>
              </w:rPr>
              <w:t xml:space="preserve"> </w:t>
            </w:r>
          </w:p>
          <w:p w14:paraId="249FD993" w14:textId="2E9B909B" w:rsidR="003E18A1" w:rsidRPr="003B65FC" w:rsidRDefault="003E18A1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 xml:space="preserve">W przypadku </w:t>
            </w:r>
            <w:r w:rsidR="00ED6A11">
              <w:rPr>
                <w:color w:val="000000"/>
                <w:sz w:val="20"/>
              </w:rPr>
              <w:t>poprawianych/uzupełnianych</w:t>
            </w:r>
            <w:r w:rsidR="00ED6A11" w:rsidRPr="003B65FC">
              <w:rPr>
                <w:color w:val="000000"/>
                <w:sz w:val="20"/>
              </w:rPr>
              <w:t xml:space="preserve"> </w:t>
            </w:r>
            <w:r w:rsidRPr="003B65FC">
              <w:rPr>
                <w:color w:val="000000"/>
                <w:sz w:val="20"/>
              </w:rPr>
              <w:t xml:space="preserve">dokumentów np. faktur – w nazwie pliku zawierającego skan dokumentu należy wskazać </w:t>
            </w:r>
            <w:r w:rsidR="00EC4C68" w:rsidRPr="003B65FC">
              <w:rPr>
                <w:color w:val="000000"/>
                <w:sz w:val="20"/>
              </w:rPr>
              <w:t xml:space="preserve">jego </w:t>
            </w:r>
            <w:r w:rsidR="00EC4C68" w:rsidRPr="003B65FC">
              <w:rPr>
                <w:color w:val="000000"/>
                <w:sz w:val="20"/>
              </w:rPr>
              <w:t>rodzaj (faktura, lista płac, rachunek itp.) oraz</w:t>
            </w:r>
            <w:r w:rsidRPr="003B65FC">
              <w:rPr>
                <w:color w:val="000000"/>
                <w:sz w:val="20"/>
              </w:rPr>
              <w:t xml:space="preserve"> numer np.</w:t>
            </w:r>
          </w:p>
          <w:p w14:paraId="236AAA68" w14:textId="43658BC5" w:rsidR="00EC4C68" w:rsidRPr="003B65FC" w:rsidRDefault="003E18A1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>FV</w:t>
            </w:r>
            <w:r w:rsidR="00EC4C68" w:rsidRPr="003B65FC">
              <w:rPr>
                <w:color w:val="000000"/>
                <w:sz w:val="20"/>
              </w:rPr>
              <w:t>767</w:t>
            </w:r>
            <w:r w:rsidR="004B2742" w:rsidRPr="003B65FC">
              <w:rPr>
                <w:color w:val="000000"/>
                <w:sz w:val="20"/>
              </w:rPr>
              <w:t>_</w:t>
            </w:r>
            <w:r w:rsidR="00A80A53" w:rsidRPr="00F7079E">
              <w:rPr>
                <w:color w:val="000000"/>
                <w:sz w:val="20"/>
              </w:rPr>
              <w:t>popr</w:t>
            </w:r>
            <w:r w:rsidR="004B2742" w:rsidRPr="003B65FC">
              <w:rPr>
                <w:color w:val="000000"/>
                <w:sz w:val="20"/>
              </w:rPr>
              <w:t>.pdf</w:t>
            </w:r>
            <w:r w:rsidR="00EC4C68" w:rsidRPr="003B65FC">
              <w:rPr>
                <w:color w:val="000000"/>
                <w:sz w:val="20"/>
              </w:rPr>
              <w:t xml:space="preserve"> lub</w:t>
            </w:r>
          </w:p>
          <w:p w14:paraId="4E180EA1" w14:textId="04921652" w:rsidR="007B3C5D" w:rsidRPr="007B2DD6" w:rsidRDefault="00EC4C68" w:rsidP="003B65FC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color w:val="000000"/>
                <w:sz w:val="20"/>
              </w:rPr>
              <w:t>FV767_uzup.pdf lub FV767_.korekta.pdf</w:t>
            </w:r>
            <w:r>
              <w:rPr>
                <w:b/>
                <w:color w:val="FF0000"/>
                <w:sz w:val="20"/>
              </w:rPr>
              <w:t xml:space="preserve"> </w:t>
            </w:r>
          </w:p>
        </w:tc>
      </w:tr>
      <w:tr w:rsidR="00480715" w:rsidRPr="007B2DD6" w14:paraId="017A73B6" w14:textId="77777777" w:rsidTr="00480715">
        <w:trPr>
          <w:gridAfter w:val="1"/>
          <w:wAfter w:w="108" w:type="dxa"/>
          <w:ins w:id="2016" w:author="Tomasz Kwieciński" w:date="2019-03-29T12:09:00Z"/>
        </w:trPr>
        <w:tc>
          <w:tcPr>
            <w:tcW w:w="14254" w:type="dxa"/>
            <w:gridSpan w:val="10"/>
            <w:shd w:val="clear" w:color="auto" w:fill="2A2F69"/>
          </w:tcPr>
          <w:p w14:paraId="3BD55068" w14:textId="77777777" w:rsidR="00480715" w:rsidRPr="007B2DD6" w:rsidRDefault="00480715" w:rsidP="0067269F">
            <w:pPr>
              <w:pStyle w:val="Nagwek1"/>
              <w:rPr>
                <w:ins w:id="2017" w:author="Tomasz Kwieciński" w:date="2019-03-29T12:09:00Z"/>
                <w:rFonts w:asciiTheme="minorHAnsi" w:hAnsiTheme="minorHAnsi"/>
              </w:rPr>
            </w:pPr>
            <w:bookmarkStart w:id="2018" w:name="_Toc531700998"/>
            <w:bookmarkStart w:id="2019" w:name="_Toc5883580"/>
            <w:ins w:id="2020" w:author="Tomasz Kwieciński" w:date="2019-03-29T12:09:00Z">
              <w:r>
                <w:rPr>
                  <w:rFonts w:asciiTheme="minorHAnsi" w:hAnsiTheme="minorHAnsi"/>
                </w:rPr>
                <w:lastRenderedPageBreak/>
                <w:t>PODSUMOWANIE</w:t>
              </w:r>
              <w:bookmarkEnd w:id="2018"/>
              <w:bookmarkEnd w:id="2019"/>
            </w:ins>
          </w:p>
        </w:tc>
      </w:tr>
      <w:tr w:rsidR="00480715" w:rsidRPr="00E62441" w14:paraId="3BCFA842" w14:textId="77777777" w:rsidTr="00480715">
        <w:trPr>
          <w:gridAfter w:val="1"/>
          <w:wAfter w:w="108" w:type="dxa"/>
          <w:ins w:id="2021" w:author="Tomasz Kwieciński" w:date="2019-03-29T12:09:00Z"/>
        </w:trPr>
        <w:tc>
          <w:tcPr>
            <w:tcW w:w="14254" w:type="dxa"/>
            <w:gridSpan w:val="10"/>
            <w:shd w:val="clear" w:color="auto" w:fill="auto"/>
          </w:tcPr>
          <w:p w14:paraId="51B5BCFF" w14:textId="77777777" w:rsidR="00480715" w:rsidRDefault="00480715" w:rsidP="0067269F">
            <w:pPr>
              <w:spacing w:before="120" w:after="120" w:line="360" w:lineRule="auto"/>
              <w:jc w:val="both"/>
              <w:rPr>
                <w:ins w:id="2022" w:author="Tomasz Kwieciński" w:date="2019-03-29T12:09:00Z"/>
                <w:rFonts w:asciiTheme="minorHAnsi" w:hAnsiTheme="minorHAnsi"/>
                <w:sz w:val="20"/>
              </w:rPr>
            </w:pPr>
            <w:ins w:id="2023" w:author="Tomasz Kwieciński" w:date="2019-03-29T12:09:00Z">
              <w:r w:rsidRPr="007B2DD6">
                <w:rPr>
                  <w:rFonts w:asciiTheme="minorHAnsi" w:hAnsiTheme="minorHAnsi"/>
                  <w:sz w:val="20"/>
                </w:rPr>
                <w:t xml:space="preserve">Ostatnia część </w:t>
              </w:r>
              <w:r>
                <w:rPr>
                  <w:rFonts w:asciiTheme="minorHAnsi" w:hAnsiTheme="minorHAnsi"/>
                  <w:sz w:val="20"/>
                </w:rPr>
                <w:t xml:space="preserve">wniosku to </w:t>
              </w:r>
              <w:r w:rsidRPr="00D07E30">
                <w:rPr>
                  <w:rFonts w:asciiTheme="minorHAnsi" w:hAnsiTheme="minorHAnsi"/>
                  <w:i/>
                  <w:sz w:val="20"/>
                </w:rPr>
                <w:t>Postęp finansowy</w:t>
              </w:r>
              <w:r>
                <w:rPr>
                  <w:rFonts w:asciiTheme="minorHAnsi" w:hAnsiTheme="minorHAnsi"/>
                  <w:sz w:val="20"/>
                </w:rPr>
                <w:t xml:space="preserve">. Zawiera blok będący aktualnym podsumowaniem finansowym </w:t>
              </w:r>
              <w:r w:rsidRPr="007B2DD6">
                <w:rPr>
                  <w:rFonts w:asciiTheme="minorHAnsi" w:hAnsiTheme="minorHAnsi"/>
                  <w:sz w:val="20"/>
                </w:rPr>
                <w:t>wniosku</w:t>
              </w:r>
              <w:r>
                <w:rPr>
                  <w:rFonts w:asciiTheme="minorHAnsi" w:hAnsiTheme="minorHAnsi"/>
                  <w:sz w:val="20"/>
                </w:rPr>
                <w:t xml:space="preserve"> i projektu. </w:t>
              </w:r>
            </w:ins>
          </w:p>
          <w:p w14:paraId="44205F19" w14:textId="77777777" w:rsidR="00480715" w:rsidRDefault="00480715" w:rsidP="0067269F">
            <w:pPr>
              <w:spacing w:before="120" w:after="120" w:line="360" w:lineRule="auto"/>
              <w:jc w:val="both"/>
              <w:rPr>
                <w:ins w:id="2024" w:author="Tomasz Kwieciński" w:date="2019-03-29T12:09:00Z"/>
                <w:rFonts w:asciiTheme="minorHAnsi" w:hAnsiTheme="minorHAnsi"/>
                <w:sz w:val="20"/>
              </w:rPr>
            </w:pPr>
            <w:ins w:id="2025" w:author="Tomasz Kwieciński" w:date="2019-03-29T12:09:00Z">
              <w:r>
                <w:rPr>
                  <w:rFonts w:asciiTheme="minorHAnsi" w:hAnsiTheme="minorHAnsi"/>
                  <w:sz w:val="20"/>
                </w:rPr>
                <w:t>Zawiera zestawienie danych finansowych z umowy o dofinansowanie, danych narastająco od początku realizacji projektu oraz kwot wykazanych w bieżącym wniosku w podziale na:</w:t>
              </w:r>
            </w:ins>
          </w:p>
          <w:p w14:paraId="28ED2CEE" w14:textId="77777777" w:rsidR="00480715" w:rsidRDefault="00480715" w:rsidP="00480715">
            <w:pPr>
              <w:pStyle w:val="Akapitzlist"/>
              <w:numPr>
                <w:ilvl w:val="0"/>
                <w:numId w:val="88"/>
              </w:numPr>
              <w:spacing w:before="120" w:after="120" w:line="360" w:lineRule="auto"/>
              <w:jc w:val="both"/>
              <w:rPr>
                <w:ins w:id="2026" w:author="Tomasz Kwieciński" w:date="2019-03-29T12:09:00Z"/>
                <w:rFonts w:asciiTheme="minorHAnsi" w:hAnsiTheme="minorHAnsi"/>
                <w:sz w:val="20"/>
              </w:rPr>
            </w:pPr>
            <w:ins w:id="2027" w:author="Tomasz Kwieciński" w:date="2019-03-29T12:09:00Z">
              <w:r w:rsidRPr="00B044B3">
                <w:rPr>
                  <w:rFonts w:asciiTheme="minorHAnsi" w:hAnsiTheme="minorHAnsi"/>
                  <w:i/>
                  <w:sz w:val="20"/>
                </w:rPr>
                <w:lastRenderedPageBreak/>
                <w:t>Wydatki ogółem</w:t>
              </w:r>
              <w:r w:rsidRPr="00B044B3">
                <w:rPr>
                  <w:rFonts w:asciiTheme="minorHAnsi" w:hAnsiTheme="minorHAnsi"/>
                  <w:sz w:val="20"/>
                </w:rPr>
                <w:t xml:space="preserve"> (nie dotyczy projektów finansowanych z Europejskiego Funduszu Społecznego), </w:t>
              </w:r>
            </w:ins>
          </w:p>
          <w:p w14:paraId="2DE1810D" w14:textId="77777777" w:rsidR="00480715" w:rsidRDefault="00480715" w:rsidP="00480715">
            <w:pPr>
              <w:pStyle w:val="Akapitzlist"/>
              <w:numPr>
                <w:ilvl w:val="0"/>
                <w:numId w:val="88"/>
              </w:numPr>
              <w:spacing w:before="120" w:after="120" w:line="360" w:lineRule="auto"/>
              <w:jc w:val="both"/>
              <w:rPr>
                <w:ins w:id="2028" w:author="Tomasz Kwieciński" w:date="2019-03-29T12:09:00Z"/>
                <w:rFonts w:asciiTheme="minorHAnsi" w:hAnsiTheme="minorHAnsi"/>
                <w:sz w:val="20"/>
              </w:rPr>
            </w:pPr>
            <w:ins w:id="2029" w:author="Tomasz Kwieciński" w:date="2019-03-29T12:09:00Z">
              <w:r w:rsidRPr="00B044B3">
                <w:rPr>
                  <w:rFonts w:asciiTheme="minorHAnsi" w:hAnsiTheme="minorHAnsi"/>
                  <w:i/>
                  <w:sz w:val="20"/>
                </w:rPr>
                <w:t>Wydatki kwalifikowalne</w:t>
              </w:r>
              <w:r w:rsidRPr="00B044B3">
                <w:rPr>
                  <w:rFonts w:asciiTheme="minorHAnsi" w:hAnsiTheme="minorHAnsi"/>
                  <w:sz w:val="20"/>
                </w:rPr>
                <w:t xml:space="preserve"> i </w:t>
              </w:r>
            </w:ins>
          </w:p>
          <w:p w14:paraId="3F209A5A" w14:textId="77777777" w:rsidR="00480715" w:rsidRDefault="00480715" w:rsidP="00480715">
            <w:pPr>
              <w:pStyle w:val="Akapitzlist"/>
              <w:numPr>
                <w:ilvl w:val="0"/>
                <w:numId w:val="88"/>
              </w:numPr>
              <w:spacing w:before="120" w:after="120" w:line="360" w:lineRule="auto"/>
              <w:jc w:val="both"/>
              <w:rPr>
                <w:ins w:id="2030" w:author="Tomasz Kwieciński" w:date="2019-03-29T12:09:00Z"/>
                <w:rFonts w:asciiTheme="minorHAnsi" w:hAnsiTheme="minorHAnsi"/>
                <w:sz w:val="20"/>
              </w:rPr>
            </w:pPr>
            <w:ins w:id="2031" w:author="Tomasz Kwieciński" w:date="2019-03-29T12:09:00Z">
              <w:r w:rsidRPr="00B044B3">
                <w:rPr>
                  <w:rFonts w:asciiTheme="minorHAnsi" w:hAnsiTheme="minorHAnsi"/>
                  <w:i/>
                  <w:sz w:val="20"/>
                </w:rPr>
                <w:t>Dofinansowanie</w:t>
              </w:r>
              <w:r w:rsidRPr="00B044B3">
                <w:rPr>
                  <w:rFonts w:asciiTheme="minorHAnsi" w:hAnsiTheme="minorHAnsi"/>
                  <w:sz w:val="20"/>
                </w:rPr>
                <w:t xml:space="preserve">. </w:t>
              </w:r>
            </w:ins>
          </w:p>
          <w:p w14:paraId="60CE453C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32" w:author="Tomasz Kwieciński" w:date="2019-03-29T12:09:00Z"/>
                <w:rFonts w:asciiTheme="minorHAnsi" w:hAnsiTheme="minorHAnsi"/>
                <w:sz w:val="20"/>
              </w:rPr>
            </w:pPr>
            <w:ins w:id="2033" w:author="Tomasz Kwieciński" w:date="2019-03-29T12:09:00Z">
              <w:r w:rsidRPr="00B044B3">
                <w:rPr>
                  <w:rFonts w:asciiTheme="minorHAnsi" w:hAnsiTheme="minorHAnsi"/>
                  <w:sz w:val="20"/>
                </w:rPr>
                <w:t xml:space="preserve">System prezentuje też procentowy stopień realizacji projektu, wyliczony jako stosunek kwoty wydatków kwalifikowalnych narastająco do wartości wydatków kwalifikowalnych określonych w umowie o dofinansowanie. </w:t>
              </w:r>
            </w:ins>
          </w:p>
          <w:p w14:paraId="64430721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34" w:author="Tomasz Kwieciński" w:date="2019-03-29T12:09:00Z"/>
                <w:rFonts w:asciiTheme="minorHAnsi" w:hAnsiTheme="minorHAnsi"/>
                <w:sz w:val="20"/>
              </w:rPr>
            </w:pPr>
            <w:ins w:id="2035" w:author="Tomasz Kwieciński" w:date="2019-03-29T12:09:00Z">
              <w:r w:rsidRPr="00B044B3">
                <w:rPr>
                  <w:rFonts w:asciiTheme="minorHAnsi" w:hAnsiTheme="minorHAnsi"/>
                  <w:sz w:val="20"/>
                </w:rPr>
                <w:t xml:space="preserve">Powyższe dane prezentowane są dla poszczególnych pozycji, dotyczących wydatków rzeczywiście ponoszonych jak i rozliczanych ryczałtowo, określonych w zakresie finansowym w umowie o dofinansowanie. </w:t>
              </w:r>
            </w:ins>
          </w:p>
          <w:p w14:paraId="7A75723F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36" w:author="Tomasz Kwieciński" w:date="2019-03-29T12:09:00Z"/>
                <w:rFonts w:asciiTheme="minorHAnsi" w:hAnsiTheme="minorHAnsi"/>
                <w:sz w:val="20"/>
              </w:rPr>
            </w:pPr>
            <w:ins w:id="2037" w:author="Tomasz Kwieciński" w:date="2019-03-29T12:09:00Z">
              <w:r w:rsidRPr="00B044B3">
                <w:rPr>
                  <w:rFonts w:asciiTheme="minorHAnsi" w:hAnsiTheme="minorHAnsi"/>
                  <w:sz w:val="20"/>
                </w:rPr>
                <w:t>Dostępne są również podsumowania w ramach poszczególnych zadań jak i całego projektu.</w:t>
              </w:r>
            </w:ins>
          </w:p>
          <w:p w14:paraId="06ACE55C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38" w:author="Tomasz Kwieciński" w:date="2019-03-29T12:09:00Z"/>
                <w:rFonts w:asciiTheme="minorHAnsi" w:hAnsiTheme="minorHAnsi"/>
                <w:sz w:val="20"/>
              </w:rPr>
            </w:pPr>
          </w:p>
          <w:p w14:paraId="31E7A150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39" w:author="Tomasz Kwieciński" w:date="2019-03-29T12:09:00Z"/>
                <w:rFonts w:asciiTheme="minorHAnsi" w:hAnsiTheme="minorHAnsi"/>
                <w:sz w:val="20"/>
              </w:rPr>
            </w:pPr>
          </w:p>
          <w:p w14:paraId="1E2437F5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40" w:author="Tomasz Kwieciński" w:date="2019-03-29T12:09:00Z"/>
                <w:rFonts w:asciiTheme="minorHAnsi" w:hAnsiTheme="minorHAnsi"/>
                <w:sz w:val="20"/>
              </w:rPr>
            </w:pPr>
          </w:p>
          <w:p w14:paraId="6E8366D3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41" w:author="Tomasz Kwieciński" w:date="2019-03-29T12:09:00Z"/>
                <w:rFonts w:asciiTheme="minorHAnsi" w:hAnsiTheme="minorHAnsi"/>
                <w:sz w:val="20"/>
              </w:rPr>
            </w:pPr>
          </w:p>
          <w:p w14:paraId="420CAF07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42" w:author="Tomasz Kwieciński" w:date="2019-03-29T12:09:00Z"/>
                <w:rFonts w:asciiTheme="minorHAnsi" w:hAnsiTheme="minorHAnsi"/>
                <w:sz w:val="20"/>
              </w:rPr>
            </w:pPr>
          </w:p>
          <w:p w14:paraId="7BA37B7A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43" w:author="Tomasz Kwieciński" w:date="2019-03-29T12:09:00Z"/>
                <w:rFonts w:asciiTheme="minorHAnsi" w:hAnsiTheme="minorHAnsi"/>
                <w:sz w:val="20"/>
              </w:rPr>
            </w:pPr>
          </w:p>
          <w:p w14:paraId="49C4F2A7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ins w:id="2044" w:author="Tomasz Kwieciński" w:date="2019-03-29T12:09:00Z"/>
                <w:rFonts w:asciiTheme="minorHAnsi" w:hAnsiTheme="minorHAnsi"/>
                <w:sz w:val="20"/>
              </w:rPr>
            </w:pPr>
          </w:p>
          <w:p w14:paraId="239DC9E9" w14:textId="77777777" w:rsidR="00480715" w:rsidRPr="00B044B3" w:rsidRDefault="00480715" w:rsidP="0067269F">
            <w:pPr>
              <w:spacing w:before="120" w:after="120" w:line="360" w:lineRule="auto"/>
              <w:ind w:left="41"/>
              <w:jc w:val="both"/>
              <w:rPr>
                <w:ins w:id="2045" w:author="Tomasz Kwieciński" w:date="2019-03-29T12:09:00Z"/>
                <w:rFonts w:asciiTheme="minorHAnsi" w:hAnsiTheme="minorHAnsi"/>
                <w:sz w:val="20"/>
              </w:rPr>
            </w:pPr>
          </w:p>
          <w:p w14:paraId="7757AFEE" w14:textId="77777777" w:rsidR="00480715" w:rsidRPr="007B2DD6" w:rsidRDefault="00480715" w:rsidP="0067269F">
            <w:pPr>
              <w:spacing w:before="120" w:after="120" w:line="360" w:lineRule="auto"/>
              <w:jc w:val="center"/>
              <w:rPr>
                <w:ins w:id="2046" w:author="Tomasz Kwieciński" w:date="2019-03-29T12:09:00Z"/>
                <w:rFonts w:asciiTheme="minorHAnsi" w:hAnsiTheme="minorHAnsi"/>
                <w:sz w:val="20"/>
              </w:rPr>
            </w:pPr>
            <w:ins w:id="2047" w:author="Tomasz Kwieciński" w:date="2019-03-29T12:09:00Z">
              <w:r w:rsidRPr="007B2DD6">
                <w:rPr>
                  <w:rFonts w:asciiTheme="minorHAnsi" w:hAnsiTheme="minorHAnsi"/>
                  <w:noProof/>
                  <w:sz w:val="20"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709440" behindDoc="0" locked="0" layoutInCell="1" allowOverlap="1" wp14:anchorId="2876BC14" wp14:editId="6E1A0568">
                        <wp:simplePos x="0" y="0"/>
                        <wp:positionH relativeFrom="column">
                          <wp:posOffset>1538310</wp:posOffset>
                        </wp:positionH>
                        <wp:positionV relativeFrom="paragraph">
                          <wp:posOffset>606779</wp:posOffset>
                        </wp:positionV>
                        <wp:extent cx="250190" cy="206375"/>
                        <wp:effectExtent l="0" t="0" r="16510" b="22225"/>
                        <wp:wrapNone/>
                        <wp:docPr id="717" name="Prostokąt zaokrąglony 717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250190" cy="20637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2646D932" id="Prostokąt zaokrąglony 717" o:spid="_x0000_s1026" style="position:absolute;margin-left:121.15pt;margin-top:47.8pt;width:19.7pt;height:16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" filled="f" strokecolor="red" strokeweight="1pt">
                        <v:stroke joinstyle="miter"/>
                      </v:roundrect>
                    </w:pict>
                  </mc:Fallback>
                </mc:AlternateContent>
              </w:r>
            </w:ins>
            <w:ins w:id="2048" w:author="Tomasz Kwieciński" w:date="2019-03-29T12:09:00Z">
              <w:r>
                <w:object w:dxaOrig="16995" w:dyaOrig="10005" w14:anchorId="1CDF956F">
                  <v:shape id="_x0000_i1056" type="#_x0000_t75" style="width:483.6pt;height:284.8pt" o:ole="">
                    <v:imagedata r:id="rId255" o:title=""/>
                  </v:shape>
                  <o:OLEObject Type="Embed" ProgID="PBrush" ShapeID="_x0000_i1056" DrawAspect="Content" ObjectID="_1617092016" r:id="rId256"/>
                </w:object>
              </w:r>
            </w:ins>
          </w:p>
          <w:p w14:paraId="7A0537D1" w14:textId="77777777" w:rsidR="00480715" w:rsidRDefault="00480715" w:rsidP="0067269F">
            <w:pPr>
              <w:spacing w:before="120" w:after="120" w:line="360" w:lineRule="auto"/>
              <w:jc w:val="both"/>
              <w:rPr>
                <w:ins w:id="2049" w:author="Tomasz Kwieciński" w:date="2019-03-29T12:09:00Z"/>
                <w:sz w:val="20"/>
                <w:szCs w:val="20"/>
              </w:rPr>
            </w:pPr>
            <w:ins w:id="2050" w:author="Tomasz Kwieciński" w:date="2019-03-29T12:09:00Z">
              <w:r w:rsidRPr="009110DF">
                <w:rPr>
                  <w:sz w:val="20"/>
                  <w:szCs w:val="20"/>
                </w:rPr>
                <w:t xml:space="preserve">Dane w tej tabeli są aktualizowane </w:t>
              </w:r>
              <w:r>
                <w:rPr>
                  <w:sz w:val="20"/>
                  <w:szCs w:val="20"/>
                </w:rPr>
                <w:t xml:space="preserve">automatycznie </w:t>
              </w:r>
              <w:r w:rsidRPr="009110DF">
                <w:rPr>
                  <w:sz w:val="20"/>
                  <w:szCs w:val="20"/>
                </w:rPr>
                <w:t>przy pierwszym wejściu na zakładk</w:t>
              </w:r>
              <w:r>
                <w:rPr>
                  <w:sz w:val="20"/>
                  <w:szCs w:val="20"/>
                </w:rPr>
                <w:t>ę</w:t>
              </w:r>
              <w:r w:rsidRPr="009110DF">
                <w:rPr>
                  <w:sz w:val="20"/>
                  <w:szCs w:val="20"/>
                </w:rPr>
                <w:t>, przy zapisie wniosku oraz przy przesyłaniu wniosku.</w:t>
              </w:r>
              <w:r>
                <w:rPr>
                  <w:sz w:val="20"/>
                  <w:szCs w:val="20"/>
                </w:rPr>
                <w:t xml:space="preserve"> </w:t>
              </w:r>
            </w:ins>
          </w:p>
          <w:p w14:paraId="353B3E98" w14:textId="77777777" w:rsidR="00480715" w:rsidRDefault="00480715" w:rsidP="0067269F">
            <w:pPr>
              <w:spacing w:before="120" w:after="120" w:line="360" w:lineRule="auto"/>
              <w:jc w:val="both"/>
              <w:rPr>
                <w:ins w:id="2051" w:author="Tomasz Kwieciński" w:date="2019-03-29T12:09:00Z"/>
                <w:sz w:val="20"/>
                <w:szCs w:val="20"/>
              </w:rPr>
            </w:pPr>
            <w:ins w:id="2052" w:author="Tomasz Kwieciński" w:date="2019-03-29T12:09:00Z">
              <w:r>
                <w:rPr>
                  <w:sz w:val="20"/>
                  <w:szCs w:val="20"/>
                </w:rPr>
                <w:t xml:space="preserve">W trakcie pracy na wniosku, gdy zmodyfikujesz dane w </w:t>
              </w:r>
              <w:r>
                <w:rPr>
                  <w:i/>
                  <w:sz w:val="20"/>
                  <w:szCs w:val="20"/>
                </w:rPr>
                <w:t>Zestawieniu dokumentów lub Wydatkach rozliczanych ryczałtowo</w:t>
              </w:r>
              <w:r>
                <w:rPr>
                  <w:sz w:val="20"/>
                  <w:szCs w:val="20"/>
                </w:rPr>
                <w:t xml:space="preserve">, aby zobaczyć aktualne dane w bloku </w:t>
              </w:r>
              <w:r>
                <w:rPr>
                  <w:i/>
                  <w:sz w:val="20"/>
                  <w:szCs w:val="20"/>
                </w:rPr>
                <w:t>Podsumowanie s</w:t>
              </w:r>
              <w:r>
                <w:rPr>
                  <w:sz w:val="20"/>
                  <w:szCs w:val="20"/>
                </w:rPr>
                <w:t xml:space="preserve">korzystaj z </w:t>
              </w:r>
              <w:r w:rsidRPr="009110DF">
                <w:rPr>
                  <w:rFonts w:asciiTheme="minorHAnsi" w:hAnsiTheme="minorHAnsi"/>
                  <w:sz w:val="20"/>
                  <w:szCs w:val="20"/>
                </w:rPr>
                <w:t xml:space="preserve">funkcji </w:t>
              </w:r>
              <w:r w:rsidRPr="009110DF">
                <w:rPr>
                  <w:rFonts w:asciiTheme="minorHAnsi" w:hAnsiTheme="minorHAnsi"/>
                  <w:i/>
                  <w:sz w:val="20"/>
                  <w:szCs w:val="20"/>
                </w:rPr>
                <w:t>Odśwież</w:t>
              </w:r>
              <w:r w:rsidRPr="009110DF"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ins w:id="2053" w:author="Tomasz Kwieciński" w:date="2019-03-29T12:09:00Z">
              <w:r w:rsidRPr="009110DF">
                <w:rPr>
                  <w:sz w:val="20"/>
                  <w:szCs w:val="20"/>
                </w:rPr>
                <w:object w:dxaOrig="495" w:dyaOrig="555" w14:anchorId="48749718">
                  <v:shape id="_x0000_i1057" type="#_x0000_t75" style="width:24.7pt;height:27.95pt" o:ole="">
                    <v:imagedata r:id="rId257" o:title=""/>
                  </v:shape>
                  <o:OLEObject Type="Embed" ProgID="PBrush" ShapeID="_x0000_i1057" DrawAspect="Content" ObjectID="_1617092017" r:id="rId258"/>
                </w:object>
              </w:r>
            </w:ins>
            <w:ins w:id="2054" w:author="Tomasz Kwieciński" w:date="2019-03-29T12:09:00Z">
              <w:r w:rsidRPr="009110DF">
                <w:rPr>
                  <w:sz w:val="20"/>
                  <w:szCs w:val="20"/>
                </w:rPr>
                <w:t>.</w:t>
              </w:r>
            </w:ins>
          </w:p>
          <w:p w14:paraId="3CDD15D3" w14:textId="77777777" w:rsidR="00480715" w:rsidRDefault="00480715" w:rsidP="0067269F">
            <w:pPr>
              <w:spacing w:before="120" w:after="120" w:line="360" w:lineRule="auto"/>
              <w:jc w:val="both"/>
              <w:rPr>
                <w:ins w:id="2055" w:author="Tomasz Kwieciński" w:date="2019-03-29T12:09:00Z"/>
                <w:sz w:val="20"/>
                <w:szCs w:val="20"/>
              </w:rPr>
            </w:pPr>
          </w:p>
          <w:p w14:paraId="413C27CD" w14:textId="77777777" w:rsidR="00480715" w:rsidRPr="00E62441" w:rsidRDefault="00480715" w:rsidP="0067269F">
            <w:pPr>
              <w:spacing w:before="120" w:after="120" w:line="360" w:lineRule="auto"/>
              <w:jc w:val="both"/>
              <w:rPr>
                <w:ins w:id="2056" w:author="Tomasz Kwieciński" w:date="2019-03-29T12:09:00Z"/>
                <w:sz w:val="20"/>
                <w:szCs w:val="20"/>
              </w:rPr>
            </w:pPr>
          </w:p>
        </w:tc>
      </w:tr>
    </w:tbl>
    <w:p w14:paraId="79A3BAC5" w14:textId="77777777" w:rsidR="00454EC2" w:rsidRPr="007B2DD6" w:rsidRDefault="00454EC2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057" w:name="_Toc5883581"/>
      <w:r w:rsidRPr="007B2DD6">
        <w:rPr>
          <w:rFonts w:ascii="Calibri" w:hAnsi="Calibri"/>
          <w:color w:val="2A2F69"/>
        </w:rPr>
        <w:lastRenderedPageBreak/>
        <w:t>Obsługa wniosku</w:t>
      </w:r>
      <w:bookmarkEnd w:id="2057"/>
    </w:p>
    <w:p w14:paraId="19411D04" w14:textId="77777777" w:rsidR="005655B0" w:rsidRPr="007B2DD6" w:rsidRDefault="004D4B1F" w:rsidP="005655B0">
      <w:pPr>
        <w:rPr>
          <w:sz w:val="20"/>
        </w:rPr>
      </w:pPr>
      <w:r>
        <w:rPr>
          <w:sz w:val="20"/>
        </w:rPr>
        <w:t>SL2014</w:t>
      </w:r>
      <w:r w:rsidR="00995254">
        <w:rPr>
          <w:sz w:val="20"/>
        </w:rPr>
        <w:t xml:space="preserve"> </w:t>
      </w:r>
      <w:r w:rsidR="003649EC">
        <w:rPr>
          <w:sz w:val="20"/>
        </w:rPr>
        <w:t>daje wiele</w:t>
      </w:r>
      <w:r w:rsidR="00254DE4" w:rsidRPr="007B2DD6">
        <w:rPr>
          <w:sz w:val="20"/>
        </w:rPr>
        <w:t xml:space="preserve"> możliwości związanych z obsługą </w:t>
      </w:r>
      <w:r w:rsidR="006D4D5B">
        <w:rPr>
          <w:sz w:val="20"/>
        </w:rPr>
        <w:t>T</w:t>
      </w:r>
      <w:r w:rsidR="006D4D5B" w:rsidRPr="007B2DD6">
        <w:rPr>
          <w:sz w:val="20"/>
        </w:rPr>
        <w:t xml:space="preserve">wojego </w:t>
      </w:r>
      <w:r w:rsidR="00254DE4" w:rsidRPr="007B2DD6">
        <w:rPr>
          <w:sz w:val="20"/>
        </w:rPr>
        <w:t>wniosku o płatność. Funkcjonalności te zostały opisane poniżej.</w:t>
      </w:r>
    </w:p>
    <w:p w14:paraId="7202E942" w14:textId="77777777" w:rsidR="00254DE4" w:rsidRPr="007B2DD6" w:rsidRDefault="00254DE4" w:rsidP="003B65F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058" w:name="_Toc486496171"/>
      <w:bookmarkStart w:id="2059" w:name="_Toc5883582"/>
      <w:r w:rsidRPr="007B2DD6">
        <w:rPr>
          <w:rFonts w:ascii="Calibri" w:hAnsi="Calibri"/>
          <w:color w:val="2A2F69"/>
        </w:rPr>
        <w:t>Sprawdz</w:t>
      </w:r>
      <w:r w:rsidR="00BE7135" w:rsidRPr="007B2DD6">
        <w:rPr>
          <w:rFonts w:ascii="Calibri" w:hAnsi="Calibri"/>
          <w:color w:val="2A2F69"/>
        </w:rPr>
        <w:t>e</w:t>
      </w:r>
      <w:r w:rsidRPr="007B2DD6">
        <w:rPr>
          <w:rFonts w:ascii="Calibri" w:hAnsi="Calibri"/>
          <w:color w:val="2A2F69"/>
        </w:rPr>
        <w:t>nie poprawności</w:t>
      </w:r>
      <w:bookmarkEnd w:id="2058"/>
      <w:bookmarkEnd w:id="2059"/>
    </w:p>
    <w:p w14:paraId="74BB7BC4" w14:textId="69A9CE32" w:rsidR="00D701B2" w:rsidRDefault="00D701B2" w:rsidP="00D701B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>W dowolnym momencie proces</w:t>
      </w:r>
      <w:r w:rsidR="00005968">
        <w:rPr>
          <w:sz w:val="20"/>
        </w:rPr>
        <w:t>u</w:t>
      </w:r>
      <w:r w:rsidRPr="007B2DD6">
        <w:rPr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i/>
          <w:sz w:val="20"/>
        </w:rPr>
        <w:t>Sprawdź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213EA40C" wp14:editId="7B281C26">
            <wp:extent cx="278130" cy="263525"/>
            <wp:effectExtent l="0" t="0" r="7620" b="3175"/>
            <wp:docPr id="224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1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90">
        <w:rPr>
          <w:sz w:val="20"/>
        </w:rPr>
        <w:t>.</w:t>
      </w:r>
      <w:del w:id="2060" w:author="Tomasz Kwieciński" w:date="2019-04-09T12:30:00Z">
        <w:r w:rsidR="006A5890" w:rsidDel="00E3146F">
          <w:rPr>
            <w:sz w:val="20"/>
          </w:rPr>
          <w:delText xml:space="preserve"> Pamiętaj, że wywołanie tej funkcji nie powoduje zapisania wniosku o płatność.</w:delText>
        </w:r>
      </w:del>
    </w:p>
    <w:p w14:paraId="5787F288" w14:textId="77777777" w:rsidR="0097684D" w:rsidRPr="00C11715" w:rsidRDefault="0097684D" w:rsidP="00D701B2">
      <w:pPr>
        <w:spacing w:before="120" w:after="120"/>
        <w:jc w:val="both"/>
        <w:rPr>
          <w:color w:val="FF0000"/>
          <w:sz w:val="20"/>
        </w:rPr>
      </w:pPr>
      <w:r w:rsidRPr="00C11715">
        <w:rPr>
          <w:color w:val="FF0000"/>
          <w:sz w:val="20"/>
        </w:rPr>
        <w:t>Pamiętaj, że wywołanie tej funkcji nie powoduje zapisania wniosku o płatność.</w:t>
      </w:r>
    </w:p>
    <w:p w14:paraId="15702DA4" w14:textId="77777777" w:rsidR="00D701B2" w:rsidRPr="007B2DD6" w:rsidRDefault="00CE7DA2" w:rsidP="002007D5">
      <w:pPr>
        <w:spacing w:before="120" w:after="120"/>
        <w:jc w:val="center"/>
        <w:rPr>
          <w:sz w:val="20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4CCCDC0F" wp14:editId="6A2307D5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16510" t="13335" r="19050" b="18415"/>
                <wp:wrapNone/>
                <wp:docPr id="610" name="Prostokąt zaokrąglony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06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1FE3E5" id="Prostokąt zaokrąglony 220" o:spid="_x0000_s1026" style="position:absolute;margin-left:148.7pt;margin-top:7.15pt;width:19.7pt;height:16.2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 wp14:anchorId="5CF07528" wp14:editId="0FCB6643">
            <wp:extent cx="6546850" cy="2655570"/>
            <wp:effectExtent l="0" t="0" r="6350" b="0"/>
            <wp:docPr id="225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2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3A514" w14:textId="77777777" w:rsidR="00D701B2" w:rsidRPr="007B2DD6" w:rsidRDefault="00D701B2" w:rsidP="00D701B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Jeżeli po jej wywołaniu </w:t>
      </w:r>
      <w:r w:rsidR="004D4B1F">
        <w:rPr>
          <w:sz w:val="20"/>
        </w:rPr>
        <w:t>SL2014</w:t>
      </w:r>
      <w:r w:rsidRPr="007B2DD6">
        <w:rPr>
          <w:sz w:val="20"/>
        </w:rPr>
        <w:t xml:space="preserve"> nie wykryje żadnych błędów, zostaniesz o tym poinformowany odpowiednim komunikatem.</w:t>
      </w:r>
    </w:p>
    <w:p w14:paraId="3A30A218" w14:textId="77777777" w:rsidR="002007D5" w:rsidRPr="007B2DD6" w:rsidRDefault="00CE7DA2" w:rsidP="002007D5">
      <w:pPr>
        <w:spacing w:before="120" w:after="120"/>
        <w:jc w:val="center"/>
        <w:rPr>
          <w:sz w:val="20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 wp14:anchorId="091ECCF1" wp14:editId="7DA900A7">
            <wp:extent cx="4842510" cy="2150745"/>
            <wp:effectExtent l="0" t="0" r="0" b="1905"/>
            <wp:docPr id="226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2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215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7448A" w14:textId="4CD83668" w:rsidR="00D701B2" w:rsidRDefault="00AA67DF" w:rsidP="00D701B2">
      <w:pPr>
        <w:spacing w:before="120" w:after="120"/>
        <w:jc w:val="both"/>
        <w:rPr>
          <w:sz w:val="20"/>
        </w:rPr>
      </w:pPr>
      <w:r>
        <w:rPr>
          <w:sz w:val="20"/>
        </w:rPr>
        <w:t>Jeśli</w:t>
      </w:r>
      <w:r w:rsidR="00D701B2" w:rsidRPr="007B2DD6">
        <w:rPr>
          <w:sz w:val="20"/>
        </w:rPr>
        <w:t xml:space="preserve"> system wykryje, że w </w:t>
      </w:r>
      <w:r w:rsidR="003649EC">
        <w:rPr>
          <w:sz w:val="20"/>
        </w:rPr>
        <w:t>T</w:t>
      </w:r>
      <w:r w:rsidR="00D701B2" w:rsidRPr="007B2DD6">
        <w:rPr>
          <w:sz w:val="20"/>
        </w:rPr>
        <w:t xml:space="preserve">woim wniosku są błędy związane z nieprawidłowym wypełnieniem danych </w:t>
      </w:r>
      <w:r w:rsidR="008F59B0">
        <w:rPr>
          <w:sz w:val="20"/>
        </w:rPr>
        <w:t xml:space="preserve">lub </w:t>
      </w:r>
      <w:r w:rsidR="00D701B2" w:rsidRPr="007B2DD6">
        <w:rPr>
          <w:sz w:val="20"/>
        </w:rPr>
        <w:t xml:space="preserve">dane są niekompletne, </w:t>
      </w:r>
      <w:r w:rsidR="002007D5" w:rsidRPr="007B2DD6">
        <w:rPr>
          <w:sz w:val="20"/>
        </w:rPr>
        <w:t>poinformuje Cię o tym fakcie</w:t>
      </w:r>
      <w:r w:rsidR="00A7350E">
        <w:rPr>
          <w:sz w:val="20"/>
        </w:rPr>
        <w:t>,</w:t>
      </w:r>
      <w:r w:rsidR="002007D5" w:rsidRPr="007B2DD6">
        <w:rPr>
          <w:sz w:val="20"/>
        </w:rPr>
        <w:t xml:space="preserve"> wyświetlając na formularzu dodatkowy blok, tzw. Wynik walidacji, w którym precyzyjnie i w sposób uporządkowany przedstawi listę błędów w tabeli. </w:t>
      </w:r>
      <w:del w:id="2061" w:author="Tomasz Kwieciński" w:date="2019-04-09T12:33:00Z">
        <w:r w:rsidR="00304AB4" w:rsidDel="008375BA">
          <w:rPr>
            <w:sz w:val="20"/>
          </w:rPr>
          <w:delText>W</w:delText>
        </w:r>
        <w:r w:rsidR="002007D5" w:rsidRPr="007B2DD6" w:rsidDel="008375BA">
          <w:rPr>
            <w:sz w:val="20"/>
          </w:rPr>
          <w:delText xml:space="preserve">skazując pozycję </w:delText>
        </w:r>
        <w:r w:rsidR="00897038" w:rsidDel="008375BA">
          <w:rPr>
            <w:sz w:val="20"/>
          </w:rPr>
          <w:delText>w </w:delText>
        </w:r>
        <w:r w:rsidR="002007D5" w:rsidRPr="007B2DD6" w:rsidDel="008375BA">
          <w:rPr>
            <w:sz w:val="20"/>
          </w:rPr>
          <w:delText>tej tabeli</w:delText>
        </w:r>
        <w:r w:rsidR="00F479A2" w:rsidDel="008375BA">
          <w:rPr>
            <w:sz w:val="20"/>
          </w:rPr>
          <w:delText xml:space="preserve"> w kolumnie </w:delText>
        </w:r>
        <w:r w:rsidR="00F479A2" w:rsidDel="008375BA">
          <w:rPr>
            <w:i/>
            <w:sz w:val="20"/>
          </w:rPr>
          <w:delText>Opis</w:delText>
        </w:r>
        <w:r w:rsidR="002007D5" w:rsidRPr="007B2DD6" w:rsidDel="008375BA">
          <w:rPr>
            <w:sz w:val="20"/>
          </w:rPr>
          <w:delText xml:space="preserve">, </w:delText>
        </w:r>
        <w:r w:rsidR="00304AB4" w:rsidDel="008375BA">
          <w:rPr>
            <w:sz w:val="20"/>
          </w:rPr>
          <w:delText xml:space="preserve">możesz </w:delText>
        </w:r>
        <w:r w:rsidR="002007D5" w:rsidRPr="007B2DD6" w:rsidDel="008375BA">
          <w:rPr>
            <w:sz w:val="20"/>
          </w:rPr>
          <w:delText>przejść do konkretnego miejsca we wniosku, który wymaga poprawy.</w:delText>
        </w:r>
      </w:del>
    </w:p>
    <w:p w14:paraId="559D4975" w14:textId="77777777" w:rsidR="008F59B0" w:rsidRPr="008F59B0" w:rsidRDefault="008F59B0" w:rsidP="008F59B0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 xml:space="preserve">Błędy są oznaczone kolorem czerwonym. </w:t>
      </w:r>
    </w:p>
    <w:p w14:paraId="0E17F9EE" w14:textId="77777777" w:rsidR="008F59B0" w:rsidRPr="008F59B0" w:rsidRDefault="008F59B0" w:rsidP="008F59B0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48DBCC91" w14:textId="77777777" w:rsidR="008F59B0" w:rsidRPr="007B2DD6" w:rsidRDefault="008F59B0" w:rsidP="00D701B2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 xml:space="preserve">Wskazując pozycję w tej tabeli w kolumnie </w:t>
      </w:r>
      <w:r w:rsidRPr="008F59B0">
        <w:rPr>
          <w:i/>
          <w:sz w:val="20"/>
        </w:rPr>
        <w:t>Opis</w:t>
      </w:r>
      <w:r w:rsidRPr="008F59B0">
        <w:rPr>
          <w:sz w:val="20"/>
        </w:rPr>
        <w:t>, możesz przejść do konkretnego miejsca we wniosku, który wymaga poprawy.</w:t>
      </w:r>
    </w:p>
    <w:p w14:paraId="3343BDDA" w14:textId="63FEF965" w:rsidR="002978AD" w:rsidRPr="007B2DD6" w:rsidRDefault="00CE7DA2" w:rsidP="002007D5">
      <w:pPr>
        <w:jc w:val="center"/>
      </w:pPr>
      <w:del w:id="2062" w:author="Tomasz Kwieciński" w:date="2019-04-09T12:34:00Z">
        <w:r w:rsidRPr="00FD02A1" w:rsidDel="008375BA">
          <w:rPr>
            <w:noProof/>
            <w:lang w:eastAsia="pl-PL"/>
          </w:rPr>
          <w:lastRenderedPageBreak/>
          <w:drawing>
            <wp:inline distT="0" distB="0" distL="0" distR="0" wp14:anchorId="578B1555" wp14:editId="28A9A517">
              <wp:extent cx="7673340" cy="4001135"/>
              <wp:effectExtent l="0" t="0" r="3810" b="0"/>
              <wp:docPr id="227" name="Obraz 47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475"/>
                      <pic:cNvPicPr>
                        <a:picLocks noChangeAspect="1" noChangeArrowheads="1"/>
                      </pic:cNvPicPr>
                    </pic:nvPicPr>
                    <pic:blipFill>
                      <a:blip r:embed="rId26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673340" cy="40011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2063" w:author="Tomasz Kwieciński" w:date="2019-04-09T12:34:00Z">
        <w:r w:rsidR="008375BA">
          <w:rPr>
            <w:rFonts w:asciiTheme="minorHAnsi" w:hAnsiTheme="minorHAnsi"/>
            <w:noProof/>
            <w:lang w:eastAsia="pl-PL"/>
          </w:rPr>
          <w:lastRenderedPageBreak/>
          <w:drawing>
            <wp:inline distT="0" distB="0" distL="0" distR="0" wp14:anchorId="47B28430" wp14:editId="2685FFE1">
              <wp:extent cx="8869680" cy="3749040"/>
              <wp:effectExtent l="0" t="0" r="7620" b="3810"/>
              <wp:docPr id="1578" name="Obraz 157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96"/>
                      <pic:cNvPicPr>
                        <a:picLocks noChangeAspect="1" noChangeArrowheads="1"/>
                      </pic:cNvPicPr>
                    </pic:nvPicPr>
                    <pic:blipFill>
                      <a:blip r:embed="rId26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69680" cy="3749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48D7329B" w14:textId="77777777" w:rsidR="00F43A17" w:rsidRDefault="00F43A17" w:rsidP="002007D5">
      <w:pPr>
        <w:jc w:val="center"/>
      </w:pPr>
    </w:p>
    <w:p w14:paraId="02BD390E" w14:textId="77777777" w:rsidR="00F43A17" w:rsidRPr="007B2DD6" w:rsidRDefault="00BE7135" w:rsidP="003B65F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064" w:name="_Toc486496172"/>
      <w:bookmarkStart w:id="2065" w:name="_Toc5883583"/>
      <w:r w:rsidRPr="007B2DD6">
        <w:rPr>
          <w:rFonts w:ascii="Calibri" w:hAnsi="Calibri"/>
          <w:color w:val="2A2F69"/>
        </w:rPr>
        <w:t xml:space="preserve">Złożenie </w:t>
      </w:r>
      <w:r w:rsidR="00F43A17" w:rsidRPr="007B2DD6">
        <w:rPr>
          <w:rFonts w:ascii="Calibri" w:hAnsi="Calibri"/>
          <w:color w:val="2A2F69"/>
        </w:rPr>
        <w:t>wniosku</w:t>
      </w:r>
      <w:bookmarkEnd w:id="2064"/>
      <w:bookmarkEnd w:id="2065"/>
    </w:p>
    <w:p w14:paraId="30429246" w14:textId="77777777" w:rsidR="00F43A17" w:rsidRPr="007B2DD6" w:rsidRDefault="00F43A17" w:rsidP="00F43A17">
      <w:pPr>
        <w:jc w:val="both"/>
        <w:rPr>
          <w:sz w:val="20"/>
        </w:rPr>
      </w:pPr>
      <w:r w:rsidRPr="007B2DD6">
        <w:rPr>
          <w:sz w:val="20"/>
        </w:rPr>
        <w:t xml:space="preserve">Po utworzeniu wniosku o płatność, </w:t>
      </w:r>
      <w:r w:rsidR="00005968">
        <w:rPr>
          <w:sz w:val="20"/>
        </w:rPr>
        <w:t>należy</w:t>
      </w:r>
      <w:r w:rsidR="00005968" w:rsidRPr="007B2DD6">
        <w:rPr>
          <w:sz w:val="20"/>
        </w:rPr>
        <w:t xml:space="preserve"> </w:t>
      </w:r>
      <w:r w:rsidRPr="007B2DD6">
        <w:rPr>
          <w:sz w:val="20"/>
        </w:rPr>
        <w:t xml:space="preserve">przekazać go do </w:t>
      </w:r>
      <w:r w:rsidR="005F3EA5">
        <w:rPr>
          <w:sz w:val="20"/>
        </w:rPr>
        <w:t>IPAW</w:t>
      </w:r>
      <w:r w:rsidRPr="007B2DD6">
        <w:rPr>
          <w:sz w:val="20"/>
        </w:rPr>
        <w:t>, która go zweryfikuje. Aby to zrobić, wybie</w:t>
      </w:r>
      <w:r w:rsidR="003E4E15" w:rsidRPr="007B2DD6">
        <w:rPr>
          <w:sz w:val="20"/>
        </w:rPr>
        <w:t>rz</w:t>
      </w:r>
      <w:r w:rsidRPr="007B2DD6">
        <w:rPr>
          <w:sz w:val="20"/>
        </w:rPr>
        <w:t xml:space="preserve"> funkcję </w:t>
      </w:r>
      <w:r w:rsidRPr="007B2DD6">
        <w:rPr>
          <w:i/>
          <w:sz w:val="20"/>
        </w:rPr>
        <w:t xml:space="preserve">Złóż wniosek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 wp14:anchorId="548669DC" wp14:editId="43980D17">
            <wp:extent cx="278130" cy="263525"/>
            <wp:effectExtent l="0" t="0" r="7620" b="3175"/>
            <wp:docPr id="228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24627" w14:textId="77777777" w:rsidR="00F43A17" w:rsidRPr="007B2DD6" w:rsidRDefault="00CE7DA2" w:rsidP="00F43A17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3B3B01F9" wp14:editId="61C78665">
                <wp:simplePos x="0" y="0"/>
                <wp:positionH relativeFrom="column">
                  <wp:posOffset>1653540</wp:posOffset>
                </wp:positionH>
                <wp:positionV relativeFrom="paragraph">
                  <wp:posOffset>85725</wp:posOffset>
                </wp:positionV>
                <wp:extent cx="332740" cy="273050"/>
                <wp:effectExtent l="19685" t="13970" r="19050" b="17780"/>
                <wp:wrapNone/>
                <wp:docPr id="609" name="Prostokąt zaokrąglony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740" cy="273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B02D55" id="Prostokąt zaokrąglony 225" o:spid="_x0000_s1026" style="position:absolute;margin-left:130.2pt;margin-top:6.75pt;width:26.2pt;height:21.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 wp14:anchorId="3E7BC1D5" wp14:editId="2CC7ECDC">
            <wp:extent cx="7871460" cy="3196590"/>
            <wp:effectExtent l="0" t="0" r="0" b="3810"/>
            <wp:docPr id="229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76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1460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9EB8E" w14:textId="77777777" w:rsidR="00F43A17" w:rsidRPr="00C11715" w:rsidRDefault="008F59B0" w:rsidP="00F43A17">
      <w:pPr>
        <w:jc w:val="both"/>
        <w:rPr>
          <w:color w:val="FF0000"/>
          <w:sz w:val="20"/>
        </w:rPr>
      </w:pPr>
      <w:r w:rsidRPr="00C11715">
        <w:rPr>
          <w:color w:val="FF0000"/>
          <w:sz w:val="20"/>
        </w:rPr>
        <w:t xml:space="preserve"> „Złóż wniose</w:t>
      </w:r>
      <w:r w:rsidR="005851E5" w:rsidRPr="00C11715">
        <w:rPr>
          <w:color w:val="FF0000"/>
          <w:sz w:val="20"/>
        </w:rPr>
        <w:t>k</w:t>
      </w:r>
      <w:r w:rsidRPr="00C11715">
        <w:rPr>
          <w:color w:val="FF0000"/>
          <w:sz w:val="20"/>
        </w:rPr>
        <w:t xml:space="preserve">” oznacza również „Sprawdź” -  </w:t>
      </w:r>
      <w:r w:rsidR="004D4B1F" w:rsidRPr="00C11715">
        <w:rPr>
          <w:color w:val="FF0000"/>
          <w:sz w:val="20"/>
        </w:rPr>
        <w:t>SL2014</w:t>
      </w:r>
      <w:r w:rsidR="00C60DD4" w:rsidRPr="00C11715">
        <w:rPr>
          <w:color w:val="FF0000"/>
          <w:sz w:val="20"/>
        </w:rPr>
        <w:t xml:space="preserve"> </w:t>
      </w:r>
      <w:r w:rsidR="00B6513E" w:rsidRPr="00C11715">
        <w:rPr>
          <w:color w:val="FF0000"/>
          <w:sz w:val="20"/>
        </w:rPr>
        <w:t>z</w:t>
      </w:r>
      <w:r w:rsidR="00C60DD4" w:rsidRPr="00C11715">
        <w:rPr>
          <w:color w:val="FF0000"/>
          <w:sz w:val="20"/>
        </w:rPr>
        <w:t xml:space="preserve">weryfikuje poprawność Twojego wniosku, analogicznie jak w procesie opisanym w punkcie </w:t>
      </w:r>
      <w:r w:rsidR="00916B23" w:rsidRPr="00C11715">
        <w:rPr>
          <w:i/>
          <w:color w:val="FF0000"/>
          <w:sz w:val="20"/>
        </w:rPr>
        <w:t>4</w:t>
      </w:r>
      <w:r w:rsidR="00C60DD4" w:rsidRPr="00C11715">
        <w:rPr>
          <w:i/>
          <w:color w:val="FF0000"/>
          <w:sz w:val="20"/>
        </w:rPr>
        <w:t>.3.1 Sprawdzanie poprawności</w:t>
      </w:r>
      <w:r w:rsidR="00820946" w:rsidRPr="00C11715">
        <w:rPr>
          <w:color w:val="FF0000"/>
          <w:sz w:val="20"/>
        </w:rPr>
        <w:t>.</w:t>
      </w:r>
    </w:p>
    <w:p w14:paraId="1AEED6E9" w14:textId="7773DC17" w:rsidR="00480715" w:rsidRPr="0067269F" w:rsidRDefault="00480715" w:rsidP="00480715">
      <w:pPr>
        <w:pStyle w:val="SLNormalny"/>
        <w:spacing w:line="360" w:lineRule="auto"/>
        <w:rPr>
          <w:ins w:id="2066" w:author="Tomasz Kwieciński" w:date="2019-03-29T12:14:00Z"/>
          <w:rFonts w:asciiTheme="minorHAnsi" w:hAnsiTheme="minorHAnsi"/>
          <w:sz w:val="20"/>
          <w:lang w:val="pl-PL"/>
          <w:rPrChange w:id="2067" w:author="Tomasz Kwieciński" w:date="2019-03-29T12:21:00Z">
            <w:rPr>
              <w:ins w:id="2068" w:author="Tomasz Kwieciński" w:date="2019-03-29T12:14:00Z"/>
              <w:rFonts w:asciiTheme="minorHAnsi" w:hAnsiTheme="minorHAnsi"/>
              <w:sz w:val="20"/>
            </w:rPr>
          </w:rPrChange>
        </w:rPr>
      </w:pPr>
      <w:ins w:id="2069" w:author="Tomasz Kwieciński" w:date="2019-03-29T12:14:00Z">
        <w:r w:rsidRPr="007B2DD6">
          <w:rPr>
            <w:rFonts w:asciiTheme="minorHAnsi" w:hAnsiTheme="minorHAnsi"/>
            <w:sz w:val="20"/>
          </w:rPr>
          <w:t xml:space="preserve">Jeżeli system nie wykryje żadnych błędów, </w:t>
        </w:r>
        <w:r>
          <w:rPr>
            <w:rFonts w:asciiTheme="minorHAnsi" w:hAnsiTheme="minorHAnsi"/>
            <w:sz w:val="20"/>
          </w:rPr>
          <w:t xml:space="preserve">aby przesłać go do </w:t>
        </w:r>
      </w:ins>
      <w:ins w:id="2070" w:author="Tomasz Kwieciński" w:date="2019-04-02T09:12:00Z">
        <w:r w:rsidR="00C478C5">
          <w:rPr>
            <w:rFonts w:asciiTheme="minorHAnsi" w:hAnsiTheme="minorHAnsi"/>
            <w:sz w:val="20"/>
            <w:lang w:val="pl-PL"/>
          </w:rPr>
          <w:t>IPAW</w:t>
        </w:r>
      </w:ins>
      <w:ins w:id="2071" w:author="Tomasz Kwieciński" w:date="2019-03-29T12:14:00Z">
        <w:r>
          <w:rPr>
            <w:rFonts w:asciiTheme="minorHAnsi" w:hAnsiTheme="minorHAnsi"/>
            <w:sz w:val="20"/>
          </w:rPr>
          <w:t xml:space="preserve"> musisz go podpisać.</w:t>
        </w:r>
      </w:ins>
    </w:p>
    <w:p w14:paraId="57B77465" w14:textId="77777777" w:rsidR="00480715" w:rsidRDefault="00480715" w:rsidP="00480715">
      <w:pPr>
        <w:pStyle w:val="SLNormalny"/>
        <w:spacing w:line="360" w:lineRule="auto"/>
        <w:rPr>
          <w:ins w:id="2072" w:author="Tomasz Kwieciński" w:date="2019-03-29T12:14:00Z"/>
          <w:rFonts w:asciiTheme="minorHAnsi" w:eastAsia="Calibri" w:hAnsiTheme="minorHAnsi"/>
          <w:sz w:val="20"/>
          <w:szCs w:val="22"/>
          <w:lang w:eastAsia="en-US"/>
        </w:rPr>
      </w:pPr>
      <w:ins w:id="2073" w:author="Tomasz Kwieciński" w:date="2019-03-29T12:14:00Z">
        <w:r>
          <w:rPr>
            <w:rFonts w:asciiTheme="minorHAnsi" w:eastAsia="Calibri" w:hAnsiTheme="minorHAnsi"/>
            <w:sz w:val="20"/>
            <w:szCs w:val="22"/>
            <w:lang w:eastAsia="en-US"/>
          </w:rPr>
          <w:t>SL2014</w:t>
        </w:r>
        <w:r w:rsidRPr="007B2DD6">
          <w:rPr>
            <w:rFonts w:asciiTheme="minorHAnsi" w:eastAsia="Calibri" w:hAnsiTheme="minorHAnsi"/>
            <w:sz w:val="20"/>
            <w:szCs w:val="22"/>
            <w:lang w:eastAsia="en-US"/>
          </w:rPr>
          <w:t xml:space="preserve"> umożliwia podpisanie </w:t>
        </w:r>
        <w:r>
          <w:rPr>
            <w:rFonts w:asciiTheme="minorHAnsi" w:eastAsia="Calibri" w:hAnsiTheme="minorHAnsi"/>
            <w:sz w:val="20"/>
            <w:szCs w:val="22"/>
            <w:lang w:eastAsia="en-US"/>
          </w:rPr>
          <w:t>wniosku o płatność</w:t>
        </w:r>
        <w:r w:rsidRPr="007B2DD6">
          <w:rPr>
            <w:rFonts w:asciiTheme="minorHAnsi" w:eastAsia="Calibri" w:hAnsiTheme="minorHAnsi"/>
            <w:sz w:val="20"/>
            <w:szCs w:val="22"/>
            <w:lang w:eastAsia="en-US"/>
          </w:rPr>
          <w:t xml:space="preserve"> </w:t>
        </w:r>
        <w:r>
          <w:rPr>
            <w:rFonts w:asciiTheme="minorHAnsi" w:eastAsia="Calibri" w:hAnsiTheme="minorHAnsi"/>
            <w:sz w:val="20"/>
            <w:szCs w:val="22"/>
            <w:lang w:eastAsia="en-US"/>
          </w:rPr>
          <w:t>z wykorzystaniem:</w:t>
        </w:r>
      </w:ins>
    </w:p>
    <w:p w14:paraId="33F93908" w14:textId="589B8FB5" w:rsidR="00480715" w:rsidRDefault="00480715" w:rsidP="00480715">
      <w:pPr>
        <w:pStyle w:val="SLNormalny"/>
        <w:numPr>
          <w:ilvl w:val="0"/>
          <w:numId w:val="89"/>
        </w:numPr>
        <w:spacing w:line="360" w:lineRule="auto"/>
        <w:rPr>
          <w:ins w:id="2074" w:author="Tomasz Kwieciński" w:date="2019-03-29T12:14:00Z"/>
          <w:rFonts w:asciiTheme="minorHAnsi" w:eastAsia="Calibri" w:hAnsiTheme="minorHAnsi"/>
          <w:sz w:val="20"/>
          <w:szCs w:val="22"/>
          <w:lang w:eastAsia="en-US"/>
        </w:rPr>
      </w:pPr>
      <w:ins w:id="2075" w:author="Tomasz Kwieciński" w:date="2019-03-29T12:14:00Z">
        <w:r w:rsidRPr="007B2DD6">
          <w:rPr>
            <w:rFonts w:asciiTheme="minorHAnsi" w:eastAsia="Calibri" w:hAnsiTheme="minorHAnsi"/>
            <w:sz w:val="20"/>
            <w:szCs w:val="22"/>
            <w:lang w:eastAsia="en-US"/>
          </w:rPr>
          <w:t>profil</w:t>
        </w:r>
        <w:r>
          <w:rPr>
            <w:rFonts w:asciiTheme="minorHAnsi" w:eastAsia="Calibri" w:hAnsiTheme="minorHAnsi"/>
            <w:sz w:val="20"/>
            <w:szCs w:val="22"/>
            <w:lang w:eastAsia="en-US"/>
          </w:rPr>
          <w:t>u</w:t>
        </w:r>
        <w:r w:rsidRPr="007B2DD6">
          <w:rPr>
            <w:rFonts w:asciiTheme="minorHAnsi" w:eastAsia="Calibri" w:hAnsiTheme="minorHAnsi"/>
            <w:sz w:val="20"/>
            <w:szCs w:val="22"/>
            <w:lang w:eastAsia="en-US"/>
          </w:rPr>
          <w:t xml:space="preserve"> zaufan</w:t>
        </w:r>
        <w:r>
          <w:rPr>
            <w:rFonts w:asciiTheme="minorHAnsi" w:eastAsia="Calibri" w:hAnsiTheme="minorHAnsi"/>
            <w:sz w:val="20"/>
            <w:szCs w:val="22"/>
            <w:lang w:eastAsia="en-US"/>
          </w:rPr>
          <w:t>ego</w:t>
        </w:r>
        <w:r w:rsidRPr="007B2DD6">
          <w:rPr>
            <w:rFonts w:asciiTheme="minorHAnsi" w:eastAsia="Calibri" w:hAnsiTheme="minorHAnsi"/>
            <w:sz w:val="20"/>
            <w:szCs w:val="22"/>
            <w:lang w:eastAsia="en-US"/>
          </w:rPr>
          <w:t xml:space="preserve"> </w:t>
        </w:r>
        <w:r>
          <w:rPr>
            <w:rFonts w:asciiTheme="minorHAnsi" w:eastAsia="Calibri" w:hAnsiTheme="minorHAnsi"/>
            <w:sz w:val="20"/>
            <w:szCs w:val="22"/>
            <w:lang w:eastAsia="en-US"/>
          </w:rPr>
          <w:t xml:space="preserve">albo </w:t>
        </w:r>
        <w:r w:rsidRPr="007B2DD6">
          <w:rPr>
            <w:rFonts w:asciiTheme="minorHAnsi" w:eastAsia="Calibri" w:hAnsiTheme="minorHAnsi"/>
            <w:sz w:val="20"/>
            <w:szCs w:val="22"/>
            <w:lang w:eastAsia="en-US"/>
          </w:rPr>
          <w:t>certyfikat</w:t>
        </w:r>
        <w:r>
          <w:rPr>
            <w:rFonts w:asciiTheme="minorHAnsi" w:eastAsia="Calibri" w:hAnsiTheme="minorHAnsi"/>
            <w:sz w:val="20"/>
            <w:szCs w:val="22"/>
            <w:lang w:eastAsia="en-US"/>
          </w:rPr>
          <w:t>u</w:t>
        </w:r>
        <w:r w:rsidRPr="007B2DD6">
          <w:rPr>
            <w:rFonts w:asciiTheme="minorHAnsi" w:eastAsia="Calibri" w:hAnsiTheme="minorHAnsi"/>
            <w:sz w:val="20"/>
            <w:szCs w:val="22"/>
            <w:lang w:eastAsia="en-US"/>
          </w:rPr>
          <w:t xml:space="preserve"> kwalifikowan</w:t>
        </w:r>
        <w:r>
          <w:rPr>
            <w:rFonts w:asciiTheme="minorHAnsi" w:eastAsia="Calibri" w:hAnsiTheme="minorHAnsi"/>
            <w:sz w:val="20"/>
            <w:szCs w:val="22"/>
            <w:lang w:eastAsia="en-US"/>
          </w:rPr>
          <w:t>ego albo (dot. osób uprawnionych spoza Polski)</w:t>
        </w:r>
        <w:r w:rsidRPr="00C1591F">
          <w:rPr>
            <w:rFonts w:asciiTheme="minorHAnsi" w:eastAsia="Calibri" w:hAnsiTheme="minorHAnsi"/>
            <w:sz w:val="20"/>
            <w:szCs w:val="22"/>
            <w:lang w:eastAsia="en-US"/>
          </w:rPr>
          <w:t xml:space="preserve"> </w:t>
        </w:r>
        <w:r>
          <w:rPr>
            <w:rFonts w:asciiTheme="minorHAnsi" w:eastAsia="Calibri" w:hAnsiTheme="minorHAnsi"/>
            <w:sz w:val="20"/>
            <w:szCs w:val="22"/>
            <w:lang w:eastAsia="en-US"/>
          </w:rPr>
          <w:t xml:space="preserve">certyfikatu niekwalifikowanego SL2014. </w:t>
        </w:r>
      </w:ins>
    </w:p>
    <w:p w14:paraId="7B0DC8C9" w14:textId="77777777" w:rsidR="00480715" w:rsidRDefault="00480715" w:rsidP="00480715">
      <w:pPr>
        <w:pStyle w:val="SLNormalny"/>
        <w:numPr>
          <w:ilvl w:val="0"/>
          <w:numId w:val="89"/>
        </w:numPr>
        <w:spacing w:line="360" w:lineRule="auto"/>
        <w:rPr>
          <w:ins w:id="2076" w:author="Tomasz Kwieciński" w:date="2019-03-29T12:14:00Z"/>
          <w:rFonts w:asciiTheme="minorHAnsi" w:eastAsia="Calibri" w:hAnsiTheme="minorHAnsi"/>
          <w:sz w:val="20"/>
          <w:szCs w:val="22"/>
          <w:lang w:eastAsia="en-US"/>
        </w:rPr>
      </w:pPr>
      <w:ins w:id="2077" w:author="Tomasz Kwieciński" w:date="2019-03-29T12:14:00Z">
        <w:r>
          <w:rPr>
            <w:rFonts w:asciiTheme="minorHAnsi" w:eastAsia="Calibri" w:hAnsiTheme="minorHAnsi"/>
            <w:sz w:val="20"/>
            <w:szCs w:val="22"/>
            <w:lang w:eastAsia="en-US"/>
          </w:rPr>
          <w:t>(w przypadku awaryjnej ścieżki logowania przez Login i Hasło)</w:t>
        </w:r>
        <w:r w:rsidRPr="007B2DD6">
          <w:rPr>
            <w:rFonts w:asciiTheme="minorHAnsi" w:eastAsia="Calibri" w:hAnsiTheme="minorHAnsi"/>
            <w:sz w:val="20"/>
            <w:szCs w:val="22"/>
            <w:lang w:eastAsia="en-US"/>
          </w:rPr>
          <w:t xml:space="preserve"> </w:t>
        </w:r>
        <w:r>
          <w:rPr>
            <w:rFonts w:asciiTheme="minorHAnsi" w:eastAsia="Calibri" w:hAnsiTheme="minorHAnsi"/>
            <w:sz w:val="20"/>
            <w:szCs w:val="22"/>
            <w:lang w:eastAsia="en-US"/>
          </w:rPr>
          <w:t>certyfikatu niekwalifikowanego SL2014</w:t>
        </w:r>
        <w:r w:rsidRPr="007B2DD6">
          <w:rPr>
            <w:rFonts w:asciiTheme="minorHAnsi" w:eastAsia="Calibri" w:hAnsiTheme="minorHAnsi"/>
            <w:sz w:val="20"/>
            <w:szCs w:val="22"/>
            <w:lang w:eastAsia="en-US"/>
          </w:rPr>
          <w:t>.</w:t>
        </w:r>
        <w:r w:rsidRPr="000B644E">
          <w:rPr>
            <w:rFonts w:asciiTheme="minorHAnsi" w:eastAsia="Calibri" w:hAnsiTheme="minorHAnsi"/>
            <w:sz w:val="20"/>
            <w:szCs w:val="22"/>
            <w:lang w:eastAsia="en-US"/>
          </w:rPr>
          <w:t xml:space="preserve"> </w:t>
        </w:r>
      </w:ins>
    </w:p>
    <w:p w14:paraId="294E98EE" w14:textId="63A0627A" w:rsidR="00A76AF4" w:rsidDel="00480715" w:rsidRDefault="00BE7135" w:rsidP="00F02098">
      <w:pPr>
        <w:pStyle w:val="SLNormalny"/>
        <w:spacing w:line="360" w:lineRule="auto"/>
        <w:rPr>
          <w:del w:id="2078" w:author="Tomasz Kwieciński" w:date="2019-03-29T12:14:00Z"/>
          <w:rFonts w:ascii="Calibri" w:eastAsia="Calibri" w:hAnsi="Calibri"/>
          <w:b/>
          <w:sz w:val="20"/>
          <w:szCs w:val="22"/>
          <w:lang w:eastAsia="en-US"/>
        </w:rPr>
      </w:pPr>
      <w:del w:id="2079" w:author="Tomasz Kwieciński" w:date="2019-03-29T12:14:00Z">
        <w:r w:rsidRPr="007B2DD6" w:rsidDel="00480715">
          <w:rPr>
            <w:rFonts w:ascii="Calibri" w:hAnsi="Calibri"/>
            <w:sz w:val="20"/>
          </w:rPr>
          <w:delText xml:space="preserve">Jeżeli system nie wykryje żadnych błędów, </w:delText>
        </w:r>
        <w:r w:rsidR="000B644E" w:rsidDel="00480715">
          <w:rPr>
            <w:rFonts w:ascii="Calibri" w:hAnsi="Calibri"/>
            <w:sz w:val="20"/>
          </w:rPr>
          <w:delText xml:space="preserve">aby przesłać go do </w:delText>
        </w:r>
        <w:r w:rsidR="008F59B0" w:rsidDel="00480715">
          <w:rPr>
            <w:rFonts w:ascii="Calibri" w:hAnsi="Calibri"/>
            <w:sz w:val="20"/>
            <w:lang w:val="pl-PL"/>
          </w:rPr>
          <w:delText>IPAW musisz</w:delText>
        </w:r>
        <w:r w:rsidR="000B644E" w:rsidDel="00480715">
          <w:rPr>
            <w:rFonts w:ascii="Calibri" w:hAnsi="Calibri"/>
            <w:sz w:val="20"/>
          </w:rPr>
          <w:delText xml:space="preserve"> go podpisać. </w:delText>
        </w:r>
        <w:r w:rsidR="004D4B1F" w:rsidRPr="00C3511B" w:rsidDel="00480715">
          <w:rPr>
            <w:rFonts w:ascii="Calibri" w:eastAsia="Calibri" w:hAnsi="Calibri"/>
            <w:sz w:val="20"/>
            <w:szCs w:val="22"/>
            <w:u w:val="single"/>
            <w:lang w:eastAsia="en-US"/>
          </w:rPr>
          <w:delText>SL2014</w:delText>
        </w:r>
        <w:r w:rsidR="00F2419C" w:rsidRPr="00C3511B" w:rsidDel="00480715">
          <w:rPr>
            <w:rFonts w:ascii="Calibri" w:eastAsia="Calibri" w:hAnsi="Calibri"/>
            <w:sz w:val="20"/>
            <w:szCs w:val="22"/>
            <w:u w:val="single"/>
            <w:lang w:val="pl-PL" w:eastAsia="en-US"/>
          </w:rPr>
          <w:delText xml:space="preserve"> </w:delText>
        </w:r>
        <w:r w:rsidR="000B644E" w:rsidRPr="00C3511B" w:rsidDel="00480715">
          <w:rPr>
            <w:rFonts w:ascii="Calibri" w:eastAsia="Calibri" w:hAnsi="Calibri"/>
            <w:sz w:val="20"/>
            <w:szCs w:val="22"/>
            <w:u w:val="single"/>
            <w:lang w:eastAsia="en-US"/>
          </w:rPr>
          <w:delText>umożliwia</w:delText>
        </w:r>
        <w:r w:rsidR="000B644E" w:rsidRPr="007B2DD6" w:rsidDel="00480715">
          <w:rPr>
            <w:rFonts w:ascii="Calibri" w:eastAsia="Calibri" w:hAnsi="Calibri"/>
            <w:sz w:val="20"/>
            <w:szCs w:val="22"/>
            <w:lang w:eastAsia="en-US"/>
          </w:rPr>
          <w:delText xml:space="preserve"> podpisanie </w:delText>
        </w:r>
        <w:r w:rsidR="000B644E" w:rsidDel="00480715">
          <w:rPr>
            <w:rFonts w:ascii="Calibri" w:eastAsia="Calibri" w:hAnsi="Calibri"/>
            <w:sz w:val="20"/>
            <w:szCs w:val="22"/>
            <w:lang w:eastAsia="en-US"/>
          </w:rPr>
          <w:delText>wniosku o płatność</w:delText>
        </w:r>
        <w:r w:rsidR="000B644E" w:rsidRPr="007B2DD6" w:rsidDel="00480715">
          <w:rPr>
            <w:rFonts w:ascii="Calibri" w:eastAsia="Calibri" w:hAnsi="Calibri"/>
            <w:sz w:val="20"/>
            <w:szCs w:val="22"/>
            <w:lang w:eastAsia="en-US"/>
          </w:rPr>
          <w:delText xml:space="preserve"> poprzez profil zaufany ePUAP lub certyfikat kwalifikowany</w:delText>
        </w:r>
        <w:r w:rsidR="008F59B0" w:rsidDel="00480715">
          <w:rPr>
            <w:rFonts w:ascii="Calibri" w:eastAsia="Calibri" w:hAnsi="Calibri"/>
            <w:strike/>
            <w:color w:val="FF0000"/>
            <w:sz w:val="20"/>
            <w:szCs w:val="22"/>
            <w:lang w:val="pl-PL" w:eastAsia="en-US"/>
          </w:rPr>
          <w:delText>.</w:delText>
        </w:r>
        <w:r w:rsidR="00A76AF4" w:rsidRPr="00A76AF4" w:rsidDel="00480715">
          <w:rPr>
            <w:rFonts w:ascii="Calibri" w:eastAsia="Calibri" w:hAnsi="Calibri"/>
            <w:sz w:val="20"/>
            <w:szCs w:val="22"/>
            <w:lang w:eastAsia="en-US"/>
          </w:rPr>
          <w:delText xml:space="preserve"> </w:delText>
        </w:r>
        <w:r w:rsidR="009D34E5" w:rsidDel="00480715">
          <w:rPr>
            <w:rFonts w:ascii="Calibri" w:eastAsia="Calibri" w:hAnsi="Calibri"/>
            <w:sz w:val="20"/>
            <w:szCs w:val="22"/>
            <w:lang w:val="pl-PL" w:eastAsia="en-US"/>
          </w:rPr>
          <w:delText xml:space="preserve"> </w:delText>
        </w:r>
        <w:r w:rsidR="008F59B0" w:rsidDel="00480715">
          <w:rPr>
            <w:rFonts w:ascii="Calibri" w:eastAsia="Calibri" w:hAnsi="Calibri"/>
            <w:sz w:val="20"/>
            <w:szCs w:val="22"/>
            <w:lang w:val="pl-PL" w:eastAsia="en-US"/>
          </w:rPr>
          <w:delText>W</w:delText>
        </w:r>
        <w:r w:rsidR="009D34E5" w:rsidDel="00480715">
          <w:rPr>
            <w:rFonts w:ascii="Calibri" w:eastAsia="Calibri" w:hAnsi="Calibri"/>
            <w:sz w:val="20"/>
            <w:szCs w:val="22"/>
            <w:lang w:val="pl-PL" w:eastAsia="en-US"/>
          </w:rPr>
          <w:delText xml:space="preserve"> </w:delText>
        </w:r>
        <w:r w:rsidR="00A76AF4" w:rsidRPr="00A76AF4" w:rsidDel="00480715">
          <w:rPr>
            <w:rFonts w:ascii="Calibri" w:eastAsia="Calibri" w:hAnsi="Calibri"/>
            <w:sz w:val="20"/>
            <w:szCs w:val="22"/>
            <w:lang w:eastAsia="en-US"/>
          </w:rPr>
          <w:delText>przypadku awaryjnej ścieżki logowania przez Login i Hasło poprzez</w:delText>
        </w:r>
        <w:r w:rsidR="00A76AF4" w:rsidRPr="00A76AF4" w:rsidDel="00480715">
          <w:rPr>
            <w:rFonts w:ascii="Calibri" w:eastAsia="Calibri" w:hAnsi="Calibri"/>
            <w:b/>
            <w:sz w:val="20"/>
            <w:szCs w:val="22"/>
            <w:lang w:eastAsia="en-US"/>
          </w:rPr>
          <w:delText xml:space="preserve"> </w:delText>
        </w:r>
        <w:r w:rsidR="00A76AF4" w:rsidRPr="00A76AF4" w:rsidDel="00480715">
          <w:rPr>
            <w:rFonts w:ascii="Calibri" w:eastAsia="Calibri" w:hAnsi="Calibri"/>
            <w:sz w:val="20"/>
            <w:szCs w:val="22"/>
            <w:lang w:eastAsia="en-US"/>
          </w:rPr>
          <w:delText>certyfikat niekwalifikowany SL2014</w:delText>
        </w:r>
        <w:r w:rsidR="00A76AF4" w:rsidDel="00480715">
          <w:rPr>
            <w:rFonts w:ascii="Calibri" w:eastAsia="Calibri" w:hAnsi="Calibri"/>
            <w:sz w:val="20"/>
            <w:szCs w:val="22"/>
            <w:lang w:eastAsia="en-US"/>
          </w:rPr>
          <w:delText>.</w:delText>
        </w:r>
        <w:r w:rsidR="00A76AF4" w:rsidRPr="00641B2F" w:rsidDel="00480715">
          <w:rPr>
            <w:rFonts w:ascii="Calibri" w:eastAsia="Calibri" w:hAnsi="Calibri"/>
            <w:b/>
            <w:sz w:val="20"/>
            <w:szCs w:val="22"/>
            <w:lang w:eastAsia="en-US"/>
          </w:rPr>
          <w:delText xml:space="preserve"> </w:delText>
        </w:r>
      </w:del>
    </w:p>
    <w:p w14:paraId="474D9CFB" w14:textId="77777777" w:rsidR="00BE7135" w:rsidRDefault="0097684D" w:rsidP="00F02098">
      <w:pPr>
        <w:pStyle w:val="SLNormalny"/>
        <w:spacing w:line="360" w:lineRule="auto"/>
        <w:rPr>
          <w:rFonts w:ascii="Calibri" w:hAnsi="Calibri"/>
          <w:sz w:val="20"/>
        </w:rPr>
      </w:pPr>
      <w:r w:rsidRPr="0097684D">
        <w:rPr>
          <w:rFonts w:ascii="Calibri" w:eastAsia="Calibri" w:hAnsi="Calibri"/>
          <w:b/>
          <w:color w:val="FF0000"/>
          <w:sz w:val="20"/>
          <w:szCs w:val="22"/>
          <w:lang w:eastAsia="en-US"/>
        </w:rPr>
        <w:lastRenderedPageBreak/>
        <w:t>Nie ma możliwości</w:t>
      </w:r>
      <w:r w:rsidRPr="00583A7D">
        <w:rPr>
          <w:rFonts w:ascii="Calibri" w:eastAsia="Calibri" w:hAnsi="Calibri"/>
          <w:b/>
          <w:color w:val="FF0000"/>
          <w:sz w:val="20"/>
          <w:szCs w:val="22"/>
          <w:lang w:eastAsia="en-US"/>
        </w:rPr>
        <w:t xml:space="preserve"> przekazania nie</w:t>
      </w:r>
      <w:del w:id="2080" w:author="Tomasz Kwieciński" w:date="2019-03-29T12:14:00Z">
        <w:r w:rsidRPr="00583A7D" w:rsidDel="00480715">
          <w:rPr>
            <w:rFonts w:ascii="Calibri" w:eastAsia="Calibri" w:hAnsi="Calibri"/>
            <w:b/>
            <w:color w:val="FF0000"/>
            <w:sz w:val="20"/>
            <w:szCs w:val="22"/>
            <w:lang w:eastAsia="en-US"/>
          </w:rPr>
          <w:delText xml:space="preserve"> </w:delText>
        </w:r>
      </w:del>
      <w:r w:rsidRPr="00583A7D">
        <w:rPr>
          <w:rFonts w:ascii="Calibri" w:eastAsia="Calibri" w:hAnsi="Calibri"/>
          <w:b/>
          <w:color w:val="FF0000"/>
          <w:sz w:val="20"/>
          <w:szCs w:val="22"/>
          <w:lang w:eastAsia="en-US"/>
        </w:rPr>
        <w:t>podpisanego wniosku o płatność</w:t>
      </w:r>
      <w:r w:rsidRPr="007120FE">
        <w:rPr>
          <w:rFonts w:ascii="Calibri" w:eastAsia="Calibri" w:hAnsi="Calibri"/>
          <w:b/>
          <w:color w:val="FF0000"/>
          <w:sz w:val="20"/>
          <w:szCs w:val="22"/>
          <w:lang w:val="pl-PL" w:eastAsia="en-US"/>
        </w:rPr>
        <w:t>.</w:t>
      </w:r>
    </w:p>
    <w:tbl>
      <w:tblPr>
        <w:tblW w:w="14328" w:type="dxa"/>
        <w:tblInd w:w="-108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"/>
        <w:gridCol w:w="9639"/>
        <w:gridCol w:w="108"/>
        <w:gridCol w:w="4365"/>
        <w:gridCol w:w="108"/>
      </w:tblGrid>
      <w:tr w:rsidR="000B644E" w:rsidRPr="007B2DD6" w14:paraId="03883B35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078C1DB5" w14:textId="0FE72CC4" w:rsidR="000B644E" w:rsidRPr="007B2DD6" w:rsidRDefault="009A7F3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ins w:id="2081" w:author="Tomasz Kwieciński" w:date="2019-03-29T13:41:00Z">
              <w:r>
                <w:rPr>
                  <w:noProof/>
                  <w:lang w:eastAsia="pl-PL"/>
                </w:rPr>
                <w:drawing>
                  <wp:inline distT="0" distB="0" distL="0" distR="0" wp14:anchorId="32AD22FC" wp14:editId="3723F7D6">
                    <wp:extent cx="5753100" cy="2066925"/>
                    <wp:effectExtent l="0" t="0" r="0" b="9525"/>
                    <wp:docPr id="1568" name="Obraz 156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6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53100" cy="20669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2082" w:author="Tomasz Kwieciński" w:date="2019-03-29T13:41:00Z">
              <w:r w:rsidR="00CE7DA2" w:rsidRPr="00FD02A1" w:rsidDel="009A7F3C">
                <w:rPr>
                  <w:noProof/>
                  <w:lang w:eastAsia="pl-PL"/>
                </w:rPr>
                <w:drawing>
                  <wp:inline distT="0" distB="0" distL="0" distR="0" wp14:anchorId="0CD67DA8" wp14:editId="06B170D0">
                    <wp:extent cx="5793740" cy="2143125"/>
                    <wp:effectExtent l="0" t="0" r="0" b="9525"/>
                    <wp:docPr id="230" name="Obraz 49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793740" cy="2143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gridSpan w:val="2"/>
            <w:shd w:val="clear" w:color="auto" w:fill="auto"/>
          </w:tcPr>
          <w:p w14:paraId="255C5809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wyborze funkcji </w:t>
            </w:r>
            <w:r>
              <w:rPr>
                <w:i/>
                <w:sz w:val="20"/>
              </w:rPr>
              <w:t xml:space="preserve">Złóż wniosek </w:t>
            </w:r>
            <w:r w:rsidR="000B644E" w:rsidRPr="007B2DD6">
              <w:rPr>
                <w:sz w:val="20"/>
              </w:rPr>
              <w:t>System prezentuje listę wyboru dostępnych wariantów</w:t>
            </w:r>
            <w:r w:rsidR="000B644E">
              <w:rPr>
                <w:sz w:val="20"/>
              </w:rPr>
              <w:t xml:space="preserve"> podpisu wniosku</w:t>
            </w:r>
            <w:r w:rsidR="000B644E" w:rsidRPr="007B2DD6">
              <w:rPr>
                <w:sz w:val="20"/>
              </w:rPr>
              <w:t>:</w:t>
            </w:r>
          </w:p>
          <w:p w14:paraId="62AA1C59" w14:textId="5447441F" w:rsidR="000B644E" w:rsidRPr="009F4922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 xml:space="preserve">Podpisanie dokumentu przy użyciu </w:t>
            </w:r>
            <w:del w:id="2083" w:author="Tomasz Kwieciński" w:date="2019-03-29T13:40:00Z">
              <w:r w:rsidRPr="009F4922" w:rsidDel="009A7F3C">
                <w:rPr>
                  <w:sz w:val="20"/>
                  <w:lang w:val="pl-PL"/>
                </w:rPr>
                <w:delText>ePUAP</w:delText>
              </w:r>
            </w:del>
            <w:ins w:id="2084" w:author="Tomasz Kwieciński" w:date="2019-03-29T13:40:00Z">
              <w:r w:rsidR="009A7F3C">
                <w:rPr>
                  <w:sz w:val="20"/>
                  <w:lang w:val="pl-PL"/>
                </w:rPr>
                <w:t>profilu zaufanego</w:t>
              </w:r>
            </w:ins>
          </w:p>
          <w:p w14:paraId="330E5C52" w14:textId="77777777" w:rsidR="000B644E" w:rsidRPr="009F4922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certyfikatu kwalifikowanego</w:t>
            </w:r>
          </w:p>
          <w:p w14:paraId="48F89566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>.</w:t>
            </w:r>
          </w:p>
        </w:tc>
      </w:tr>
      <w:tr w:rsidR="000B644E" w:rsidRPr="007B2DD6" w14:paraId="30AEAADD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1C5408DE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74CE37D" wp14:editId="6BBFFCD0">
                  <wp:extent cx="5976620" cy="1909445"/>
                  <wp:effectExtent l="0" t="0" r="5080" b="0"/>
                  <wp:docPr id="23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5EE4F15B" w14:textId="23621679" w:rsidR="000B644E" w:rsidRPr="007B2DD6" w:rsidRDefault="000B644E" w:rsidP="00F02098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del w:id="2085" w:author="Tomasz Kwieciński" w:date="2019-03-29T13:41:00Z">
              <w:r w:rsidRPr="007B2DD6" w:rsidDel="009A7F3C">
                <w:rPr>
                  <w:b/>
                  <w:sz w:val="20"/>
                </w:rPr>
                <w:delText>ePUAP</w:delText>
              </w:r>
            </w:del>
            <w:ins w:id="2086" w:author="Tomasz Kwieciński" w:date="2019-03-29T13:41:00Z">
              <w:r w:rsidR="009A7F3C">
                <w:rPr>
                  <w:b/>
                  <w:sz w:val="20"/>
                </w:rPr>
                <w:t>Profil zaufany</w:t>
              </w:r>
            </w:ins>
          </w:p>
          <w:p w14:paraId="100C1F8E" w14:textId="39D83DF2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wybraniu opcji </w:t>
            </w:r>
            <w:del w:id="2087" w:author="Tomasz Kwieciński" w:date="2019-03-29T13:42:00Z">
              <w:r w:rsidRPr="00E94813" w:rsidDel="009A7F3C">
                <w:rPr>
                  <w:i/>
                  <w:sz w:val="20"/>
                  <w:rPrChange w:id="2088" w:author="Tomasz Kwieciński" w:date="2019-03-29T13:56:00Z">
                    <w:rPr>
                      <w:sz w:val="20"/>
                    </w:rPr>
                  </w:rPrChange>
                </w:rPr>
                <w:delText>ePUAP</w:delText>
              </w:r>
            </w:del>
            <w:ins w:id="2089" w:author="Tomasz Kwieciński" w:date="2019-03-29T13:42:00Z">
              <w:r w:rsidR="009A7F3C" w:rsidRPr="00E94813">
                <w:rPr>
                  <w:i/>
                  <w:sz w:val="20"/>
                  <w:rPrChange w:id="2090" w:author="Tomasz Kwieciński" w:date="2019-03-29T13:56:00Z">
                    <w:rPr>
                      <w:sz w:val="20"/>
                    </w:rPr>
                  </w:rPrChange>
                </w:rPr>
                <w:t>profil zaufany</w:t>
              </w:r>
            </w:ins>
            <w:r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przekieruje Cię na stronę </w:t>
            </w:r>
            <w:del w:id="2091" w:author="Tomasz Kwieciński" w:date="2019-03-29T13:42:00Z">
              <w:r w:rsidRPr="007B2DD6" w:rsidDel="009A7F3C">
                <w:rPr>
                  <w:sz w:val="20"/>
                </w:rPr>
                <w:delText xml:space="preserve">ePUAP </w:delText>
              </w:r>
            </w:del>
            <w:ins w:id="2092" w:author="Tomasz Kwieciński" w:date="2019-03-29T13:42:00Z">
              <w:r w:rsidR="009A7F3C">
                <w:rPr>
                  <w:sz w:val="20"/>
                </w:rPr>
                <w:t>portalu</w:t>
              </w:r>
              <w:r w:rsidR="009A7F3C" w:rsidRPr="007B2DD6">
                <w:rPr>
                  <w:sz w:val="20"/>
                </w:rPr>
                <w:t xml:space="preserve"> </w:t>
              </w:r>
            </w:ins>
            <w:r w:rsidRPr="007B2DD6">
              <w:rPr>
                <w:sz w:val="20"/>
              </w:rPr>
              <w:t>i wyświetli monit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 podpisywaniu dokumentu.</w:t>
            </w:r>
          </w:p>
          <w:p w14:paraId="3C2348D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Podpisz profilem zaufanym</w:t>
            </w:r>
            <w:r>
              <w:rPr>
                <w:i/>
                <w:sz w:val="20"/>
              </w:rPr>
              <w:t>.</w:t>
            </w:r>
          </w:p>
        </w:tc>
      </w:tr>
      <w:tr w:rsidR="000B644E" w:rsidRPr="007B2DD6" w14:paraId="63F5CC58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37DDA7B1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3F529F90" wp14:editId="5FC035A5">
                  <wp:extent cx="5969000" cy="2501900"/>
                  <wp:effectExtent l="0" t="0" r="0" b="0"/>
                  <wp:docPr id="23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0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4D770F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Następnie wybierz profil, któr</w:t>
            </w:r>
            <w:r>
              <w:rPr>
                <w:sz w:val="20"/>
              </w:rPr>
              <w:t>ego</w:t>
            </w:r>
            <w:r w:rsidRPr="007B2DD6">
              <w:rPr>
                <w:sz w:val="20"/>
              </w:rPr>
              <w:t xml:space="preserve"> użyjesz do podpisu dokumentu</w:t>
            </w:r>
            <w:r>
              <w:rPr>
                <w:sz w:val="20"/>
              </w:rPr>
              <w:t>.</w:t>
            </w:r>
          </w:p>
          <w:p w14:paraId="6B8B8EE5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Użyj tego profilu do podpisu</w:t>
            </w:r>
          </w:p>
        </w:tc>
      </w:tr>
      <w:tr w:rsidR="000B644E" w:rsidRPr="007B2DD6" w14:paraId="5EA78EE4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67AD2E33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BD6EF14" wp14:editId="2F9EC0F0">
                  <wp:extent cx="5976620" cy="2969895"/>
                  <wp:effectExtent l="0" t="0" r="5080" b="1905"/>
                  <wp:docPr id="233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96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79D23962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mail </w:t>
            </w:r>
            <w:r w:rsidR="008F59B0">
              <w:rPr>
                <w:noProof/>
                <w:sz w:val="20"/>
                <w:szCs w:val="20"/>
                <w:lang w:eastAsia="pl-PL"/>
              </w:rPr>
              <w:t xml:space="preserve">lub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sms </w:t>
            </w:r>
            <w:r w:rsidR="00897038">
              <w:rPr>
                <w:noProof/>
                <w:sz w:val="20"/>
                <w:szCs w:val="20"/>
                <w:lang w:eastAsia="pl-PL"/>
              </w:rPr>
              <w:t>z </w:t>
            </w:r>
            <w:r w:rsidRPr="007B2DD6">
              <w:rPr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897038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10F0632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Musisz potwierdzić swój podpis autoryzując go przesłanym kodem i </w:t>
            </w:r>
            <w:r>
              <w:rPr>
                <w:sz w:val="20"/>
              </w:rPr>
              <w:t xml:space="preserve">zakończyć </w:t>
            </w:r>
            <w:r w:rsidRPr="007B2DD6">
              <w:rPr>
                <w:sz w:val="20"/>
              </w:rPr>
              <w:t xml:space="preserve">wybierając funkcję </w:t>
            </w:r>
            <w:r w:rsidRPr="007B2DD6">
              <w:rPr>
                <w:i/>
                <w:sz w:val="20"/>
              </w:rPr>
              <w:t>Zatwierdź</w:t>
            </w:r>
            <w:r w:rsidRPr="007B2DD6">
              <w:rPr>
                <w:sz w:val="20"/>
              </w:rPr>
              <w:t>.</w:t>
            </w:r>
          </w:p>
          <w:p w14:paraId="7118C76D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B644E" w:rsidRPr="007B2DD6" w14:paraId="60D7FFF2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5D21A90D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85C759A" wp14:editId="0E187A8D">
                  <wp:extent cx="5976620" cy="1177925"/>
                  <wp:effectExtent l="0" t="0" r="5080" b="3175"/>
                  <wp:docPr id="234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6F5F4AF6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35CBA725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nastąpi przekierowanie </w:t>
            </w:r>
            <w:r w:rsidR="00897038">
              <w:rPr>
                <w:noProof/>
                <w:sz w:val="20"/>
                <w:szCs w:val="20"/>
                <w:lang w:eastAsia="pl-PL"/>
              </w:rPr>
              <w:t>z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674F2B09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5982C805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5C223263" wp14:editId="26F3DE87">
                  <wp:extent cx="4250055" cy="1470660"/>
                  <wp:effectExtent l="0" t="0" r="0" b="0"/>
                  <wp:docPr id="235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0940513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 w:rsidR="00897038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037980C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459611C7" w14:textId="77777777" w:rsidTr="0067269F">
        <w:trPr>
          <w:gridBefore w:val="1"/>
          <w:wBefore w:w="108" w:type="dxa"/>
          <w:trHeight w:val="2087"/>
        </w:trPr>
        <w:tc>
          <w:tcPr>
            <w:tcW w:w="9747" w:type="dxa"/>
            <w:gridSpan w:val="2"/>
            <w:tcBorders>
              <w:top w:val="nil"/>
            </w:tcBorders>
            <w:shd w:val="clear" w:color="auto" w:fill="auto"/>
          </w:tcPr>
          <w:p w14:paraId="6332EE0E" w14:textId="705CE63D" w:rsidR="000B644E" w:rsidRPr="007B2DD6" w:rsidRDefault="00CE7DA2" w:rsidP="00F02098">
            <w:pPr>
              <w:spacing w:before="120" w:after="120" w:line="360" w:lineRule="auto"/>
              <w:rPr>
                <w:noProof/>
                <w:sz w:val="44"/>
                <w:highlight w:val="yellow"/>
                <w:lang w:eastAsia="pl-PL"/>
              </w:rPr>
            </w:pPr>
            <w:del w:id="2093" w:author="Tomasz Kwieciński" w:date="2019-03-29T13:46:00Z">
              <w:r w:rsidRPr="00FD02A1" w:rsidDel="009A7F3C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4AC9D5B" wp14:editId="29CAE414">
                    <wp:extent cx="4074795" cy="1851025"/>
                    <wp:effectExtent l="0" t="0" r="1905" b="0"/>
                    <wp:docPr id="236" name="Obraz 232" descr="b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32" descr="b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074795" cy="1851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2094" w:author="Tomasz Kwieciński" w:date="2019-03-29T13:46:00Z">
              <w:r w:rsidR="009A7F3C">
                <w:rPr>
                  <w:noProof/>
                  <w:lang w:eastAsia="pl-PL"/>
                </w:rPr>
                <w:drawing>
                  <wp:inline distT="0" distB="0" distL="0" distR="0" wp14:anchorId="36F9B8A8" wp14:editId="252DE0AC">
                    <wp:extent cx="5743575" cy="1971675"/>
                    <wp:effectExtent l="0" t="0" r="9525" b="9525"/>
                    <wp:docPr id="1569" name="Obraz 156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7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43575" cy="19716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gridSpan w:val="2"/>
            <w:tcBorders>
              <w:top w:val="nil"/>
            </w:tcBorders>
            <w:shd w:val="clear" w:color="auto" w:fill="auto"/>
          </w:tcPr>
          <w:p w14:paraId="33E37D9B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Certyfikat kwalifikowany</w:t>
            </w:r>
          </w:p>
          <w:p w14:paraId="39567A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3C9022C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2934E832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17AB2967" wp14:editId="1C600220">
                  <wp:extent cx="4777105" cy="2136140"/>
                  <wp:effectExtent l="0" t="0" r="4445" b="0"/>
                  <wp:docPr id="237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3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6DBC8507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7448469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9743AE" w14:paraId="213BC5E9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21651A71" w14:textId="77777777"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A3E57D3" wp14:editId="34BBF718">
                  <wp:extent cx="4923155" cy="2640965"/>
                  <wp:effectExtent l="0" t="0" r="0" b="6985"/>
                  <wp:docPr id="238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4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3EB42D54" w14:textId="77777777" w:rsidR="000B644E" w:rsidRPr="00EA650B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</w:t>
            </w:r>
            <w:r w:rsidR="00897038">
              <w:rPr>
                <w:noProof/>
                <w:sz w:val="20"/>
                <w:szCs w:val="20"/>
                <w:lang w:eastAsia="pl-PL"/>
              </w:rPr>
              <w:t>nym kroku wyświetli się okno z </w:t>
            </w:r>
            <w:r>
              <w:rPr>
                <w:noProof/>
                <w:sz w:val="20"/>
                <w:szCs w:val="20"/>
                <w:lang w:eastAsia="pl-PL"/>
              </w:rPr>
              <w:t>pytaniem o urucho</w:t>
            </w:r>
            <w:r w:rsidR="00897038">
              <w:rPr>
                <w:noProof/>
                <w:sz w:val="20"/>
                <w:szCs w:val="20"/>
                <w:lang w:eastAsia="pl-PL"/>
              </w:rPr>
              <w:t xml:space="preserve">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53F1D90D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0D243FAF" w14:textId="77777777"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2A032B76" wp14:editId="56A71C3E">
                  <wp:extent cx="4235450" cy="2458085"/>
                  <wp:effectExtent l="0" t="0" r="0" b="0"/>
                  <wp:docPr id="239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0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42ABCD5A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00D01B08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00209C05" w14:textId="77777777"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63F35036" wp14:editId="085911B8">
                  <wp:extent cx="4133215" cy="2999105"/>
                  <wp:effectExtent l="0" t="0" r="635" b="0"/>
                  <wp:docPr id="240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3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215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7E0E2C8D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079DD09B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4AA9C2DE" w14:textId="77777777"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C097B1C" wp14:editId="72C4D502">
                  <wp:extent cx="4250055" cy="1470660"/>
                  <wp:effectExtent l="0" t="0" r="0" b="0"/>
                  <wp:docPr id="241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6DA5AAFE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4FFD28E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4C588760" w14:textId="77777777" w:rsidR="009C12AB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042CA6E4" wp14:editId="400B215D">
                  <wp:extent cx="5976620" cy="980440"/>
                  <wp:effectExtent l="0" t="0" r="5080" b="0"/>
                  <wp:docPr id="242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7B4E4922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F50A3B">
              <w:rPr>
                <w:b/>
                <w:sz w:val="20"/>
              </w:rPr>
              <w:t>Certyfikat niekwalifikowany SL2014</w:t>
            </w:r>
          </w:p>
          <w:p w14:paraId="0558A6B3" w14:textId="3C51E4F7" w:rsidR="009C12AB" w:rsidRPr="0049745A" w:rsidRDefault="009C12AB" w:rsidP="009A7F3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Jeżeli z powodów technicznych podpisanie dokumentu przez </w:t>
            </w:r>
            <w:del w:id="2095" w:author="Tomasz Kwieciński" w:date="2019-03-29T13:47:00Z">
              <w:r w:rsidRPr="009A7F3C" w:rsidDel="009A7F3C">
                <w:rPr>
                  <w:i/>
                  <w:sz w:val="20"/>
                  <w:rPrChange w:id="2096" w:author="Tomasz Kwieciński" w:date="2019-03-29T13:48:00Z">
                    <w:rPr>
                      <w:sz w:val="20"/>
                    </w:rPr>
                  </w:rPrChange>
                </w:rPr>
                <w:delText xml:space="preserve">ePUAP </w:delText>
              </w:r>
            </w:del>
            <w:ins w:id="2097" w:author="Tomasz Kwieciński" w:date="2019-03-29T13:47:00Z">
              <w:r w:rsidR="009A7F3C" w:rsidRPr="009A7F3C">
                <w:rPr>
                  <w:i/>
                  <w:sz w:val="20"/>
                  <w:rPrChange w:id="2098" w:author="Tomasz Kwieciński" w:date="2019-03-29T13:48:00Z">
                    <w:rPr>
                      <w:sz w:val="20"/>
                    </w:rPr>
                  </w:rPrChange>
                </w:rPr>
                <w:t>profil zaufany</w:t>
              </w:r>
              <w:r w:rsidR="009A7F3C" w:rsidRPr="007B2DD6">
                <w:rPr>
                  <w:sz w:val="20"/>
                </w:rPr>
                <w:t xml:space="preserve"> </w:t>
              </w:r>
            </w:ins>
            <w:r w:rsidRPr="007B2DD6">
              <w:rPr>
                <w:sz w:val="20"/>
              </w:rPr>
              <w:t>będzie niemożliwe,</w:t>
            </w:r>
            <w:r w:rsidR="00897038">
              <w:rPr>
                <w:sz w:val="20"/>
              </w:rPr>
              <w:t xml:space="preserve"> po </w:t>
            </w:r>
            <w:r>
              <w:rPr>
                <w:sz w:val="20"/>
              </w:rPr>
              <w:t xml:space="preserve">wybraniu opcji </w:t>
            </w:r>
            <w:del w:id="2099" w:author="Tomasz Kwieciński" w:date="2019-03-29T13:47:00Z">
              <w:r w:rsidRPr="009A7F3C" w:rsidDel="009A7F3C">
                <w:rPr>
                  <w:i/>
                  <w:sz w:val="20"/>
                  <w:rPrChange w:id="2100" w:author="Tomasz Kwieciński" w:date="2019-03-29T13:47:00Z">
                    <w:rPr>
                      <w:sz w:val="20"/>
                    </w:rPr>
                  </w:rPrChange>
                </w:rPr>
                <w:delText>ePUAP</w:delText>
              </w:r>
            </w:del>
            <w:ins w:id="2101" w:author="Tomasz Kwieciński" w:date="2019-03-29T13:47:00Z">
              <w:r w:rsidR="009A7F3C" w:rsidRPr="009A7F3C">
                <w:rPr>
                  <w:i/>
                  <w:sz w:val="20"/>
                  <w:rPrChange w:id="2102" w:author="Tomasz Kwieciński" w:date="2019-03-29T13:47:00Z">
                    <w:rPr>
                      <w:sz w:val="20"/>
                    </w:rPr>
                  </w:rPrChange>
                </w:rPr>
                <w:t>profil zaufany</w:t>
              </w:r>
            </w:ins>
            <w:r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wyświetli odpowiedni komunikat widoczny na ekranie.</w:t>
            </w:r>
            <w:r w:rsidR="00B13951">
              <w:rPr>
                <w:sz w:val="20"/>
              </w:rPr>
              <w:t xml:space="preserve"> </w:t>
            </w:r>
            <w:r>
              <w:rPr>
                <w:sz w:val="20"/>
              </w:rPr>
              <w:t>Możesz przerwać próbę podpisu, albo sk</w:t>
            </w:r>
            <w:r w:rsidR="00897038">
              <w:rPr>
                <w:sz w:val="20"/>
              </w:rPr>
              <w:t>orzystać z </w:t>
            </w:r>
            <w:r>
              <w:rPr>
                <w:sz w:val="20"/>
              </w:rPr>
              <w:t>opcji podpisania wniosku certyfikatem niekwalifikowanym SL2014. W takim wypadku, wybierz OK.</w:t>
            </w:r>
          </w:p>
        </w:tc>
      </w:tr>
      <w:tr w:rsidR="009C12AB" w:rsidRPr="007B2DD6" w14:paraId="19C404DA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553D6DE6" w14:textId="77777777" w:rsidR="009C12AB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060BD0E5" wp14:editId="0E598815">
                  <wp:extent cx="5829935" cy="2830830"/>
                  <wp:effectExtent l="0" t="0" r="0" b="7620"/>
                  <wp:docPr id="243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935" cy="283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30ADE201" w14:textId="77777777" w:rsidR="009C12AB" w:rsidRPr="007B2DD6" w:rsidRDefault="00E37AA4" w:rsidP="00C765A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sz w:val="20"/>
                <w:szCs w:val="20"/>
              </w:rPr>
              <w:t>wskazany na liście osób uprawnionych, będącej elementem umowy o dofinansowani</w:t>
            </w:r>
            <w:r w:rsidR="00C765A6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 xml:space="preserve"> specjalny kod, za pomocą którego podpisujesz wniosek.</w:t>
            </w:r>
          </w:p>
        </w:tc>
      </w:tr>
      <w:tr w:rsidR="00E37AA4" w:rsidRPr="007B2DD6" w14:paraId="686114D3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0FFAD36C" w14:textId="77777777" w:rsidR="00E37AA4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 wp14:anchorId="1BC64B86" wp14:editId="214C0882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19050" t="19050" r="19050" b="12700"/>
                      <wp:wrapNone/>
                      <wp:docPr id="604" name="Prostokąt zaokrąglony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795DA83" id="Prostokąt zaokrąglony 511" o:spid="_x0000_s1026" style="position:absolute;margin-left:-.35pt;margin-top:74.9pt;width:33pt;height:16.2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7CEF18DF" wp14:editId="7B9A254F">
                  <wp:extent cx="5976620" cy="1346200"/>
                  <wp:effectExtent l="0" t="0" r="5080" b="6350"/>
                  <wp:docPr id="244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34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248DA0DD" w14:textId="77777777" w:rsidR="00E37AA4" w:rsidRDefault="00E37AA4" w:rsidP="00E37AA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Skopiuj kod autoryzacyjny z otrzymanej wiadomości.</w:t>
            </w:r>
            <w:r w:rsidRPr="007B2DD6">
              <w:rPr>
                <w:noProof/>
                <w:lang w:eastAsia="pl-PL"/>
              </w:rPr>
              <w:t xml:space="preserve"> </w:t>
            </w:r>
          </w:p>
        </w:tc>
      </w:tr>
      <w:tr w:rsidR="00E37AA4" w:rsidRPr="007B2DD6" w14:paraId="0C2DEB62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6F68DAFC" w14:textId="77777777" w:rsidR="00E37AA4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6396431B" wp14:editId="169942F2">
                  <wp:extent cx="4250055" cy="1470660"/>
                  <wp:effectExtent l="0" t="0" r="0" b="0"/>
                  <wp:docPr id="245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24A5EAD0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 w:rsidR="00897038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bookmarkStart w:id="2103" w:name="_Toc434914306"/>
      <w:bookmarkStart w:id="2104" w:name="_Toc434914448"/>
      <w:bookmarkStart w:id="2105" w:name="_Toc435084749"/>
      <w:bookmarkStart w:id="2106" w:name="_Toc435084891"/>
      <w:bookmarkStart w:id="2107" w:name="_Toc435085033"/>
      <w:bookmarkStart w:id="2108" w:name="_Toc434914307"/>
      <w:bookmarkStart w:id="2109" w:name="_Toc434914449"/>
      <w:bookmarkStart w:id="2110" w:name="_Toc435084750"/>
      <w:bookmarkStart w:id="2111" w:name="_Toc435084892"/>
      <w:bookmarkStart w:id="2112" w:name="_Toc435085034"/>
      <w:bookmarkStart w:id="2113" w:name="_Toc434914308"/>
      <w:bookmarkStart w:id="2114" w:name="_Toc434914450"/>
      <w:bookmarkStart w:id="2115" w:name="_Toc435084751"/>
      <w:bookmarkStart w:id="2116" w:name="_Toc435084893"/>
      <w:bookmarkStart w:id="2117" w:name="_Toc435085035"/>
      <w:bookmarkStart w:id="2118" w:name="_Toc434914309"/>
      <w:bookmarkStart w:id="2119" w:name="_Toc434914451"/>
      <w:bookmarkStart w:id="2120" w:name="_Toc435084752"/>
      <w:bookmarkStart w:id="2121" w:name="_Toc435084894"/>
      <w:bookmarkStart w:id="2122" w:name="_Toc435085036"/>
      <w:bookmarkStart w:id="2123" w:name="_Toc434914310"/>
      <w:bookmarkStart w:id="2124" w:name="_Toc434914452"/>
      <w:bookmarkStart w:id="2125" w:name="_Toc435084753"/>
      <w:bookmarkStart w:id="2126" w:name="_Toc435084895"/>
      <w:bookmarkStart w:id="2127" w:name="_Toc435085037"/>
      <w:bookmarkStart w:id="2128" w:name="_Toc434914311"/>
      <w:bookmarkStart w:id="2129" w:name="_Toc434914453"/>
      <w:bookmarkStart w:id="2130" w:name="_Toc435084754"/>
      <w:bookmarkStart w:id="2131" w:name="_Toc435084896"/>
      <w:bookmarkStart w:id="2132" w:name="_Toc435085038"/>
      <w:bookmarkStart w:id="2133" w:name="_Toc486496173"/>
      <w:bookmarkEnd w:id="2103"/>
      <w:bookmarkEnd w:id="2104"/>
      <w:bookmarkEnd w:id="2105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bookmarkEnd w:id="2132"/>
      <w:tr w:rsidR="0067269F" w14:paraId="6142988A" w14:textId="77777777" w:rsidTr="0067269F">
        <w:trPr>
          <w:gridAfter w:val="1"/>
          <w:wAfter w:w="108" w:type="dxa"/>
          <w:ins w:id="2134" w:author="Tomasz Kwieciński" w:date="2019-03-29T12:22:00Z"/>
        </w:trPr>
        <w:tc>
          <w:tcPr>
            <w:tcW w:w="9747" w:type="dxa"/>
            <w:gridSpan w:val="2"/>
            <w:shd w:val="clear" w:color="auto" w:fill="auto"/>
          </w:tcPr>
          <w:p w14:paraId="53102A71" w14:textId="77777777" w:rsidR="0067269F" w:rsidRDefault="0067269F" w:rsidP="0067269F">
            <w:pPr>
              <w:spacing w:before="120" w:after="120" w:line="360" w:lineRule="auto"/>
              <w:rPr>
                <w:ins w:id="2135" w:author="Tomasz Kwieciński" w:date="2019-03-29T12:22:00Z"/>
                <w:noProof/>
                <w:lang w:eastAsia="pl-PL"/>
              </w:rPr>
            </w:pPr>
            <w:ins w:id="2136" w:author="Tomasz Kwieciński" w:date="2019-03-29T12:22:00Z">
              <w:r>
                <w:object w:dxaOrig="14160" w:dyaOrig="2505" w14:anchorId="780AD812">
                  <v:shape id="_x0000_i1058" type="#_x0000_t75" style="width:476.6pt;height:84.35pt" o:ole="">
                    <v:imagedata r:id="rId277" o:title=""/>
                  </v:shape>
                  <o:OLEObject Type="Embed" ProgID="PBrush" ShapeID="_x0000_i1058" DrawAspect="Content" ObjectID="_1617092018" r:id="rId278"/>
                </w:object>
              </w:r>
            </w:ins>
          </w:p>
        </w:tc>
        <w:tc>
          <w:tcPr>
            <w:tcW w:w="4473" w:type="dxa"/>
            <w:gridSpan w:val="2"/>
            <w:shd w:val="clear" w:color="auto" w:fill="auto"/>
          </w:tcPr>
          <w:p w14:paraId="2E390D4A" w14:textId="77777777" w:rsidR="0067269F" w:rsidRDefault="0067269F" w:rsidP="0067269F">
            <w:pPr>
              <w:spacing w:before="120" w:after="120" w:line="360" w:lineRule="auto"/>
              <w:jc w:val="both"/>
              <w:rPr>
                <w:ins w:id="2137" w:author="Tomasz Kwieciński" w:date="2019-03-29T12:22:00Z"/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ins w:id="2138" w:author="Tomasz Kwieciński" w:date="2019-03-29T12:22:00Z"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Wniosek może podpisać wyłącznie osoba aktualnie zalogowana do systemu. </w:t>
              </w:r>
            </w:ins>
          </w:p>
          <w:p w14:paraId="5DBF9A5C" w14:textId="77777777" w:rsidR="0067269F" w:rsidRPr="007E7476" w:rsidRDefault="0067269F" w:rsidP="0067269F">
            <w:pPr>
              <w:spacing w:before="120" w:after="120" w:line="360" w:lineRule="auto"/>
              <w:jc w:val="both"/>
              <w:rPr>
                <w:ins w:id="2139" w:author="Tomasz Kwieciński" w:date="2019-03-29T12:22:00Z"/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ins w:id="2140" w:author="Tomasz Kwieciński" w:date="2019-03-29T12:22:00Z">
              <w:r w:rsidRP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W przypadku, gdy system stwierdzi, że </w:t>
              </w:r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wystąpiło naruszenie regulaminu bezpieczeństwa danych, wyświetli się komunikat blokujący taką próbę podpisu i wysyłki.</w:t>
              </w:r>
            </w:ins>
          </w:p>
          <w:p w14:paraId="1A91AA65" w14:textId="77777777" w:rsidR="0067269F" w:rsidRDefault="0067269F" w:rsidP="0067269F">
            <w:pPr>
              <w:spacing w:before="120" w:after="120" w:line="360" w:lineRule="auto"/>
              <w:jc w:val="both"/>
              <w:rPr>
                <w:ins w:id="2141" w:author="Tomasz Kwieciński" w:date="2019-03-29T12:22:00Z"/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ins w:id="2142" w:author="Tomasz Kwieciński" w:date="2019-03-29T12:22:00Z"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Funkcja </w:t>
              </w:r>
              <w:r w:rsidRPr="00F35D8E">
                <w:rPr>
                  <w:rFonts w:asciiTheme="minorHAnsi" w:hAnsiTheme="minorHAnsi"/>
                  <w:i/>
                  <w:noProof/>
                  <w:sz w:val="20"/>
                  <w:szCs w:val="20"/>
                  <w:lang w:eastAsia="pl-PL"/>
                </w:rPr>
                <w:t>OK</w:t>
              </w:r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spowoduje przeniesienie na kartę wniosku</w:t>
              </w:r>
              <w:r w:rsidRPr="007E747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w trybie edycji</w:t>
              </w:r>
              <w:r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.</w:t>
              </w:r>
            </w:ins>
          </w:p>
        </w:tc>
      </w:tr>
    </w:tbl>
    <w:p w14:paraId="58ABBC75" w14:textId="77777777" w:rsidR="00E176CB" w:rsidRPr="007B2DD6" w:rsidRDefault="00E176CB" w:rsidP="003B65FC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2143" w:name="_Toc5883584"/>
      <w:r>
        <w:rPr>
          <w:rFonts w:ascii="Calibri" w:hAnsi="Calibri"/>
          <w:color w:val="2A2F69"/>
        </w:rPr>
        <w:lastRenderedPageBreak/>
        <w:t>Weryfikacja podpisu wniosku</w:t>
      </w:r>
      <w:bookmarkEnd w:id="2133"/>
      <w:bookmarkEnd w:id="2143"/>
    </w:p>
    <w:p w14:paraId="4F69B4A3" w14:textId="77777777" w:rsidR="00E176CB" w:rsidRDefault="00E176CB" w:rsidP="003721E8">
      <w:pPr>
        <w:pStyle w:val="SLNormalny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="Calibri" w:eastAsia="Calibri" w:hAnsi="Calibri"/>
          <w:sz w:val="20"/>
          <w:szCs w:val="22"/>
          <w:lang w:eastAsia="en-US"/>
        </w:rPr>
        <w:t>danego wniosku, a następnie użyci</w:t>
      </w:r>
      <w:r w:rsidR="004C569B">
        <w:rPr>
          <w:rFonts w:ascii="Calibri" w:eastAsia="Calibri" w:hAnsi="Calibri"/>
          <w:sz w:val="20"/>
          <w:szCs w:val="22"/>
          <w:lang w:eastAsia="en-US"/>
        </w:rPr>
        <w:t>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funkcji </w:t>
      </w:r>
      <w:r w:rsidR="00491009">
        <w:rPr>
          <w:rFonts w:ascii="Calibri" w:eastAsia="Calibri" w:hAnsi="Calibri"/>
          <w:i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eryfikuj podpis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10A9F31E" wp14:editId="62E07806">
            <wp:extent cx="307340" cy="343535"/>
            <wp:effectExtent l="0" t="0" r="0" b="0"/>
            <wp:docPr id="246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4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3ACC7" w14:textId="77777777" w:rsidR="00451CB9" w:rsidRDefault="00CE7DA2">
      <w:pPr>
        <w:pStyle w:val="SLNormalny"/>
        <w:jc w:val="center"/>
        <w:rPr>
          <w:rFonts w:ascii="Calibri" w:eastAsia="Calibri" w:hAnsi="Calibri"/>
          <w:i/>
          <w:sz w:val="20"/>
          <w:szCs w:val="22"/>
          <w:lang w:eastAsia="en-US"/>
        </w:rPr>
      </w:pPr>
      <w:r w:rsidRPr="009F4922">
        <w:rPr>
          <w:rFonts w:ascii="Calibri" w:eastAsia="Calibri" w:hAnsi="Calibri"/>
          <w:i/>
          <w:noProof/>
          <w:sz w:val="20"/>
          <w:szCs w:val="22"/>
          <w:lang w:val="pl-PL" w:eastAsia="pl-PL"/>
        </w:rPr>
        <w:drawing>
          <wp:inline distT="0" distB="0" distL="0" distR="0" wp14:anchorId="58696BE0" wp14:editId="5F5C4737">
            <wp:extent cx="8888095" cy="3701415"/>
            <wp:effectExtent l="0" t="0" r="8255" b="0"/>
            <wp:docPr id="247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4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826C9" w14:textId="77777777" w:rsidR="00E176CB" w:rsidRPr="00C3511B" w:rsidRDefault="00E176CB" w:rsidP="003721E8">
      <w:pPr>
        <w:pStyle w:val="SLNormalny"/>
        <w:rPr>
          <w:rFonts w:ascii="Calibri" w:eastAsia="Calibri" w:hAnsi="Calibri"/>
          <w:sz w:val="20"/>
          <w:szCs w:val="22"/>
          <w:lang w:val="pl-PL"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Gdy wybierzesz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t</w:t>
      </w:r>
      <w:r>
        <w:rPr>
          <w:rFonts w:ascii="Calibri" w:eastAsia="Calibri" w:hAnsi="Calibri"/>
          <w:sz w:val="20"/>
          <w:szCs w:val="22"/>
          <w:lang w:eastAsia="en-US"/>
        </w:rPr>
        <w:t>ę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funkcj</w:t>
      </w:r>
      <w:r>
        <w:rPr>
          <w:rFonts w:ascii="Calibri" w:eastAsia="Calibri" w:hAnsi="Calibri"/>
          <w:sz w:val="20"/>
          <w:szCs w:val="22"/>
          <w:lang w:eastAsia="en-US"/>
        </w:rPr>
        <w:t>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,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>
        <w:rPr>
          <w:rFonts w:ascii="Calibri" w:eastAsia="Calibri" w:hAnsi="Calibri"/>
          <w:sz w:val="20"/>
          <w:szCs w:val="22"/>
          <w:lang w:eastAsia="en-US"/>
        </w:rPr>
        <w:t>za</w:t>
      </w:r>
      <w:r w:rsidRPr="007B2DD6">
        <w:rPr>
          <w:rFonts w:ascii="Calibri" w:eastAsia="Calibri" w:hAnsi="Calibri"/>
          <w:sz w:val="20"/>
          <w:szCs w:val="22"/>
          <w:lang w:eastAsia="en-US"/>
        </w:rPr>
        <w:t>prezentuje informacje o podpisie elektronicznym</w:t>
      </w:r>
      <w:r>
        <w:rPr>
          <w:rFonts w:ascii="Calibri" w:eastAsia="Calibri" w:hAnsi="Calibri"/>
          <w:sz w:val="20"/>
          <w:szCs w:val="22"/>
          <w:lang w:eastAsia="en-US"/>
        </w:rPr>
        <w:t xml:space="preserve"> (odpowiednią dla danego podpisu)</w:t>
      </w:r>
      <w:r w:rsidR="001733EE" w:rsidRPr="00C3511B">
        <w:rPr>
          <w:rFonts w:ascii="Calibri" w:eastAsia="Calibri" w:hAnsi="Calibri"/>
          <w:color w:val="00B0F0"/>
          <w:sz w:val="20"/>
          <w:szCs w:val="22"/>
          <w:u w:val="single"/>
          <w:lang w:val="pl-PL" w:eastAsia="en-US"/>
        </w:rPr>
        <w:t>.</w:t>
      </w:r>
    </w:p>
    <w:p w14:paraId="5B04B45A" w14:textId="77777777" w:rsidR="00E176CB" w:rsidRDefault="00E176CB" w:rsidP="003721E8">
      <w:pPr>
        <w:pStyle w:val="SLNormalny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5E87B789" w14:textId="77777777" w:rsidR="00E176CB" w:rsidRDefault="00CE7DA2" w:rsidP="003721E8">
      <w:pPr>
        <w:pStyle w:val="SLNormalny"/>
        <w:jc w:val="center"/>
        <w:rPr>
          <w:noProof/>
        </w:rPr>
      </w:pPr>
      <w:r w:rsidRPr="00FD02A1">
        <w:rPr>
          <w:noProof/>
          <w:lang w:val="pl-PL" w:eastAsia="pl-PL"/>
        </w:rPr>
        <w:lastRenderedPageBreak/>
        <w:drawing>
          <wp:inline distT="0" distB="0" distL="0" distR="0" wp14:anchorId="7224F6D3" wp14:editId="0F1DE16F">
            <wp:extent cx="3372485" cy="1411605"/>
            <wp:effectExtent l="0" t="0" r="0" b="0"/>
            <wp:docPr id="248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7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8F09E" w14:textId="77777777" w:rsidR="008F34E3" w:rsidRPr="007B2DD6" w:rsidRDefault="008F34E3" w:rsidP="003721E8">
      <w:pPr>
        <w:pStyle w:val="SLNormalny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14:paraId="61539BD0" w14:textId="77777777" w:rsidR="00BE7135" w:rsidRPr="007B2DD6" w:rsidRDefault="00BE7135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2144" w:name="_Toc423943447"/>
      <w:bookmarkStart w:id="2145" w:name="_Toc424206952"/>
      <w:bookmarkStart w:id="2146" w:name="_Toc423943448"/>
      <w:bookmarkStart w:id="2147" w:name="_Toc424206953"/>
      <w:bookmarkStart w:id="2148" w:name="_Toc486496174"/>
      <w:bookmarkStart w:id="2149" w:name="_Toc5883585"/>
      <w:bookmarkEnd w:id="2144"/>
      <w:bookmarkEnd w:id="2145"/>
      <w:bookmarkEnd w:id="2146"/>
      <w:bookmarkEnd w:id="2147"/>
      <w:r w:rsidRPr="007B2DD6">
        <w:rPr>
          <w:rFonts w:ascii="Calibri" w:hAnsi="Calibri"/>
          <w:color w:val="2A2F69"/>
        </w:rPr>
        <w:t>Zapis wniosku</w:t>
      </w:r>
      <w:bookmarkEnd w:id="2148"/>
      <w:bookmarkEnd w:id="2149"/>
    </w:p>
    <w:p w14:paraId="5F8D602A" w14:textId="77777777" w:rsidR="00265BFB" w:rsidRPr="007B2DD6" w:rsidRDefault="00BE7135" w:rsidP="003721E8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>W każdym momencie pracy nad utworzenie</w:t>
      </w:r>
      <w:r w:rsidR="00CF0B20" w:rsidRPr="007B2DD6">
        <w:rPr>
          <w:sz w:val="20"/>
        </w:rPr>
        <w:t>m</w:t>
      </w:r>
      <w:r w:rsidRPr="007B2DD6">
        <w:rPr>
          <w:sz w:val="20"/>
        </w:rPr>
        <w:t xml:space="preserve"> wniosku, możesz go zapisać, tak</w:t>
      </w:r>
      <w:r w:rsidR="00A7350E">
        <w:rPr>
          <w:sz w:val="20"/>
        </w:rPr>
        <w:t>,</w:t>
      </w:r>
      <w:r w:rsidRPr="007B2DD6">
        <w:rPr>
          <w:sz w:val="20"/>
        </w:rPr>
        <w:t xml:space="preserve"> aby nie traci</w:t>
      </w:r>
      <w:r w:rsidR="00265BFB" w:rsidRPr="007B2DD6">
        <w:rPr>
          <w:sz w:val="20"/>
        </w:rPr>
        <w:t>ć tego, co już zdążyłeś</w:t>
      </w:r>
      <w:r w:rsidR="00304201">
        <w:rPr>
          <w:sz w:val="20"/>
        </w:rPr>
        <w:t>/aś</w:t>
      </w:r>
      <w:r w:rsidR="00265BFB" w:rsidRPr="007B2DD6">
        <w:rPr>
          <w:sz w:val="20"/>
        </w:rPr>
        <w:t xml:space="preserve"> zrobić i kontynuować pracę w innym terminie.</w:t>
      </w:r>
    </w:p>
    <w:p w14:paraId="4DAF10C9" w14:textId="77777777" w:rsidR="00BE7135" w:rsidRPr="007B2DD6" w:rsidRDefault="00265BFB" w:rsidP="003721E8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W tym celu, wybierz funkcję </w:t>
      </w:r>
      <w:r w:rsidRPr="007B2DD6">
        <w:rPr>
          <w:i/>
          <w:sz w:val="20"/>
        </w:rPr>
        <w:t xml:space="preserve">Zapisz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085E1EA4" wp14:editId="1DCA3FB7">
            <wp:extent cx="285115" cy="278130"/>
            <wp:effectExtent l="0" t="0" r="635" b="7620"/>
            <wp:docPr id="249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5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7135" w:rsidRPr="007B2DD6">
        <w:rPr>
          <w:sz w:val="20"/>
        </w:rPr>
        <w:t xml:space="preserve">, </w:t>
      </w:r>
      <w:r w:rsidRPr="007B2DD6">
        <w:rPr>
          <w:sz w:val="20"/>
        </w:rPr>
        <w:t>dostępną na formularzu wniosku.</w:t>
      </w:r>
    </w:p>
    <w:p w14:paraId="5023CD94" w14:textId="77777777" w:rsidR="00BE7135" w:rsidRPr="007B2DD6" w:rsidRDefault="00CE7DA2" w:rsidP="00265BFB">
      <w:pPr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 wp14:anchorId="72FB038E" wp14:editId="22C441A5">
            <wp:extent cx="6335218" cy="2750820"/>
            <wp:effectExtent l="0" t="0" r="8890" b="0"/>
            <wp:docPr id="250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9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077" cy="275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28973" w14:textId="77777777" w:rsidR="00265BFB" w:rsidRDefault="008F59B0" w:rsidP="00265BFB">
      <w:pPr>
        <w:jc w:val="both"/>
        <w:rPr>
          <w:sz w:val="20"/>
        </w:rPr>
      </w:pPr>
      <w:r>
        <w:rPr>
          <w:sz w:val="20"/>
        </w:rPr>
        <w:lastRenderedPageBreak/>
        <w:t>Formularz</w:t>
      </w:r>
      <w:r w:rsidR="00A923A2">
        <w:rPr>
          <w:sz w:val="20"/>
        </w:rPr>
        <w:t xml:space="preserve"> </w:t>
      </w:r>
      <w:r w:rsidR="00265BFB" w:rsidRPr="007B2DD6">
        <w:rPr>
          <w:sz w:val="20"/>
        </w:rPr>
        <w:t xml:space="preserve">zostanie zapisany i będziesz miał do niego dostęp poprzez ekran </w:t>
      </w:r>
      <w:r w:rsidR="00265BFB" w:rsidRPr="007B2DD6">
        <w:rPr>
          <w:b/>
          <w:i/>
          <w:sz w:val="20"/>
        </w:rPr>
        <w:t>Projekt</w:t>
      </w:r>
      <w:r w:rsidR="00265BFB" w:rsidRPr="007B2DD6">
        <w:rPr>
          <w:sz w:val="20"/>
        </w:rPr>
        <w:t>.</w:t>
      </w:r>
    </w:p>
    <w:p w14:paraId="78AFBCB8" w14:textId="77777777" w:rsidR="00A923A2" w:rsidRPr="00817D9E" w:rsidRDefault="008F59B0" w:rsidP="00265BFB">
      <w:pPr>
        <w:jc w:val="both"/>
        <w:rPr>
          <w:sz w:val="20"/>
          <w:szCs w:val="20"/>
        </w:rPr>
      </w:pPr>
      <w:r w:rsidRPr="00817D9E">
        <w:rPr>
          <w:sz w:val="20"/>
          <w:szCs w:val="20"/>
        </w:rPr>
        <w:t>Jeżeli w trakcie Twojej pracy na wniosku, IPAW wprowadził zmiany w umowie o dofinansowanie Twojego projektu, które mają wpływ na dane we wniosku, zostaniesz o tym poinformowany stosownym komunikatem. Analogiczny komunikat pojawi się w chwili otwarcia wniosku, jeśli zmiany na umowie zostały wprowadzone po jego utworzeniu.</w:t>
      </w:r>
    </w:p>
    <w:p w14:paraId="08E7C4AD" w14:textId="77777777" w:rsidR="00CF0B20" w:rsidRPr="007B2DD6" w:rsidRDefault="00CF0B20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2150" w:name="_Toc486496175"/>
      <w:bookmarkStart w:id="2151" w:name="_Toc5883586"/>
      <w:r w:rsidRPr="007B2DD6">
        <w:rPr>
          <w:rFonts w:ascii="Calibri" w:hAnsi="Calibri"/>
          <w:color w:val="2A2F69"/>
        </w:rPr>
        <w:t xml:space="preserve">Wydruk </w:t>
      </w:r>
      <w:r w:rsidR="00371A3E" w:rsidRPr="007B2DD6">
        <w:rPr>
          <w:rFonts w:ascii="Calibri" w:hAnsi="Calibri"/>
          <w:color w:val="2A2F69"/>
        </w:rPr>
        <w:t>wniosku</w:t>
      </w:r>
      <w:bookmarkEnd w:id="2150"/>
      <w:bookmarkEnd w:id="2151"/>
    </w:p>
    <w:p w14:paraId="3E70CEA1" w14:textId="77777777" w:rsidR="00CF0B20" w:rsidRPr="007B2DD6" w:rsidRDefault="00CF0B20" w:rsidP="00CF0B20">
      <w:pPr>
        <w:jc w:val="both"/>
        <w:rPr>
          <w:sz w:val="20"/>
        </w:rPr>
      </w:pPr>
      <w:r w:rsidRPr="007B2DD6">
        <w:rPr>
          <w:sz w:val="20"/>
        </w:rPr>
        <w:t>W każdym momencie pracy nad utworzeniem</w:t>
      </w:r>
      <w:r w:rsidR="00254CFE" w:rsidRPr="007B2DD6">
        <w:rPr>
          <w:sz w:val="20"/>
        </w:rPr>
        <w:t xml:space="preserve"> wniosku, możesz wydrukować</w:t>
      </w:r>
      <w:r w:rsidR="002D6AC0">
        <w:rPr>
          <w:sz w:val="20"/>
        </w:rPr>
        <w:t xml:space="preserve"> zapisany</w:t>
      </w:r>
      <w:r w:rsidR="00254CFE" w:rsidRPr="007B2DD6">
        <w:rPr>
          <w:sz w:val="20"/>
        </w:rPr>
        <w:t xml:space="preserve"> formularz poprzez wybór funkcji </w:t>
      </w:r>
      <w:r w:rsidR="00254CFE" w:rsidRPr="007B2DD6">
        <w:rPr>
          <w:i/>
          <w:sz w:val="20"/>
        </w:rPr>
        <w:t>Drukuj</w:t>
      </w:r>
      <w:r w:rsidR="00254CFE" w:rsidRPr="007B2DD6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5E170F83" wp14:editId="35BAF3C0">
            <wp:extent cx="285115" cy="285115"/>
            <wp:effectExtent l="0" t="0" r="635" b="635"/>
            <wp:docPr id="251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6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3CFA8" w14:textId="77777777" w:rsidR="00254CFE" w:rsidRPr="007B2DD6" w:rsidRDefault="00254CFE" w:rsidP="00CF0B20">
      <w:pPr>
        <w:jc w:val="both"/>
        <w:rPr>
          <w:sz w:val="20"/>
        </w:rPr>
      </w:pPr>
    </w:p>
    <w:p w14:paraId="75321959" w14:textId="77777777" w:rsidR="00254CFE" w:rsidRPr="007B2DD6" w:rsidRDefault="00CE7DA2" w:rsidP="00254CFE">
      <w:pPr>
        <w:jc w:val="center"/>
        <w:rPr>
          <w:sz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6025DA73" wp14:editId="273A557B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19050" t="19685" r="16510" b="18415"/>
                <wp:wrapNone/>
                <wp:docPr id="603" name="Prostokąt zaokrąglony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6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6E236E" id="Prostokąt zaokrąglony 237" o:spid="_x0000_s1026" style="position:absolute;margin-left:184.9pt;margin-top:8.05pt;width:19.7pt;height:21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 wp14:anchorId="03EE1226" wp14:editId="5F3AF3B3">
            <wp:extent cx="6598285" cy="2604135"/>
            <wp:effectExtent l="0" t="0" r="0" b="5715"/>
            <wp:docPr id="252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1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85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369D0" w14:textId="77777777" w:rsidR="00254CFE" w:rsidRPr="007B2DD6" w:rsidRDefault="00254CFE" w:rsidP="00254CFE">
      <w:pPr>
        <w:jc w:val="both"/>
        <w:rPr>
          <w:sz w:val="20"/>
        </w:rPr>
      </w:pPr>
      <w:r w:rsidRPr="007B2DD6">
        <w:rPr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A51289C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3FF1B6B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cs="Tahoma"/>
                <w:b/>
                <w:sz w:val="4"/>
              </w:rPr>
            </w:pPr>
          </w:p>
          <w:p w14:paraId="6CCB9CF4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b/>
              </w:rPr>
            </w:pPr>
            <w:r w:rsidRPr="007B2DD6">
              <w:rPr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768FDF21" w14:textId="77777777" w:rsidR="00CF0B20" w:rsidRDefault="00CF0B20" w:rsidP="00CF0B20"/>
    <w:p w14:paraId="086FFBDD" w14:textId="77777777" w:rsidR="007D627C" w:rsidRDefault="007D627C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2152" w:name="_Toc420309202"/>
      <w:bookmarkStart w:id="2153" w:name="_Toc420314260"/>
      <w:bookmarkStart w:id="2154" w:name="_Toc420319335"/>
      <w:bookmarkStart w:id="2155" w:name="_Toc420309203"/>
      <w:bookmarkStart w:id="2156" w:name="_Toc420314261"/>
      <w:bookmarkStart w:id="2157" w:name="_Toc420319336"/>
      <w:bookmarkStart w:id="2158" w:name="_Toc420309204"/>
      <w:bookmarkStart w:id="2159" w:name="_Toc420314262"/>
      <w:bookmarkStart w:id="2160" w:name="_Toc420319337"/>
      <w:bookmarkStart w:id="2161" w:name="_Toc420309206"/>
      <w:bookmarkStart w:id="2162" w:name="_Toc420314264"/>
      <w:bookmarkStart w:id="2163" w:name="_Toc420319339"/>
      <w:bookmarkStart w:id="2164" w:name="_Toc486496176"/>
      <w:bookmarkStart w:id="2165" w:name="_Toc5883587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r>
        <w:rPr>
          <w:rFonts w:ascii="Calibri" w:hAnsi="Calibri"/>
          <w:color w:val="2A2F69"/>
        </w:rPr>
        <w:lastRenderedPageBreak/>
        <w:t>Edycja wniosku</w:t>
      </w:r>
      <w:bookmarkEnd w:id="2164"/>
      <w:bookmarkEnd w:id="2165"/>
    </w:p>
    <w:p w14:paraId="4B1DFEF6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</w:t>
      </w:r>
      <w:r w:rsidR="005F3EA5">
        <w:rPr>
          <w:sz w:val="20"/>
          <w:szCs w:val="20"/>
        </w:rPr>
        <w:t>IPAW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5658CA">
        <w:rPr>
          <w:i/>
          <w:sz w:val="20"/>
          <w:szCs w:val="20"/>
        </w:rPr>
        <w:t>W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58CB0D9D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CE7DA2" w:rsidRPr="009F4922">
        <w:rPr>
          <w:noProof/>
          <w:sz w:val="20"/>
          <w:szCs w:val="20"/>
          <w:lang w:eastAsia="pl-PL"/>
        </w:rPr>
        <w:drawing>
          <wp:inline distT="0" distB="0" distL="0" distR="0" wp14:anchorId="73A40732" wp14:editId="76B4FBF4">
            <wp:extent cx="292735" cy="314325"/>
            <wp:effectExtent l="0" t="0" r="0" b="9525"/>
            <wp:docPr id="253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7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00D62F9C" w14:textId="77777777" w:rsidR="00011440" w:rsidRDefault="004F3147" w:rsidP="00011440">
      <w:pPr>
        <w:jc w:val="both"/>
        <w:rPr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 xml:space="preserve">Rodzaj wniosku </w:t>
      </w:r>
      <w:r w:rsidR="005658CA">
        <w:rPr>
          <w:i/>
          <w:sz w:val="20"/>
          <w:szCs w:val="20"/>
        </w:rPr>
        <w:t>o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sz w:val="20"/>
        </w:rPr>
        <w:t xml:space="preserve">funkcję </w:t>
      </w:r>
      <w:r w:rsidRPr="007B2DD6">
        <w:rPr>
          <w:i/>
          <w:sz w:val="20"/>
        </w:rPr>
        <w:t>Zatwierdź</w:t>
      </w:r>
      <w:r w:rsidRPr="007B2DD6">
        <w:rPr>
          <w:noProof/>
          <w:sz w:val="20"/>
          <w:lang w:eastAsia="pl-PL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1832A3F9" wp14:editId="69C94353">
            <wp:extent cx="270510" cy="278130"/>
            <wp:effectExtent l="0" t="0" r="0" b="7620"/>
            <wp:docPr id="25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noProof/>
          <w:sz w:val="20"/>
          <w:lang w:eastAsia="pl-PL"/>
        </w:rPr>
        <w:t xml:space="preserve">funkcję </w:t>
      </w:r>
      <w:r w:rsidR="00011440" w:rsidRPr="007B2DD6">
        <w:rPr>
          <w:i/>
          <w:noProof/>
          <w:sz w:val="20"/>
          <w:lang w:eastAsia="pl-PL"/>
        </w:rPr>
        <w:t xml:space="preserve">Anuluj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6928A602" wp14:editId="57759948">
            <wp:extent cx="270510" cy="241300"/>
            <wp:effectExtent l="0" t="0" r="0" b="6350"/>
            <wp:docPr id="25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i/>
          <w:noProof/>
          <w:sz w:val="20"/>
          <w:lang w:eastAsia="pl-PL"/>
        </w:rPr>
        <w:t xml:space="preserve"> </w:t>
      </w:r>
      <w:r w:rsidR="00011440">
        <w:rPr>
          <w:noProof/>
          <w:sz w:val="20"/>
          <w:lang w:eastAsia="pl-PL"/>
        </w:rPr>
        <w:t>aby wrócić do karty w postaci sprzed edycji</w:t>
      </w:r>
      <w:r w:rsidR="00655018">
        <w:rPr>
          <w:noProof/>
          <w:sz w:val="20"/>
          <w:lang w:eastAsia="pl-PL"/>
        </w:rPr>
        <w:t xml:space="preserve"> pole </w:t>
      </w:r>
      <w:r w:rsidR="00655018">
        <w:rPr>
          <w:i/>
          <w:noProof/>
          <w:sz w:val="20"/>
          <w:lang w:eastAsia="pl-PL"/>
        </w:rPr>
        <w:t>Rodzaj wniosku o płatność</w:t>
      </w:r>
      <w:r w:rsidR="00011440">
        <w:rPr>
          <w:noProof/>
          <w:sz w:val="20"/>
          <w:lang w:eastAsia="pl-PL"/>
        </w:rPr>
        <w:t>.</w:t>
      </w:r>
      <w:r w:rsidRPr="007B2DD6">
        <w:rPr>
          <w:sz w:val="20"/>
        </w:rPr>
        <w:t xml:space="preserve"> </w:t>
      </w:r>
    </w:p>
    <w:p w14:paraId="33ED128B" w14:textId="77777777" w:rsidR="004F3147" w:rsidRPr="00011440" w:rsidRDefault="00011440" w:rsidP="00011440">
      <w:pPr>
        <w:jc w:val="both"/>
        <w:rPr>
          <w:noProof/>
          <w:sz w:val="20"/>
          <w:lang w:eastAsia="pl-PL"/>
        </w:rPr>
      </w:pPr>
      <w:r>
        <w:rPr>
          <w:sz w:val="20"/>
        </w:rPr>
        <w:t xml:space="preserve">Jeśli edycja pola </w:t>
      </w:r>
      <w:r>
        <w:rPr>
          <w:i/>
          <w:sz w:val="20"/>
        </w:rPr>
        <w:t xml:space="preserve">Rodzaj wniosku o płatność </w:t>
      </w:r>
      <w:r>
        <w:rPr>
          <w:sz w:val="20"/>
        </w:rPr>
        <w:t xml:space="preserve">polegała na odznaczeniu wcześniej zaznaczonego rodzaju po wyborze funkcji </w:t>
      </w:r>
      <w:r>
        <w:rPr>
          <w:i/>
          <w:sz w:val="20"/>
        </w:rPr>
        <w:t xml:space="preserve">Zatwierdź </w:t>
      </w:r>
      <w:r>
        <w:rPr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sz w:val="20"/>
        </w:rPr>
        <w:t xml:space="preserve">zaktualizowanej </w:t>
      </w:r>
      <w:r>
        <w:rPr>
          <w:sz w:val="20"/>
        </w:rPr>
        <w:t xml:space="preserve">karcie wniosku, </w:t>
      </w:r>
      <w:r w:rsidR="005658CA">
        <w:rPr>
          <w:sz w:val="20"/>
        </w:rPr>
        <w:t>a </w:t>
      </w:r>
      <w:r>
        <w:rPr>
          <w:sz w:val="20"/>
        </w:rPr>
        <w:t>dane jakie zostały tam wprowadzone zostaną utracone.</w:t>
      </w:r>
    </w:p>
    <w:p w14:paraId="28ED320B" w14:textId="77777777" w:rsidR="004F3147" w:rsidRDefault="00CE7DA2" w:rsidP="00935FC9">
      <w:pPr>
        <w:jc w:val="center"/>
      </w:pPr>
      <w:r w:rsidRPr="00FD02A1">
        <w:rPr>
          <w:noProof/>
          <w:lang w:eastAsia="pl-PL"/>
        </w:rPr>
        <w:drawing>
          <wp:inline distT="0" distB="0" distL="0" distR="0" wp14:anchorId="558630FA" wp14:editId="1811CE26">
            <wp:extent cx="7249160" cy="2801620"/>
            <wp:effectExtent l="0" t="0" r="8890" b="0"/>
            <wp:docPr id="256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0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160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5A348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2375C3BB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CE7DA2" w:rsidRPr="009F4922">
        <w:rPr>
          <w:i/>
          <w:noProof/>
          <w:sz w:val="20"/>
          <w:szCs w:val="20"/>
          <w:lang w:eastAsia="pl-PL"/>
        </w:rPr>
        <w:drawing>
          <wp:inline distT="0" distB="0" distL="0" distR="0" wp14:anchorId="7E1E4DC9" wp14:editId="6B9B0AE2">
            <wp:extent cx="285115" cy="278130"/>
            <wp:effectExtent l="0" t="0" r="635" b="7620"/>
            <wp:docPr id="257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8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CE7DA2" w:rsidRPr="009F4922">
        <w:rPr>
          <w:i/>
          <w:noProof/>
          <w:sz w:val="20"/>
          <w:szCs w:val="20"/>
          <w:lang w:eastAsia="pl-PL"/>
        </w:rPr>
        <w:drawing>
          <wp:inline distT="0" distB="0" distL="0" distR="0" wp14:anchorId="35FD6B7A" wp14:editId="5610E609">
            <wp:extent cx="241300" cy="285115"/>
            <wp:effectExtent l="0" t="0" r="6350" b="635"/>
            <wp:docPr id="258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77E2B276" w14:textId="77777777" w:rsidR="00655018" w:rsidRDefault="00CE7DA2" w:rsidP="00935FC9">
      <w:pPr>
        <w:jc w:val="center"/>
        <w:rPr>
          <w:sz w:val="20"/>
          <w:szCs w:val="20"/>
        </w:rPr>
      </w:pPr>
      <w:r w:rsidRPr="00FD02A1">
        <w:rPr>
          <w:noProof/>
          <w:lang w:eastAsia="pl-PL"/>
        </w:rPr>
        <w:drawing>
          <wp:inline distT="0" distB="0" distL="0" distR="0" wp14:anchorId="6155C261" wp14:editId="320EFEA5">
            <wp:extent cx="7176135" cy="3665220"/>
            <wp:effectExtent l="0" t="0" r="5715" b="0"/>
            <wp:docPr id="259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3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135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5530A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4EAF73BC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3BF7C99D" w14:textId="77777777" w:rsidR="007D627C" w:rsidRPr="007D627C" w:rsidRDefault="007D627C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2166" w:name="_Toc486496177"/>
      <w:bookmarkStart w:id="2167" w:name="_Toc5883588"/>
      <w:r>
        <w:rPr>
          <w:rFonts w:ascii="Calibri" w:hAnsi="Calibri"/>
          <w:color w:val="2A2F69"/>
        </w:rPr>
        <w:lastRenderedPageBreak/>
        <w:t>Usunięcie wniosku</w:t>
      </w:r>
      <w:bookmarkEnd w:id="2166"/>
      <w:bookmarkEnd w:id="2167"/>
    </w:p>
    <w:p w14:paraId="2BFE6F77" w14:textId="77777777" w:rsidR="00451CB9" w:rsidRDefault="00935FC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</w:t>
      </w:r>
      <w:r w:rsidR="005F3EA5" w:rsidRPr="006F1BDA">
        <w:rPr>
          <w:sz w:val="20"/>
          <w:szCs w:val="20"/>
        </w:rPr>
        <w:t>IPAW</w:t>
      </w:r>
      <w:r w:rsidRPr="006F1BDA">
        <w:rPr>
          <w:sz w:val="20"/>
          <w:szCs w:val="20"/>
        </w:rPr>
        <w:t>.</w:t>
      </w:r>
      <w:r w:rsidRPr="00935FC9">
        <w:rPr>
          <w:sz w:val="20"/>
          <w:szCs w:val="20"/>
        </w:rPr>
        <w:t xml:space="preserve"> Masz możliwość usunięcia wniosków o statusie </w:t>
      </w:r>
      <w:r w:rsidR="005658CA">
        <w:rPr>
          <w:i/>
          <w:sz w:val="20"/>
          <w:szCs w:val="20"/>
        </w:rPr>
        <w:t>W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5B07037E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CE7DA2" w:rsidRPr="009F4922">
        <w:rPr>
          <w:noProof/>
          <w:sz w:val="20"/>
          <w:szCs w:val="20"/>
          <w:lang w:eastAsia="pl-PL"/>
        </w:rPr>
        <w:drawing>
          <wp:inline distT="0" distB="0" distL="0" distR="0" wp14:anchorId="044BE001" wp14:editId="6DDD3497">
            <wp:extent cx="285115" cy="285115"/>
            <wp:effectExtent l="0" t="0" r="635" b="635"/>
            <wp:docPr id="26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0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371DDBC1" w14:textId="77777777" w:rsidR="00A224B8" w:rsidRDefault="00A224B8" w:rsidP="002240EC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0F8452EF" w14:textId="77777777" w:rsidR="005851E5" w:rsidRPr="00A224B8" w:rsidRDefault="00CE7DA2" w:rsidP="002240EC">
      <w:pPr>
        <w:jc w:val="both"/>
        <w:rPr>
          <w:sz w:val="20"/>
          <w:szCs w:val="20"/>
        </w:rPr>
      </w:pPr>
      <w:r w:rsidRPr="00DD4D19">
        <w:rPr>
          <w:noProof/>
          <w:lang w:eastAsia="pl-PL"/>
        </w:rPr>
        <w:drawing>
          <wp:inline distT="0" distB="0" distL="0" distR="0" wp14:anchorId="5A3787D4" wp14:editId="1F62BD57">
            <wp:extent cx="8888095" cy="3021330"/>
            <wp:effectExtent l="0" t="0" r="8255" b="7620"/>
            <wp:docPr id="26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1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E49CD" w14:textId="77777777" w:rsidR="00451CB9" w:rsidRDefault="00451CB9">
      <w:pPr>
        <w:jc w:val="center"/>
      </w:pPr>
    </w:p>
    <w:p w14:paraId="3C123968" w14:textId="77777777" w:rsidR="00254CFE" w:rsidRPr="007B2DD6" w:rsidRDefault="00254CFE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2168" w:name="_Toc486496178"/>
      <w:bookmarkStart w:id="2169" w:name="_Toc5883589"/>
      <w:r w:rsidRPr="007B2DD6">
        <w:rPr>
          <w:rFonts w:ascii="Calibri" w:hAnsi="Calibri"/>
          <w:color w:val="2A2F69"/>
        </w:rPr>
        <w:lastRenderedPageBreak/>
        <w:t>Ponowne złożenie wniosku</w:t>
      </w:r>
      <w:bookmarkEnd w:id="2168"/>
      <w:bookmarkEnd w:id="2169"/>
    </w:p>
    <w:p w14:paraId="22310EE5" w14:textId="77777777" w:rsidR="00841008" w:rsidRDefault="00254CFE" w:rsidP="00B71F7C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Może się zdarzyć, że wniosek, który wysłałeś</w:t>
      </w:r>
      <w:r w:rsidR="00304201">
        <w:rPr>
          <w:sz w:val="20"/>
        </w:rPr>
        <w:t>/aś</w:t>
      </w:r>
      <w:r w:rsidRPr="007B2DD6">
        <w:rPr>
          <w:sz w:val="20"/>
        </w:rPr>
        <w:t xml:space="preserve"> do instytucji, zostanie cofnięty do Ciebie </w:t>
      </w:r>
      <w:r w:rsidR="0000699F">
        <w:rPr>
          <w:sz w:val="20"/>
        </w:rPr>
        <w:t xml:space="preserve">w celu jego </w:t>
      </w:r>
      <w:r w:rsidRPr="007B2DD6">
        <w:rPr>
          <w:sz w:val="20"/>
        </w:rPr>
        <w:t xml:space="preserve">poprawy. Jeżeli tak się stanie, </w:t>
      </w:r>
      <w:r w:rsidR="004408DB" w:rsidRPr="007B2DD6">
        <w:rPr>
          <w:sz w:val="20"/>
        </w:rPr>
        <w:t>masz</w:t>
      </w:r>
      <w:r w:rsidRPr="007B2DD6">
        <w:rPr>
          <w:sz w:val="20"/>
        </w:rPr>
        <w:t xml:space="preserve"> do niego dostęp z poziomu ekranu </w:t>
      </w:r>
      <w:r w:rsidRPr="00D85659">
        <w:rPr>
          <w:b/>
          <w:i/>
          <w:sz w:val="20"/>
        </w:rPr>
        <w:t>Projekt</w:t>
      </w:r>
      <w:r w:rsidRPr="007B2DD6">
        <w:rPr>
          <w:sz w:val="20"/>
        </w:rPr>
        <w:t>. System go wyróżni</w:t>
      </w:r>
      <w:r w:rsidR="004408DB" w:rsidRPr="007B2DD6">
        <w:rPr>
          <w:sz w:val="20"/>
        </w:rPr>
        <w:t>a</w:t>
      </w:r>
      <w:r w:rsidRPr="007B2DD6">
        <w:rPr>
          <w:sz w:val="20"/>
        </w:rPr>
        <w:t xml:space="preserve"> </w:t>
      </w:r>
      <w:r w:rsidR="00D10873">
        <w:rPr>
          <w:sz w:val="20"/>
        </w:rPr>
        <w:t>za pomocą</w:t>
      </w:r>
      <w:r w:rsidRPr="007B2DD6">
        <w:rPr>
          <w:sz w:val="20"/>
        </w:rPr>
        <w:t xml:space="preserve"> statusu </w:t>
      </w:r>
      <w:r w:rsidRPr="00F21DC5">
        <w:rPr>
          <w:i/>
          <w:sz w:val="20"/>
        </w:rPr>
        <w:t>do poprawy</w:t>
      </w:r>
      <w:r w:rsidRPr="007B2DD6">
        <w:rPr>
          <w:sz w:val="20"/>
        </w:rPr>
        <w:t xml:space="preserve">, </w:t>
      </w:r>
      <w:r w:rsidR="004408DB" w:rsidRPr="007B2DD6">
        <w:rPr>
          <w:sz w:val="20"/>
        </w:rPr>
        <w:t>widocznego</w:t>
      </w:r>
      <w:r w:rsidRPr="007B2DD6">
        <w:rPr>
          <w:sz w:val="20"/>
        </w:rPr>
        <w:t xml:space="preserve"> na tym ekranie w wierszu odpowiadającym </w:t>
      </w:r>
      <w:r w:rsidR="004408DB" w:rsidRPr="007B2DD6">
        <w:rPr>
          <w:sz w:val="20"/>
        </w:rPr>
        <w:t xml:space="preserve">danemu </w:t>
      </w:r>
      <w:r w:rsidRPr="007B2DD6">
        <w:rPr>
          <w:sz w:val="20"/>
        </w:rPr>
        <w:t xml:space="preserve">wnioskowi. </w:t>
      </w:r>
    </w:p>
    <w:p w14:paraId="4F151EF0" w14:textId="77777777" w:rsidR="002D5E52" w:rsidRDefault="002D5E52" w:rsidP="00B71F7C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Aby rozpocząć poprawę wniosku</w:t>
      </w:r>
      <w:r w:rsidR="002B5C72">
        <w:rPr>
          <w:sz w:val="20"/>
        </w:rPr>
        <w:t>,</w:t>
      </w:r>
      <w:r>
        <w:rPr>
          <w:sz w:val="20"/>
        </w:rPr>
        <w:t xml:space="preserve"> skorzystaj z funkcji</w:t>
      </w:r>
      <w:r w:rsidR="001E7A6E">
        <w:rPr>
          <w:sz w:val="20"/>
        </w:rPr>
        <w:t xml:space="preserve"> </w:t>
      </w:r>
      <w:r w:rsidR="001E7A6E">
        <w:rPr>
          <w:i/>
          <w:sz w:val="20"/>
        </w:rPr>
        <w:t>Edy</w:t>
      </w:r>
      <w:r w:rsidR="004F3147">
        <w:rPr>
          <w:i/>
          <w:sz w:val="20"/>
        </w:rPr>
        <w:t>cja wniosku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2A06669B" wp14:editId="529B2465">
            <wp:extent cx="292735" cy="314325"/>
            <wp:effectExtent l="0" t="0" r="0" b="9525"/>
            <wp:docPr id="26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2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0E2">
        <w:rPr>
          <w:noProof/>
          <w:sz w:val="20"/>
          <w:lang w:eastAsia="pl-PL"/>
        </w:rPr>
        <w:t>.</w:t>
      </w:r>
      <w:r w:rsidR="00570537">
        <w:rPr>
          <w:noProof/>
          <w:sz w:val="20"/>
          <w:lang w:eastAsia="pl-PL"/>
        </w:rPr>
        <w:t xml:space="preserve"> </w:t>
      </w:r>
      <w:r w:rsidR="001E7A6E">
        <w:rPr>
          <w:sz w:val="20"/>
        </w:rPr>
        <w:t xml:space="preserve">Użycie tej funkcji powoduje utworzenie nowej wersji wniosku o statusie </w:t>
      </w:r>
      <w:r w:rsidR="006735F2" w:rsidRPr="006735F2">
        <w:rPr>
          <w:i/>
          <w:sz w:val="20"/>
        </w:rPr>
        <w:t>Poprawiany</w:t>
      </w:r>
      <w:r w:rsidR="006735F2">
        <w:rPr>
          <w:sz w:val="20"/>
        </w:rPr>
        <w:t>.</w:t>
      </w:r>
      <w:r w:rsidR="00C73345">
        <w:rPr>
          <w:sz w:val="20"/>
        </w:rPr>
        <w:t xml:space="preserve"> Wniosek poprawiany zawiera wszystkie dane z poprzedniej wersji wniosku o statusie </w:t>
      </w:r>
      <w:r w:rsidR="00A224B8" w:rsidRPr="00A224B8">
        <w:rPr>
          <w:i/>
          <w:sz w:val="20"/>
        </w:rPr>
        <w:t xml:space="preserve">Do </w:t>
      </w:r>
      <w:r w:rsidR="00C73345" w:rsidRPr="00A224B8">
        <w:rPr>
          <w:i/>
          <w:sz w:val="20"/>
        </w:rPr>
        <w:t>poprawy</w:t>
      </w:r>
      <w:r w:rsidR="00C73345">
        <w:rPr>
          <w:sz w:val="20"/>
        </w:rPr>
        <w:t>, z wyjątkiem danych z umowy, które mogły ulec zmianie, jeżeli były modyfikowane od czasu przekazania poprzedniej wersji wniosku.</w:t>
      </w:r>
    </w:p>
    <w:p w14:paraId="7850BC6B" w14:textId="77777777" w:rsidR="00461BD9" w:rsidRDefault="00461BD9" w:rsidP="00B71F7C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Do poprawy wniosku możesz przystąpić po przekazaniu </w:t>
      </w:r>
      <w:r w:rsidR="00AC4B38">
        <w:rPr>
          <w:sz w:val="20"/>
        </w:rPr>
        <w:t xml:space="preserve">przez </w:t>
      </w:r>
      <w:r w:rsidR="005F3EA5">
        <w:rPr>
          <w:sz w:val="20"/>
        </w:rPr>
        <w:t>IPAW</w:t>
      </w:r>
      <w:r w:rsidR="00CA0669" w:rsidRPr="00CA0669">
        <w:rPr>
          <w:sz w:val="20"/>
        </w:rPr>
        <w:t xml:space="preserve"> </w:t>
      </w:r>
      <w:r>
        <w:rPr>
          <w:sz w:val="20"/>
        </w:rPr>
        <w:t>wyniku weryfikacji, zawierającego wykaz błędów wymagających poprawy. Jeżeli instytucja nie przekazała jeszcze wyniku weryfikacji przy próbie edycji</w:t>
      </w:r>
      <w:r w:rsidR="002B5C72">
        <w:rPr>
          <w:sz w:val="20"/>
        </w:rPr>
        <w:t>,</w:t>
      </w:r>
      <w:r>
        <w:rPr>
          <w:sz w:val="20"/>
        </w:rPr>
        <w:t xml:space="preserve"> pojawia się komunikat:</w:t>
      </w:r>
    </w:p>
    <w:p w14:paraId="4C594FE7" w14:textId="77777777" w:rsidR="00461BD9" w:rsidRDefault="00CE7DA2" w:rsidP="00A224B8">
      <w:pPr>
        <w:spacing w:before="120" w:after="120" w:line="360" w:lineRule="auto"/>
        <w:jc w:val="center"/>
        <w:rPr>
          <w:sz w:val="20"/>
        </w:rPr>
      </w:pPr>
      <w:r w:rsidRPr="00FD02A1">
        <w:rPr>
          <w:noProof/>
          <w:lang w:eastAsia="pl-PL"/>
        </w:rPr>
        <w:drawing>
          <wp:inline distT="0" distB="0" distL="0" distR="0" wp14:anchorId="24D01999" wp14:editId="5E72D36E">
            <wp:extent cx="7373620" cy="1294765"/>
            <wp:effectExtent l="0" t="0" r="0" b="635"/>
            <wp:docPr id="263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620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B34A6" w14:textId="77777777" w:rsidR="004408DB" w:rsidRDefault="004408DB" w:rsidP="00B71F7C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Wszelkie funkcjonalności oraz proces tworzenia i przesyłania poprawianego wniosku o płatność </w:t>
      </w:r>
      <w:r w:rsidR="00D10873">
        <w:rPr>
          <w:sz w:val="20"/>
        </w:rPr>
        <w:t xml:space="preserve">są </w:t>
      </w:r>
      <w:r w:rsidRPr="007B2DD6">
        <w:rPr>
          <w:sz w:val="20"/>
        </w:rPr>
        <w:t>analogiczn</w:t>
      </w:r>
      <w:r w:rsidR="00D10873">
        <w:rPr>
          <w:sz w:val="20"/>
        </w:rPr>
        <w:t>e</w:t>
      </w:r>
      <w:r w:rsidR="002B5C72">
        <w:rPr>
          <w:sz w:val="20"/>
        </w:rPr>
        <w:t>,</w:t>
      </w:r>
      <w:r w:rsidRPr="007B2DD6">
        <w:rPr>
          <w:sz w:val="20"/>
        </w:rPr>
        <w:t xml:space="preserve"> jak dla pierwszego utworzenia i przekazywania formularza.</w:t>
      </w:r>
    </w:p>
    <w:p w14:paraId="5AFF9513" w14:textId="7BB71254" w:rsidR="00AD5BDB" w:rsidRPr="007B257B" w:rsidDel="00B81EE3" w:rsidRDefault="007B257B" w:rsidP="00B71F7C">
      <w:pPr>
        <w:spacing w:before="120" w:after="120" w:line="360" w:lineRule="auto"/>
        <w:jc w:val="both"/>
        <w:rPr>
          <w:ins w:id="2170" w:author="Tomasz Kwieciński" w:date="2019-03-29T12:23:00Z"/>
          <w:del w:id="2171" w:author="Emil Korejwo" w:date="2019-04-11T12:13:00Z"/>
          <w:rFonts w:asciiTheme="minorHAnsi" w:hAnsiTheme="minorHAnsi"/>
          <w:b/>
          <w:color w:val="FF0000"/>
          <w:sz w:val="20"/>
          <w:rPrChange w:id="2172" w:author="Tomasz Kwieciński" w:date="2019-04-11T09:53:00Z">
            <w:rPr>
              <w:ins w:id="2173" w:author="Tomasz Kwieciński" w:date="2019-03-29T12:23:00Z"/>
              <w:del w:id="2174" w:author="Emil Korejwo" w:date="2019-04-11T12:13:00Z"/>
              <w:sz w:val="20"/>
            </w:rPr>
          </w:rPrChange>
        </w:rPr>
      </w:pPr>
      <w:ins w:id="2175" w:author="Tomasz Kwieciński" w:date="2019-04-11T09:53:00Z">
        <w:del w:id="2176" w:author="Emil Korejwo" w:date="2019-04-11T12:13:00Z">
          <w:r w:rsidRPr="00544A30" w:rsidDel="00B81EE3">
            <w:rPr>
              <w:rFonts w:asciiTheme="minorHAnsi" w:hAnsiTheme="minorHAnsi"/>
              <w:b/>
              <w:color w:val="FF0000"/>
              <w:sz w:val="20"/>
            </w:rPr>
            <w:delText>Uwaga!</w:delText>
          </w:r>
          <w:r w:rsidRPr="001710F1" w:rsidDel="00B81EE3">
            <w:rPr>
              <w:rFonts w:asciiTheme="minorHAnsi" w:hAnsiTheme="minorHAnsi"/>
              <w:b/>
              <w:color w:val="FF0000"/>
              <w:sz w:val="20"/>
            </w:rPr>
            <w:delText xml:space="preserve"> Jeżeli korzystasz z funkcjonalności rozliczania projektów w formule partnerskiej i chcesz poprawić wniosek zbiorczy możesz wycofać wnioski częściowe – opcja </w:delText>
          </w:r>
          <w:r w:rsidRPr="001710F1" w:rsidDel="00B81EE3">
            <w:rPr>
              <w:rFonts w:asciiTheme="minorHAnsi" w:hAnsiTheme="minorHAnsi"/>
              <w:b/>
              <w:i/>
              <w:color w:val="FF0000"/>
              <w:sz w:val="20"/>
            </w:rPr>
            <w:delText>Wycofaj</w:delText>
          </w:r>
          <w:r w:rsidRPr="001710F1" w:rsidDel="00B81EE3">
            <w:rPr>
              <w:rFonts w:asciiTheme="minorHAnsi" w:hAnsiTheme="minorHAnsi"/>
              <w:b/>
              <w:color w:val="FF0000"/>
              <w:sz w:val="20"/>
            </w:rPr>
            <w:delText xml:space="preserve"> jest dostępna przed rozpoczęciem edycji wniosku zbiorczego i zmianą jego statusu na </w:delText>
          </w:r>
          <w:r w:rsidRPr="001710F1" w:rsidDel="00B81EE3">
            <w:rPr>
              <w:rFonts w:asciiTheme="minorHAnsi" w:hAnsiTheme="minorHAnsi"/>
              <w:b/>
              <w:i/>
              <w:color w:val="FF0000"/>
              <w:sz w:val="20"/>
            </w:rPr>
            <w:delText xml:space="preserve">Poprawiany </w:delText>
          </w:r>
          <w:r w:rsidRPr="001710F1" w:rsidDel="00B81EE3">
            <w:rPr>
              <w:rFonts w:asciiTheme="minorHAnsi" w:hAnsiTheme="minorHAnsi"/>
              <w:b/>
              <w:color w:val="FF0000"/>
              <w:sz w:val="20"/>
            </w:rPr>
            <w:delText xml:space="preserve">(jeżeli chcesz z niej skorzystać później, usuń poprawianą wersję zbiorczego wniosku o płatność). </w:delText>
          </w:r>
        </w:del>
      </w:ins>
      <w:bookmarkStart w:id="2177" w:name="_Toc5883590"/>
      <w:bookmarkEnd w:id="2177"/>
    </w:p>
    <w:p w14:paraId="7849F746" w14:textId="77777777" w:rsidR="0067269F" w:rsidRPr="007B2DD6" w:rsidRDefault="0067269F">
      <w:pPr>
        <w:pStyle w:val="Nagwek1"/>
        <w:numPr>
          <w:ilvl w:val="2"/>
          <w:numId w:val="7"/>
        </w:numPr>
        <w:rPr>
          <w:ins w:id="2178" w:author="Tomasz Kwieciński" w:date="2019-03-29T12:23:00Z"/>
          <w:rFonts w:asciiTheme="minorHAnsi" w:hAnsiTheme="minorHAnsi"/>
          <w:color w:val="2A2F69"/>
        </w:rPr>
        <w:pPrChange w:id="2179" w:author="Tomasz Kwieciński" w:date="2019-03-29T12:24:00Z">
          <w:pPr>
            <w:pStyle w:val="Nagwek1"/>
            <w:numPr>
              <w:ilvl w:val="2"/>
              <w:numId w:val="90"/>
            </w:numPr>
            <w:ind w:left="1224" w:hanging="504"/>
          </w:pPr>
        </w:pPrChange>
      </w:pPr>
      <w:bookmarkStart w:id="2180" w:name="_Toc531701008"/>
      <w:bookmarkStart w:id="2181" w:name="_Toc5883591"/>
      <w:ins w:id="2182" w:author="Tomasz Kwieciński" w:date="2019-03-29T12:23:00Z">
        <w:r>
          <w:rPr>
            <w:rFonts w:asciiTheme="minorHAnsi" w:hAnsiTheme="minorHAnsi"/>
            <w:color w:val="2A2F69"/>
          </w:rPr>
          <w:lastRenderedPageBreak/>
          <w:t xml:space="preserve">Zmiana wersji </w:t>
        </w:r>
        <w:r w:rsidRPr="00574389">
          <w:rPr>
            <w:rFonts w:asciiTheme="minorHAnsi" w:hAnsiTheme="minorHAnsi"/>
            <w:color w:val="2A2F69"/>
          </w:rPr>
          <w:t>umowy</w:t>
        </w:r>
        <w:bookmarkEnd w:id="2180"/>
        <w:bookmarkEnd w:id="2181"/>
      </w:ins>
    </w:p>
    <w:p w14:paraId="48A0406D" w14:textId="77777777" w:rsidR="0067269F" w:rsidRDefault="0067269F" w:rsidP="0067269F">
      <w:pPr>
        <w:spacing w:before="120" w:after="120" w:line="360" w:lineRule="auto"/>
        <w:jc w:val="both"/>
        <w:rPr>
          <w:ins w:id="2183" w:author="Tomasz Kwieciński" w:date="2019-03-29T12:23:00Z"/>
          <w:rFonts w:asciiTheme="minorHAnsi" w:hAnsiTheme="minorHAnsi"/>
          <w:sz w:val="20"/>
        </w:rPr>
      </w:pPr>
      <w:ins w:id="2184" w:author="Tomasz Kwieciński" w:date="2019-03-29T12:23:00Z">
        <w:r>
          <w:rPr>
            <w:rFonts w:asciiTheme="minorHAnsi" w:hAnsiTheme="minorHAnsi"/>
            <w:sz w:val="20"/>
          </w:rPr>
          <w:t xml:space="preserve">Jeżeli chcesz zmienić wersję umowy, do której przypisany jest edytowalny wniosek o płatność (tj. o statusie </w:t>
        </w:r>
        <w:r w:rsidRPr="005108DE">
          <w:rPr>
            <w:rFonts w:asciiTheme="minorHAnsi" w:hAnsiTheme="minorHAnsi"/>
            <w:i/>
            <w:sz w:val="20"/>
          </w:rPr>
          <w:t>W przygotowaniu</w:t>
        </w:r>
        <w:r>
          <w:rPr>
            <w:rFonts w:asciiTheme="minorHAnsi" w:hAnsiTheme="minorHAnsi"/>
            <w:sz w:val="20"/>
          </w:rPr>
          <w:t xml:space="preserve"> lub </w:t>
        </w:r>
        <w:r w:rsidRPr="005108DE">
          <w:rPr>
            <w:rFonts w:asciiTheme="minorHAnsi" w:hAnsiTheme="minorHAnsi"/>
            <w:i/>
            <w:sz w:val="20"/>
          </w:rPr>
          <w:t>Poprawiany</w:t>
        </w:r>
        <w:r>
          <w:rPr>
            <w:rFonts w:asciiTheme="minorHAnsi" w:hAnsiTheme="minorHAnsi"/>
            <w:sz w:val="20"/>
          </w:rPr>
          <w:t xml:space="preserve">), możesz to zrobić na liście wniosków wykorzystując funkcję </w:t>
        </w:r>
        <w:r w:rsidRPr="00984FF3">
          <w:rPr>
            <w:rFonts w:asciiTheme="minorHAnsi" w:hAnsiTheme="minorHAnsi"/>
            <w:i/>
            <w:sz w:val="20"/>
          </w:rPr>
          <w:t>Aktualizuj wersję Umowy</w:t>
        </w:r>
        <w:r>
          <w:rPr>
            <w:rFonts w:asciiTheme="minorHAnsi" w:hAnsiTheme="minorHAnsi"/>
            <w:i/>
            <w:sz w:val="20"/>
          </w:rPr>
          <w:t xml:space="preserve"> </w:t>
        </w:r>
        <w:r>
          <w:rPr>
            <w:rFonts w:asciiTheme="minorHAnsi" w:hAnsiTheme="minorHAnsi"/>
            <w:i/>
            <w:noProof/>
            <w:sz w:val="20"/>
            <w:lang w:eastAsia="pl-PL"/>
          </w:rPr>
          <w:drawing>
            <wp:inline distT="0" distB="0" distL="0" distR="0" wp14:anchorId="3B044066" wp14:editId="2D274AC5">
              <wp:extent cx="314325" cy="342900"/>
              <wp:effectExtent l="0" t="0" r="9525" b="0"/>
              <wp:docPr id="719" name="Obraz 71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74"/>
                      <pic:cNvPicPr>
                        <a:picLocks noChangeAspect="1" noChangeArrowheads="1"/>
                      </pic:cNvPicPr>
                    </pic:nvPicPr>
                    <pic:blipFill>
                      <a:blip r:embed="rId29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14325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rPr>
            <w:rFonts w:asciiTheme="minorHAnsi" w:hAnsiTheme="minorHAnsi"/>
            <w:sz w:val="20"/>
          </w:rPr>
          <w:t>.</w:t>
        </w:r>
      </w:ins>
    </w:p>
    <w:p w14:paraId="46D46326" w14:textId="77777777" w:rsidR="0067269F" w:rsidRDefault="0067269F" w:rsidP="0067269F">
      <w:pPr>
        <w:spacing w:before="120" w:after="120" w:line="360" w:lineRule="auto"/>
        <w:jc w:val="both"/>
        <w:rPr>
          <w:ins w:id="2185" w:author="Tomasz Kwieciński" w:date="2019-03-29T12:23:00Z"/>
          <w:rFonts w:asciiTheme="minorHAnsi" w:hAnsiTheme="minorHAnsi"/>
          <w:sz w:val="20"/>
        </w:rPr>
      </w:pPr>
    </w:p>
    <w:p w14:paraId="7859E5BD" w14:textId="6685C291" w:rsidR="0067269F" w:rsidRDefault="0067269F" w:rsidP="007B257B">
      <w:pPr>
        <w:spacing w:before="120" w:after="120" w:line="360" w:lineRule="auto"/>
        <w:jc w:val="center"/>
        <w:rPr>
          <w:ins w:id="2186" w:author="Tomasz Kwieciński" w:date="2019-03-29T12:23:00Z"/>
          <w:rFonts w:asciiTheme="minorHAnsi" w:hAnsiTheme="minorHAnsi"/>
          <w:sz w:val="20"/>
        </w:rPr>
      </w:pPr>
      <w:ins w:id="2187" w:author="Tomasz Kwieciński" w:date="2019-03-29T12:23:00Z">
        <w:r w:rsidRPr="007B2DD6">
          <w:rPr>
            <w:rFonts w:asciiTheme="minorHAnsi" w:hAnsiTheme="minorHAnsi"/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711488" behindDoc="0" locked="0" layoutInCell="1" allowOverlap="1" wp14:anchorId="576C2681" wp14:editId="6B0E12E1">
                  <wp:simplePos x="0" y="0"/>
                  <wp:positionH relativeFrom="column">
                    <wp:posOffset>1299535</wp:posOffset>
                  </wp:positionH>
                  <wp:positionV relativeFrom="paragraph">
                    <wp:posOffset>3469463</wp:posOffset>
                  </wp:positionV>
                  <wp:extent cx="318976" cy="338632"/>
                  <wp:effectExtent l="19050" t="19050" r="24130" b="23495"/>
                  <wp:wrapNone/>
                  <wp:docPr id="718" name="Prostokąt zaokrąglony 71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18976" cy="338632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080CD725" id="Prostokąt zaokrąglony 718" o:spid="_x0000_s1026" style="position:absolute;margin-left:102.35pt;margin-top:273.2pt;width:25.1pt;height:26.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" filled="f" strokecolor="red" strokeweight="3pt">
                  <v:stroke joinstyle="miter"/>
                </v:roundrect>
              </w:pict>
            </mc:Fallback>
          </mc:AlternateContent>
        </w:r>
        <w:r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15F730C9" wp14:editId="471749FD">
              <wp:extent cx="8888730" cy="4178300"/>
              <wp:effectExtent l="0" t="0" r="7620" b="0"/>
              <wp:docPr id="721" name="Obraz 72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5"/>
                      <pic:cNvPicPr>
                        <a:picLocks noChangeAspect="1" noChangeArrowheads="1"/>
                      </pic:cNvPicPr>
                    </pic:nvPicPr>
                    <pic:blipFill>
                      <a:blip r:embed="rId29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730" cy="4178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2BCF8789" w14:textId="77777777" w:rsidR="0067269F" w:rsidRDefault="0067269F" w:rsidP="0067269F">
      <w:pPr>
        <w:spacing w:before="120" w:after="120" w:line="360" w:lineRule="auto"/>
        <w:jc w:val="both"/>
        <w:rPr>
          <w:ins w:id="2188" w:author="Tomasz Kwieciński" w:date="2019-03-29T12:23:00Z"/>
          <w:rFonts w:asciiTheme="minorHAnsi" w:hAnsiTheme="minorHAnsi"/>
          <w:sz w:val="20"/>
        </w:rPr>
      </w:pPr>
      <w:ins w:id="2189" w:author="Tomasz Kwieciński" w:date="2019-03-29T12:23:00Z">
        <w:r>
          <w:rPr>
            <w:rFonts w:asciiTheme="minorHAnsi" w:hAnsiTheme="minorHAnsi"/>
            <w:sz w:val="20"/>
          </w:rPr>
          <w:lastRenderedPageBreak/>
          <w:t xml:space="preserve">Po wybraniu funkcji </w:t>
        </w:r>
        <w:r w:rsidRPr="00984FF3">
          <w:rPr>
            <w:rFonts w:asciiTheme="minorHAnsi" w:hAnsiTheme="minorHAnsi"/>
            <w:i/>
            <w:sz w:val="20"/>
          </w:rPr>
          <w:t>Aktualizuj wersję Umowy</w:t>
        </w:r>
        <w:r>
          <w:rPr>
            <w:rFonts w:asciiTheme="minorHAnsi" w:hAnsiTheme="minorHAnsi"/>
            <w:i/>
            <w:sz w:val="20"/>
          </w:rPr>
          <w:t xml:space="preserve"> </w:t>
        </w:r>
        <w:r>
          <w:rPr>
            <w:rFonts w:asciiTheme="minorHAnsi" w:hAnsiTheme="minorHAnsi"/>
            <w:i/>
            <w:noProof/>
            <w:sz w:val="20"/>
            <w:lang w:eastAsia="pl-PL"/>
          </w:rPr>
          <w:drawing>
            <wp:inline distT="0" distB="0" distL="0" distR="0" wp14:anchorId="637E46E0" wp14:editId="7E71E2A7">
              <wp:extent cx="314325" cy="342900"/>
              <wp:effectExtent l="0" t="0" r="9525" b="0"/>
              <wp:docPr id="722" name="Obraz 72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74"/>
                      <pic:cNvPicPr>
                        <a:picLocks noChangeAspect="1" noChangeArrowheads="1"/>
                      </pic:cNvPicPr>
                    </pic:nvPicPr>
                    <pic:blipFill>
                      <a:blip r:embed="rId29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14325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rPr>
            <w:rFonts w:asciiTheme="minorHAnsi" w:hAnsiTheme="minorHAnsi"/>
            <w:sz w:val="20"/>
          </w:rPr>
          <w:t>.pojawia się okno z listą rozwijalną zawierającą wszystkie wersje umowy, które są nowsze w stosunku do tej, do której wniosek jest przypisany.</w:t>
        </w:r>
      </w:ins>
    </w:p>
    <w:p w14:paraId="538F609F" w14:textId="77777777" w:rsidR="0067269F" w:rsidRDefault="0067269F" w:rsidP="0067269F">
      <w:pPr>
        <w:spacing w:before="120" w:after="120" w:line="360" w:lineRule="auto"/>
        <w:jc w:val="center"/>
        <w:rPr>
          <w:ins w:id="2190" w:author="Tomasz Kwieciński" w:date="2019-03-29T12:23:00Z"/>
          <w:rFonts w:asciiTheme="minorHAnsi" w:hAnsiTheme="minorHAnsi"/>
          <w:sz w:val="20"/>
        </w:rPr>
      </w:pPr>
      <w:ins w:id="2191" w:author="Tomasz Kwieciński" w:date="2019-03-29T12:23:00Z">
        <w:r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7211145B" wp14:editId="1446D249">
              <wp:extent cx="8888730" cy="2009775"/>
              <wp:effectExtent l="0" t="0" r="7620" b="9525"/>
              <wp:docPr id="723" name="Obraz 72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7"/>
                      <pic:cNvPicPr>
                        <a:picLocks noChangeAspect="1" noChangeArrowheads="1"/>
                      </pic:cNvPicPr>
                    </pic:nvPicPr>
                    <pic:blipFill>
                      <a:blip r:embed="rId29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730" cy="2009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3E7A8309" w14:textId="77777777" w:rsidR="0067269F" w:rsidRDefault="0067269F" w:rsidP="0067269F">
      <w:pPr>
        <w:spacing w:before="120" w:after="120" w:line="360" w:lineRule="auto"/>
        <w:jc w:val="both"/>
        <w:rPr>
          <w:ins w:id="2192" w:author="Tomasz Kwieciński" w:date="2019-03-29T12:23:00Z"/>
          <w:rFonts w:asciiTheme="minorHAnsi" w:hAnsiTheme="minorHAnsi"/>
          <w:sz w:val="20"/>
        </w:rPr>
      </w:pPr>
      <w:ins w:id="2193" w:author="Tomasz Kwieciński" w:date="2019-03-29T12:23:00Z">
        <w:r>
          <w:rPr>
            <w:rFonts w:asciiTheme="minorHAnsi" w:hAnsiTheme="minorHAnsi"/>
            <w:sz w:val="20"/>
          </w:rPr>
          <w:t xml:space="preserve">Wybierz wersję umowy, do której chcesz przepiąć wniosek i zaakceptuj wybór funkcją </w:t>
        </w:r>
        <w:r w:rsidRPr="00984FF3">
          <w:rPr>
            <w:rFonts w:asciiTheme="minorHAnsi" w:hAnsiTheme="minorHAnsi"/>
            <w:i/>
            <w:sz w:val="20"/>
          </w:rPr>
          <w:t>Zapisz</w:t>
        </w:r>
        <w:r>
          <w:rPr>
            <w:rFonts w:asciiTheme="minorHAnsi" w:hAnsiTheme="minorHAnsi"/>
            <w:sz w:val="20"/>
          </w:rPr>
          <w:t>. Pojawi się komunikat o nieodwracalności zmian.</w:t>
        </w:r>
      </w:ins>
    </w:p>
    <w:p w14:paraId="7D01D0D9" w14:textId="77777777" w:rsidR="0067269F" w:rsidRDefault="0067269F" w:rsidP="0067269F">
      <w:pPr>
        <w:spacing w:before="120" w:after="120" w:line="360" w:lineRule="auto"/>
        <w:jc w:val="center"/>
        <w:rPr>
          <w:ins w:id="2194" w:author="Tomasz Kwieciński" w:date="2019-03-29T12:23:00Z"/>
          <w:rFonts w:asciiTheme="minorHAnsi" w:hAnsiTheme="minorHAnsi"/>
          <w:sz w:val="20"/>
        </w:rPr>
      </w:pPr>
      <w:ins w:id="2195" w:author="Tomasz Kwieciński" w:date="2019-03-29T12:23:00Z">
        <w:r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7BFDEB4B" wp14:editId="5738A5F7">
              <wp:extent cx="5781675" cy="1366578"/>
              <wp:effectExtent l="0" t="0" r="0" b="5080"/>
              <wp:docPr id="724" name="Obraz 72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76"/>
                      <pic:cNvPicPr>
                        <a:picLocks noChangeAspect="1" noChangeArrowheads="1"/>
                      </pic:cNvPicPr>
                    </pic:nvPicPr>
                    <pic:blipFill>
                      <a:blip r:embed="rId29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803244" cy="137167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49B61A34" w14:textId="77777777" w:rsidR="0067269F" w:rsidRDefault="0067269F" w:rsidP="0067269F">
      <w:pPr>
        <w:spacing w:before="120" w:after="120" w:line="360" w:lineRule="auto"/>
        <w:jc w:val="both"/>
        <w:rPr>
          <w:ins w:id="2196" w:author="Tomasz Kwieciński" w:date="2019-03-29T12:23:00Z"/>
          <w:rFonts w:asciiTheme="minorHAnsi" w:hAnsiTheme="minorHAnsi"/>
          <w:sz w:val="20"/>
        </w:rPr>
      </w:pPr>
      <w:ins w:id="2197" w:author="Tomasz Kwieciński" w:date="2019-03-29T12:23:00Z">
        <w:r>
          <w:rPr>
            <w:rFonts w:asciiTheme="minorHAnsi" w:hAnsiTheme="minorHAnsi"/>
            <w:sz w:val="20"/>
          </w:rPr>
          <w:t xml:space="preserve">Wybranie funkcji </w:t>
        </w:r>
        <w:r w:rsidRPr="00984FF3">
          <w:rPr>
            <w:rFonts w:asciiTheme="minorHAnsi" w:hAnsiTheme="minorHAnsi"/>
            <w:i/>
            <w:sz w:val="20"/>
          </w:rPr>
          <w:t>OK</w:t>
        </w:r>
        <w:r>
          <w:rPr>
            <w:rFonts w:asciiTheme="minorHAnsi" w:hAnsiTheme="minorHAnsi"/>
            <w:sz w:val="20"/>
          </w:rPr>
          <w:t xml:space="preserve"> spowoduje wykonanie procesu zmiany wersji umowy.</w:t>
        </w:r>
      </w:ins>
    </w:p>
    <w:p w14:paraId="2A5731A3" w14:textId="6A182304" w:rsidR="0067269F" w:rsidRDefault="0067269F" w:rsidP="0067269F">
      <w:pPr>
        <w:spacing w:before="120" w:after="120" w:line="360" w:lineRule="auto"/>
        <w:jc w:val="both"/>
        <w:rPr>
          <w:sz w:val="20"/>
        </w:rPr>
      </w:pPr>
      <w:ins w:id="2198" w:author="Tomasz Kwieciński" w:date="2019-03-29T12:23:00Z">
        <w:r w:rsidRPr="001710F1">
          <w:rPr>
            <w:rFonts w:asciiTheme="minorHAnsi" w:hAnsiTheme="minorHAnsi"/>
            <w:b/>
            <w:color w:val="FF0000"/>
            <w:sz w:val="20"/>
          </w:rPr>
          <w:t xml:space="preserve">Uwaga! Przepinana jest tylko ostatnia (edytowalna) wersja wniosku. Pozostałe wersje wniosku będą nadal powiązane z poprzednią wersją umowy. Aby zobaczyć, do jakiej wersji umowy jest przypisana dana wersja wniosku, wybierz funkcję </w:t>
        </w:r>
        <w:r>
          <w:rPr>
            <w:rFonts w:asciiTheme="minorHAnsi" w:hAnsiTheme="minorHAnsi"/>
            <w:b/>
            <w:i/>
            <w:color w:val="FF0000"/>
            <w:sz w:val="20"/>
          </w:rPr>
          <w:t>P</w:t>
        </w:r>
        <w:r w:rsidRPr="001710F1">
          <w:rPr>
            <w:rFonts w:asciiTheme="minorHAnsi" w:hAnsiTheme="minorHAnsi"/>
            <w:b/>
            <w:i/>
            <w:color w:val="FF0000"/>
            <w:sz w:val="20"/>
          </w:rPr>
          <w:t>odglądu wniosku</w:t>
        </w:r>
        <w:r w:rsidRPr="001710F1">
          <w:rPr>
            <w:rFonts w:asciiTheme="minorHAnsi" w:hAnsiTheme="minorHAnsi"/>
            <w:b/>
            <w:color w:val="FF0000"/>
            <w:sz w:val="20"/>
          </w:rPr>
          <w:t xml:space="preserve"> otwierającą listę wersji (rozdział 4.3.10).</w:t>
        </w:r>
      </w:ins>
    </w:p>
    <w:p w14:paraId="1A06F2C4" w14:textId="77777777" w:rsidR="00AD5BDB" w:rsidRPr="007B2DD6" w:rsidRDefault="00AD5BDB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2199" w:author="Tomasz Kwieciński" w:date="2019-03-29T12:24:00Z">
          <w:pPr>
            <w:pStyle w:val="Nagwek1"/>
            <w:numPr>
              <w:ilvl w:val="2"/>
              <w:numId w:val="76"/>
            </w:numPr>
            <w:ind w:left="1225" w:hanging="505"/>
          </w:pPr>
        </w:pPrChange>
      </w:pPr>
      <w:bookmarkStart w:id="2200" w:name="_Toc486496179"/>
      <w:bookmarkStart w:id="2201" w:name="_Toc5883592"/>
      <w:r>
        <w:rPr>
          <w:rFonts w:ascii="Calibri" w:hAnsi="Calibri"/>
          <w:color w:val="2A2F69"/>
        </w:rPr>
        <w:lastRenderedPageBreak/>
        <w:t>Podgląd wersji wniosku</w:t>
      </w:r>
      <w:bookmarkEnd w:id="2200"/>
      <w:bookmarkEnd w:id="2201"/>
    </w:p>
    <w:p w14:paraId="179BFC28" w14:textId="77777777" w:rsidR="00C24233" w:rsidRDefault="00AD5BDB" w:rsidP="003721E8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sz w:val="20"/>
        </w:rPr>
        <w:t xml:space="preserve"> lub wtedy, gdy instytucja skoryguje Twój wniosek bez </w:t>
      </w:r>
      <w:r w:rsidR="00C24233">
        <w:rPr>
          <w:sz w:val="20"/>
        </w:rPr>
        <w:t>zwracania go do Ciebie</w:t>
      </w:r>
      <w:r>
        <w:rPr>
          <w:sz w:val="20"/>
        </w:rPr>
        <w:t xml:space="preserve">. </w:t>
      </w:r>
      <w:r w:rsidR="00C24233">
        <w:rPr>
          <w:sz w:val="20"/>
        </w:rPr>
        <w:t>Możesz podejrzeć każdą wersję wniosku</w:t>
      </w:r>
      <w:r w:rsidR="002B5C72">
        <w:rPr>
          <w:sz w:val="20"/>
        </w:rPr>
        <w:t>,</w:t>
      </w:r>
      <w:r>
        <w:rPr>
          <w:sz w:val="20"/>
        </w:rPr>
        <w:t xml:space="preserve"> jaka zo</w:t>
      </w:r>
      <w:r w:rsidR="002637C0">
        <w:rPr>
          <w:sz w:val="20"/>
        </w:rPr>
        <w:t xml:space="preserve">stała utworzona poprzez funkcję </w:t>
      </w:r>
      <w:r w:rsidR="002637C0" w:rsidRPr="003721E8">
        <w:rPr>
          <w:i/>
          <w:sz w:val="20"/>
        </w:rPr>
        <w:t>Podgląd wniosku</w:t>
      </w:r>
      <w:r w:rsidR="00C24233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7625FC6C" wp14:editId="2A51B6CB">
            <wp:extent cx="285115" cy="292735"/>
            <wp:effectExtent l="0" t="0" r="635" b="0"/>
            <wp:docPr id="264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37C0">
        <w:rPr>
          <w:sz w:val="20"/>
        </w:rPr>
        <w:t>.</w:t>
      </w:r>
      <w:r w:rsidR="00C24233">
        <w:rPr>
          <w:sz w:val="20"/>
        </w:rPr>
        <w:t xml:space="preserve"> </w:t>
      </w:r>
    </w:p>
    <w:p w14:paraId="562551C9" w14:textId="77777777" w:rsidR="00C24233" w:rsidRDefault="00CE7DA2" w:rsidP="003721E8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 wp14:anchorId="1BDE5174" wp14:editId="3AE7A276">
            <wp:extent cx="6020435" cy="3957320"/>
            <wp:effectExtent l="0" t="0" r="0" b="5080"/>
            <wp:docPr id="265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4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35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F8241" w14:textId="6069F85A" w:rsidR="00AD5BDB" w:rsidRPr="00C24233" w:rsidDel="0067269F" w:rsidRDefault="0067269F" w:rsidP="003721E8">
      <w:pPr>
        <w:spacing w:before="120" w:after="120" w:line="360" w:lineRule="auto"/>
        <w:jc w:val="both"/>
        <w:rPr>
          <w:del w:id="2202" w:author="Tomasz Kwieciński" w:date="2019-03-29T12:27:00Z"/>
          <w:sz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4A95EDC" wp14:editId="13A06C9E">
                <wp:simplePos x="0" y="0"/>
                <wp:positionH relativeFrom="margin">
                  <wp:posOffset>-56012</wp:posOffset>
                </wp:positionH>
                <wp:positionV relativeFrom="paragraph">
                  <wp:posOffset>881068</wp:posOffset>
                </wp:positionV>
                <wp:extent cx="1545590" cy="391795"/>
                <wp:effectExtent l="19050" t="19050" r="16510" b="27305"/>
                <wp:wrapNone/>
                <wp:docPr id="595" name="Prostokąt zaokrąglony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5590" cy="39179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0C803E" id="Prostokąt zaokrąglony 18" o:spid="_x0000_s1026" style="position:absolute;margin-left:-4.4pt;margin-top:69.4pt;width:121.7pt;height:30.85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" filled="f" strokecolor="#c0504d" strokeweight="3pt">
                <v:path arrowok="t"/>
                <w10:wrap anchorx="margin"/>
              </v:roundrect>
            </w:pict>
          </mc:Fallback>
        </mc:AlternateContent>
      </w:r>
      <w:r w:rsidR="00C24233">
        <w:rPr>
          <w:sz w:val="20"/>
        </w:rPr>
        <w:t>Jeżeli jest to jedyna wersja tego wniosku</w:t>
      </w:r>
      <w:r w:rsidR="002B5C72">
        <w:rPr>
          <w:sz w:val="20"/>
        </w:rPr>
        <w:t>,</w:t>
      </w:r>
      <w:r w:rsidR="00C24233">
        <w:rPr>
          <w:sz w:val="20"/>
        </w:rPr>
        <w:t xml:space="preserve"> to system otworzy go w trybie odczytu. Jeżeli wersji tego wniosku jest więcej, system otworzy okno wyboru </w:t>
      </w:r>
      <w:r w:rsidR="00C24233">
        <w:rPr>
          <w:i/>
          <w:sz w:val="20"/>
        </w:rPr>
        <w:t>Wersje wniosku</w:t>
      </w:r>
      <w:ins w:id="2203" w:author="Tomasz Kwieciński" w:date="2019-03-29T12:26:00Z">
        <w:r>
          <w:rPr>
            <w:i/>
            <w:sz w:val="20"/>
          </w:rPr>
          <w:t xml:space="preserve"> o płatność</w:t>
        </w:r>
      </w:ins>
      <w:r w:rsidR="00C24233">
        <w:rPr>
          <w:sz w:val="20"/>
        </w:rPr>
        <w:t xml:space="preserve"> z</w:t>
      </w:r>
      <w:r w:rsidR="005E2E6B">
        <w:rPr>
          <w:sz w:val="20"/>
        </w:rPr>
        <w:t> </w:t>
      </w:r>
      <w:r w:rsidR="00C24233">
        <w:rPr>
          <w:sz w:val="20"/>
        </w:rPr>
        <w:t>wszystkim</w:t>
      </w:r>
      <w:ins w:id="2204" w:author="Tomasz Kwieciński" w:date="2019-03-29T12:26:00Z">
        <w:r>
          <w:rPr>
            <w:sz w:val="20"/>
          </w:rPr>
          <w:t>i</w:t>
        </w:r>
      </w:ins>
      <w:r w:rsidR="00C24233">
        <w:rPr>
          <w:sz w:val="20"/>
        </w:rPr>
        <w:t xml:space="preserve"> wersjami do wyboru.</w:t>
      </w:r>
      <w:r w:rsidR="000B644E" w:rsidRPr="000B644E">
        <w:rPr>
          <w:noProof/>
          <w:lang w:eastAsia="pl-PL"/>
        </w:rPr>
        <w:t xml:space="preserve"> </w:t>
      </w:r>
      <w:r w:rsidR="00CC68D4" w:rsidRPr="00C90631">
        <w:rPr>
          <w:sz w:val="20"/>
          <w:szCs w:val="20"/>
        </w:rPr>
        <w:t xml:space="preserve">Ponadto, </w:t>
      </w:r>
      <w:r w:rsidR="00CC68D4">
        <w:rPr>
          <w:sz w:val="20"/>
          <w:szCs w:val="20"/>
        </w:rPr>
        <w:t xml:space="preserve">masz </w:t>
      </w:r>
      <w:r w:rsidR="00CC68D4" w:rsidRPr="00C90631">
        <w:rPr>
          <w:sz w:val="20"/>
          <w:szCs w:val="20"/>
        </w:rPr>
        <w:t>możliwość zmiany wyświetlanych kolumn i rozszerzenia widoku o dane audytowe (</w:t>
      </w:r>
      <w:ins w:id="2205" w:author="Tomasz Kwieciński" w:date="2019-03-29T12:26:00Z">
        <w:r>
          <w:rPr>
            <w:sz w:val="20"/>
            <w:szCs w:val="20"/>
          </w:rPr>
          <w:t>n</w:t>
        </w:r>
      </w:ins>
      <w:del w:id="2206" w:author="Tomasz Kwieciński" w:date="2019-03-29T12:26:00Z">
        <w:r w:rsidR="00CC68D4" w:rsidRPr="00C90631" w:rsidDel="0067269F">
          <w:rPr>
            <w:sz w:val="20"/>
            <w:szCs w:val="20"/>
          </w:rPr>
          <w:delText>np</w:delText>
        </w:r>
      </w:del>
      <w:ins w:id="2207" w:author="Tomasz Kwieciński" w:date="2019-03-29T12:26:00Z">
        <w:r>
          <w:rPr>
            <w:sz w:val="20"/>
            <w:szCs w:val="20"/>
          </w:rPr>
          <w:t>p</w:t>
        </w:r>
      </w:ins>
      <w:r w:rsidR="00CC68D4" w:rsidRPr="00C90631">
        <w:rPr>
          <w:sz w:val="20"/>
          <w:szCs w:val="20"/>
        </w:rPr>
        <w:t xml:space="preserve">. </w:t>
      </w:r>
      <w:ins w:id="2208" w:author="Tomasz Kwieciński" w:date="2019-03-29T12:26:00Z">
        <w:r w:rsidRPr="0067269F">
          <w:rPr>
            <w:i/>
            <w:sz w:val="20"/>
            <w:szCs w:val="20"/>
            <w:rPrChange w:id="2209" w:author="Tomasz Kwieciński" w:date="2019-03-29T12:26:00Z">
              <w:rPr>
                <w:sz w:val="20"/>
                <w:szCs w:val="20"/>
              </w:rPr>
            </w:rPrChange>
          </w:rPr>
          <w:t xml:space="preserve">Numer umowy/decyzji, </w:t>
        </w:r>
      </w:ins>
      <w:r w:rsidR="00CC68D4" w:rsidRPr="0067269F">
        <w:rPr>
          <w:i/>
          <w:sz w:val="20"/>
          <w:szCs w:val="20"/>
        </w:rPr>
        <w:t>Kt</w:t>
      </w:r>
      <w:r w:rsidR="00CC68D4" w:rsidRPr="00C90631">
        <w:rPr>
          <w:i/>
          <w:sz w:val="20"/>
          <w:szCs w:val="20"/>
        </w:rPr>
        <w:t>o utworzył</w:t>
      </w:r>
      <w:r w:rsidR="00CC68D4" w:rsidRPr="00C90631">
        <w:rPr>
          <w:sz w:val="20"/>
          <w:szCs w:val="20"/>
        </w:rPr>
        <w:t xml:space="preserve">, </w:t>
      </w:r>
      <w:r w:rsidR="00CC68D4" w:rsidRPr="00C90631">
        <w:rPr>
          <w:i/>
          <w:sz w:val="20"/>
          <w:szCs w:val="20"/>
        </w:rPr>
        <w:t>Kiedy utworzył</w:t>
      </w:r>
      <w:r w:rsidR="00CC68D4" w:rsidRPr="00C90631">
        <w:rPr>
          <w:sz w:val="20"/>
          <w:szCs w:val="20"/>
        </w:rPr>
        <w:t xml:space="preserve">, itd.) poprzez funkcję </w:t>
      </w:r>
      <w:r w:rsidR="00CC68D4" w:rsidRPr="00C90631">
        <w:rPr>
          <w:i/>
          <w:sz w:val="20"/>
          <w:szCs w:val="20"/>
        </w:rPr>
        <w:t>Widoczność kolumn</w:t>
      </w:r>
      <w:r w:rsidR="00CC68D4" w:rsidRPr="00C90631">
        <w:rPr>
          <w:sz w:val="20"/>
          <w:szCs w:val="20"/>
        </w:rPr>
        <w:t xml:space="preserve"> </w:t>
      </w:r>
      <w:r w:rsidR="00CE7DA2" w:rsidRPr="00CC68D4">
        <w:rPr>
          <w:noProof/>
          <w:sz w:val="20"/>
          <w:lang w:eastAsia="pl-PL"/>
        </w:rPr>
        <w:drawing>
          <wp:inline distT="0" distB="0" distL="0" distR="0" wp14:anchorId="6350621B" wp14:editId="1DD08C76">
            <wp:extent cx="321945" cy="292735"/>
            <wp:effectExtent l="0" t="0" r="1905" b="0"/>
            <wp:docPr id="26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8D4">
        <w:rPr>
          <w:noProof/>
          <w:sz w:val="20"/>
          <w:lang w:eastAsia="pl-PL"/>
        </w:rPr>
        <w:t>.</w:t>
      </w:r>
    </w:p>
    <w:p w14:paraId="7DF4E993" w14:textId="77777777" w:rsidR="005E3421" w:rsidRDefault="005E3421">
      <w:pPr>
        <w:spacing w:before="120" w:after="120" w:line="360" w:lineRule="auto"/>
        <w:jc w:val="both"/>
        <w:rPr>
          <w:noProof/>
          <w:sz w:val="20"/>
          <w:lang w:eastAsia="pl-PL"/>
        </w:rPr>
        <w:pPrChange w:id="2210" w:author="Tomasz Kwieciński" w:date="2019-03-29T12:27:00Z">
          <w:pPr/>
        </w:pPrChange>
      </w:pPr>
    </w:p>
    <w:p w14:paraId="37B1B73F" w14:textId="64F0512A" w:rsidR="00CC68D4" w:rsidRDefault="0067269F" w:rsidP="00AD5BDB">
      <w:pPr>
        <w:rPr>
          <w:noProof/>
          <w:sz w:val="20"/>
          <w:lang w:eastAsia="pl-PL"/>
        </w:rPr>
      </w:pPr>
      <w:ins w:id="2211" w:author="Tomasz Kwieciński" w:date="2019-03-29T12:29:00Z">
        <w:r>
          <w:rPr>
            <w:noProof/>
            <w:lang w:eastAsia="pl-PL"/>
          </w:rPr>
          <w:drawing>
            <wp:inline distT="0" distB="0" distL="0" distR="0" wp14:anchorId="7266A49A" wp14:editId="66C59ACF">
              <wp:extent cx="8888730" cy="2094865"/>
              <wp:effectExtent l="0" t="0" r="7620" b="635"/>
              <wp:docPr id="727" name="Obraz 72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1"/>
                      <pic:cNvPicPr>
                        <a:picLocks noChangeAspect="1" noChangeArrowheads="1"/>
                      </pic:cNvPicPr>
                    </pic:nvPicPr>
                    <pic:blipFill>
                      <a:blip r:embed="rId29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730" cy="2094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36E646F9" w14:textId="351FC5C7" w:rsidR="0067269F" w:rsidRPr="001710F1" w:rsidRDefault="0067269F" w:rsidP="0067269F">
      <w:pPr>
        <w:rPr>
          <w:ins w:id="2212" w:author="Tomasz Kwieciński" w:date="2019-03-29T12:28:00Z"/>
          <w:rFonts w:asciiTheme="minorHAnsi" w:hAnsiTheme="minorHAnsi" w:cstheme="minorHAnsi"/>
          <w:b/>
          <w:color w:val="FF0000"/>
          <w:sz w:val="20"/>
          <w:szCs w:val="20"/>
        </w:rPr>
      </w:pPr>
      <w:ins w:id="2213" w:author="Tomasz Kwieciński" w:date="2019-03-29T12:28:00Z">
        <w:r w:rsidRPr="001710F1">
          <w:rPr>
            <w:rFonts w:asciiTheme="minorHAnsi" w:hAnsiTheme="minorHAnsi" w:cstheme="minorHAnsi"/>
            <w:b/>
            <w:noProof/>
            <w:color w:val="FF0000"/>
            <w:sz w:val="20"/>
            <w:szCs w:val="20"/>
            <w:lang w:eastAsia="pl-PL"/>
          </w:rPr>
          <w:t xml:space="preserve">Uwaga! Każda wersja wniosku o płatność może być przypisana do innej wersji umowy/decyzji o dofinansowanie. Aby zobaczyć, do kórej wersji umowy jest przypisany wniosek należy włączyć widoczność kolumny </w:t>
        </w:r>
        <w:r w:rsidRPr="001710F1">
          <w:rPr>
            <w:rFonts w:asciiTheme="minorHAnsi" w:hAnsiTheme="minorHAnsi" w:cstheme="minorHAnsi"/>
            <w:b/>
            <w:i/>
            <w:color w:val="FF0000"/>
            <w:sz w:val="20"/>
            <w:szCs w:val="20"/>
          </w:rPr>
          <w:t xml:space="preserve">Numer umowy/decyzji </w:t>
        </w:r>
        <w:r w:rsidRPr="001710F1">
          <w:rPr>
            <w:rFonts w:asciiTheme="minorHAnsi" w:hAnsiTheme="minorHAnsi" w:cstheme="minorHAnsi"/>
            <w:b/>
            <w:color w:val="FF0000"/>
            <w:sz w:val="20"/>
            <w:szCs w:val="20"/>
          </w:rPr>
          <w:t>w oknie</w:t>
        </w:r>
        <w:r w:rsidRPr="001710F1">
          <w:rPr>
            <w:rFonts w:asciiTheme="minorHAnsi" w:hAnsiTheme="minorHAnsi" w:cstheme="minorHAnsi"/>
            <w:b/>
            <w:i/>
            <w:color w:val="FF0000"/>
            <w:sz w:val="20"/>
            <w:szCs w:val="20"/>
          </w:rPr>
          <w:t xml:space="preserve"> Wersje wniosku o płatność.</w:t>
        </w:r>
      </w:ins>
    </w:p>
    <w:p w14:paraId="37CFB5B1" w14:textId="218E7BA2" w:rsidR="00CC68D4" w:rsidRDefault="00CE7DA2" w:rsidP="00AD5BDB">
      <w:pPr>
        <w:rPr>
          <w:sz w:val="20"/>
        </w:rPr>
      </w:pPr>
      <w:del w:id="2214" w:author="Tomasz Kwieciński" w:date="2019-03-29T12:28:00Z">
        <w:r w:rsidRPr="00C71844" w:rsidDel="0067269F">
          <w:rPr>
            <w:noProof/>
            <w:lang w:eastAsia="pl-PL"/>
          </w:rPr>
          <w:lastRenderedPageBreak/>
          <w:drawing>
            <wp:inline distT="0" distB="0" distL="0" distR="0" wp14:anchorId="00C4FC85" wp14:editId="20182B52">
              <wp:extent cx="8865870" cy="1997075"/>
              <wp:effectExtent l="0" t="0" r="0" b="3175"/>
              <wp:docPr id="267" name="Obraz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9"/>
                      <pic:cNvPicPr>
                        <a:picLocks noChangeAspect="1" noChangeArrowheads="1"/>
                      </pic:cNvPicPr>
                    </pic:nvPicPr>
                    <pic:blipFill>
                      <a:blip r:embed="rId29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65870" cy="1997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367A1DEB" w14:textId="77777777" w:rsidR="00E176CB" w:rsidRPr="007B2DD6" w:rsidRDefault="00E176CB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2215" w:author="Tomasz Kwieciński" w:date="2019-03-29T12:24:00Z">
          <w:pPr>
            <w:pStyle w:val="Nagwek1"/>
            <w:pageBreakBefore/>
            <w:numPr>
              <w:ilvl w:val="2"/>
              <w:numId w:val="76"/>
            </w:numPr>
            <w:ind w:left="1225" w:hanging="505"/>
          </w:pPr>
        </w:pPrChange>
      </w:pPr>
      <w:bookmarkStart w:id="2216" w:name="_Toc434914319"/>
      <w:bookmarkStart w:id="2217" w:name="_Toc434914461"/>
      <w:bookmarkStart w:id="2218" w:name="_Toc435084762"/>
      <w:bookmarkStart w:id="2219" w:name="_Toc435084904"/>
      <w:bookmarkStart w:id="2220" w:name="_Toc435085046"/>
      <w:bookmarkStart w:id="2221" w:name="_Toc434914320"/>
      <w:bookmarkStart w:id="2222" w:name="_Toc434914462"/>
      <w:bookmarkStart w:id="2223" w:name="_Toc435084763"/>
      <w:bookmarkStart w:id="2224" w:name="_Toc435084905"/>
      <w:bookmarkStart w:id="2225" w:name="_Toc435085047"/>
      <w:bookmarkStart w:id="2226" w:name="_Toc434914321"/>
      <w:bookmarkStart w:id="2227" w:name="_Toc434914463"/>
      <w:bookmarkStart w:id="2228" w:name="_Toc435084764"/>
      <w:bookmarkStart w:id="2229" w:name="_Toc435084906"/>
      <w:bookmarkStart w:id="2230" w:name="_Toc435085048"/>
      <w:bookmarkStart w:id="2231" w:name="_Toc434914322"/>
      <w:bookmarkStart w:id="2232" w:name="_Toc434914464"/>
      <w:bookmarkStart w:id="2233" w:name="_Toc435084765"/>
      <w:bookmarkStart w:id="2234" w:name="_Toc435084907"/>
      <w:bookmarkStart w:id="2235" w:name="_Toc435085049"/>
      <w:bookmarkStart w:id="2236" w:name="_Toc434914323"/>
      <w:bookmarkStart w:id="2237" w:name="_Toc434914465"/>
      <w:bookmarkStart w:id="2238" w:name="_Toc435084766"/>
      <w:bookmarkStart w:id="2239" w:name="_Toc435084908"/>
      <w:bookmarkStart w:id="2240" w:name="_Toc435085050"/>
      <w:bookmarkStart w:id="2241" w:name="_Toc486496180"/>
      <w:bookmarkStart w:id="2242" w:name="_Toc5883593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r>
        <w:rPr>
          <w:rFonts w:ascii="Calibri" w:hAnsi="Calibri"/>
          <w:color w:val="2A2F69"/>
        </w:rPr>
        <w:lastRenderedPageBreak/>
        <w:t>Potwierdzenie dostarczenia wniosku</w:t>
      </w:r>
      <w:bookmarkEnd w:id="2241"/>
      <w:bookmarkEnd w:id="2242"/>
    </w:p>
    <w:p w14:paraId="05DA9951" w14:textId="77777777" w:rsidR="00E176CB" w:rsidRPr="007B2DD6" w:rsidRDefault="00E176CB" w:rsidP="00D13C2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sz w:val="20"/>
        </w:rPr>
        <w:t>Zgodnie z opisem w punkcie</w:t>
      </w:r>
      <w:r w:rsidR="00D74A1A">
        <w:rPr>
          <w:i/>
          <w:sz w:val="20"/>
        </w:rPr>
        <w:t xml:space="preserve"> </w:t>
      </w:r>
      <w:r w:rsidR="00D74A1A">
        <w:rPr>
          <w:sz w:val="20"/>
        </w:rPr>
        <w:t xml:space="preserve">4.3.2 </w:t>
      </w:r>
      <w:r w:rsidR="00D74A1A" w:rsidRPr="002E6C69">
        <w:rPr>
          <w:i/>
          <w:sz w:val="20"/>
        </w:rPr>
        <w:t>Złożenie wniosk</w:t>
      </w:r>
      <w:r w:rsidR="00D74A1A">
        <w:rPr>
          <w:i/>
          <w:sz w:val="20"/>
        </w:rPr>
        <w:t>u</w:t>
      </w:r>
      <w:r w:rsidR="00D74A1A" w:rsidRPr="007B2DD6">
        <w:rPr>
          <w:sz w:val="20"/>
        </w:rPr>
        <w:t>, każd</w:t>
      </w:r>
      <w:r w:rsidR="00D74A1A">
        <w:rPr>
          <w:sz w:val="20"/>
        </w:rPr>
        <w:t xml:space="preserve">a wersja wniosku o płatność jest </w:t>
      </w:r>
      <w:r w:rsidR="00D74A1A" w:rsidRPr="007B2DD6">
        <w:rPr>
          <w:sz w:val="20"/>
        </w:rPr>
        <w:t>opatrzon</w:t>
      </w:r>
      <w:r w:rsidR="00D74A1A">
        <w:rPr>
          <w:sz w:val="20"/>
        </w:rPr>
        <w:t>a</w:t>
      </w:r>
      <w:r w:rsidR="00D74A1A" w:rsidRPr="007B2DD6">
        <w:rPr>
          <w:sz w:val="20"/>
        </w:rPr>
        <w:t xml:space="preserve"> sum</w:t>
      </w:r>
      <w:r w:rsidR="00D74A1A">
        <w:rPr>
          <w:sz w:val="20"/>
        </w:rPr>
        <w:t>ą</w:t>
      </w:r>
      <w:r w:rsidR="00D74A1A" w:rsidRPr="007B2DD6">
        <w:rPr>
          <w:sz w:val="20"/>
        </w:rPr>
        <w:t xml:space="preserve"> kontrolną</w:t>
      </w:r>
      <w:r w:rsidR="00D74A1A">
        <w:rPr>
          <w:sz w:val="20"/>
        </w:rPr>
        <w:t xml:space="preserve"> oraz kwalifikowanym znacznikiem czasu</w:t>
      </w:r>
      <w:r w:rsidR="00D74A1A" w:rsidRPr="007B2DD6">
        <w:rPr>
          <w:sz w:val="20"/>
        </w:rPr>
        <w:t xml:space="preserve">. </w:t>
      </w:r>
      <w:r w:rsidRPr="007B2DD6">
        <w:rPr>
          <w:sz w:val="20"/>
        </w:rPr>
        <w:t xml:space="preserve">Aby </w:t>
      </w:r>
      <w:r w:rsidR="00D74A1A">
        <w:rPr>
          <w:sz w:val="20"/>
        </w:rPr>
        <w:t>zobaczyć potwierdzenie odbioru dokumentu dostarczonego w formie elektronicznej</w:t>
      </w:r>
      <w:r w:rsidRPr="007B2DD6">
        <w:rPr>
          <w:sz w:val="20"/>
        </w:rPr>
        <w:t xml:space="preserve">, na ekranie </w:t>
      </w:r>
      <w:r w:rsidRPr="007B2DD6">
        <w:rPr>
          <w:b/>
          <w:i/>
          <w:sz w:val="20"/>
        </w:rPr>
        <w:t>Projekt</w:t>
      </w:r>
      <w:r w:rsidRPr="007B2DD6">
        <w:rPr>
          <w:sz w:val="20"/>
        </w:rPr>
        <w:t xml:space="preserve"> wybierz funkcję </w:t>
      </w:r>
      <w:r w:rsidRPr="007B2DD6">
        <w:rPr>
          <w:i/>
          <w:sz w:val="20"/>
        </w:rPr>
        <w:t>Po</w:t>
      </w:r>
      <w:r w:rsidR="00D74A1A">
        <w:rPr>
          <w:i/>
          <w:sz w:val="20"/>
        </w:rPr>
        <w:t xml:space="preserve">dgląd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5A42BAB0" wp14:editId="4D00C55F">
            <wp:extent cx="380365" cy="380365"/>
            <wp:effectExtent l="0" t="0" r="635" b="635"/>
            <wp:docPr id="268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0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" cy="3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sz w:val="20"/>
        </w:rPr>
        <w:t>.</w:t>
      </w:r>
    </w:p>
    <w:p w14:paraId="2E385CD8" w14:textId="77777777" w:rsidR="00E176CB" w:rsidRPr="007B2DD6" w:rsidRDefault="00CE7DA2" w:rsidP="00E176CB">
      <w:pPr>
        <w:jc w:val="both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 wp14:anchorId="31A09DFC" wp14:editId="79D9A988">
            <wp:extent cx="8888095" cy="3387090"/>
            <wp:effectExtent l="0" t="0" r="8255" b="3810"/>
            <wp:docPr id="269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E8896" w14:textId="77777777" w:rsidR="00E176CB" w:rsidRPr="007B2DD6" w:rsidRDefault="00E176CB" w:rsidP="00E176CB">
      <w:pPr>
        <w:jc w:val="both"/>
        <w:rPr>
          <w:sz w:val="20"/>
        </w:rPr>
      </w:pPr>
      <w:r w:rsidRPr="007B2DD6">
        <w:rPr>
          <w:sz w:val="20"/>
        </w:rPr>
        <w:t>System wygeneruje plik w formacie PDF, który możesz podejrzeć i wydrukować.</w:t>
      </w:r>
    </w:p>
    <w:p w14:paraId="36DAAC39" w14:textId="77777777" w:rsidR="00E176CB" w:rsidRPr="007B2DD6" w:rsidRDefault="00CE7DA2" w:rsidP="00E176CB">
      <w:pPr>
        <w:jc w:val="center"/>
        <w:rPr>
          <w:sz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 wp14:anchorId="2E49B035" wp14:editId="5BF9A703">
            <wp:extent cx="9341485" cy="5742305"/>
            <wp:effectExtent l="0" t="0" r="0" b="0"/>
            <wp:docPr id="270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5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57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DD65A" w14:textId="77777777" w:rsidR="004408DB" w:rsidRDefault="006F1BDA">
      <w:pPr>
        <w:pStyle w:val="Nagwek1"/>
        <w:numPr>
          <w:ilvl w:val="0"/>
          <w:numId w:val="7"/>
        </w:numPr>
        <w:rPr>
          <w:ins w:id="2243" w:author="Tomasz Kwieciński" w:date="2019-04-11T13:52:00Z"/>
          <w:rFonts w:ascii="Calibri" w:hAnsi="Calibri"/>
          <w:color w:val="2A2F69"/>
          <w:lang w:val="pl-PL"/>
        </w:rPr>
        <w:pPrChange w:id="2244" w:author="Tomasz Kwieciński" w:date="2019-03-29T12:24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2245" w:name="_Toc423943454"/>
      <w:bookmarkStart w:id="2246" w:name="_Toc424206959"/>
      <w:bookmarkStart w:id="2247" w:name="_Toc486496181"/>
      <w:bookmarkStart w:id="2248" w:name="_Toc5883594"/>
      <w:bookmarkEnd w:id="2245"/>
      <w:bookmarkEnd w:id="2246"/>
      <w:r>
        <w:rPr>
          <w:rFonts w:ascii="Calibri" w:hAnsi="Calibri"/>
          <w:color w:val="2A2F69"/>
          <w:lang w:val="pl-PL"/>
        </w:rPr>
        <w:lastRenderedPageBreak/>
        <w:t>Projekty rozliczane w formule partnerskiej</w:t>
      </w:r>
      <w:bookmarkEnd w:id="2247"/>
      <w:bookmarkEnd w:id="2248"/>
    </w:p>
    <w:p w14:paraId="5792D9D5" w14:textId="77C8E7F0" w:rsidR="005E61C5" w:rsidRPr="00396B0C" w:rsidRDefault="005E61C5">
      <w:pPr>
        <w:rPr>
          <w:ins w:id="2249" w:author="Tomasz Kwieciński" w:date="2019-04-11T13:52:00Z"/>
          <w:color w:val="FF0000"/>
          <w:rPrChange w:id="2250" w:author="Tomasz Kwieciński" w:date="2019-04-11T13:54:00Z">
            <w:rPr>
              <w:ins w:id="2251" w:author="Tomasz Kwieciński" w:date="2019-04-11T13:52:00Z"/>
            </w:rPr>
          </w:rPrChange>
        </w:rPr>
        <w:pPrChange w:id="2252" w:author="Tomasz Kwieciński" w:date="2019-04-11T13:52:00Z">
          <w:pPr>
            <w:pStyle w:val="Nagwek1"/>
            <w:numPr>
              <w:numId w:val="76"/>
            </w:numPr>
            <w:ind w:left="360" w:hanging="360"/>
          </w:pPr>
        </w:pPrChange>
      </w:pPr>
      <w:ins w:id="2253" w:author="Tomasz Kwieciński" w:date="2019-04-11T13:52:00Z">
        <w:r w:rsidRPr="00396B0C">
          <w:rPr>
            <w:b/>
            <w:color w:val="FF0000"/>
            <w:rPrChange w:id="2254" w:author="Tomasz Kwieciński" w:date="2019-04-11T13:54:00Z">
              <w:rPr/>
            </w:rPrChange>
          </w:rPr>
          <w:t>UWAGA!</w:t>
        </w:r>
      </w:ins>
    </w:p>
    <w:p w14:paraId="1D013B6F" w14:textId="77777777" w:rsidR="00396B0C" w:rsidRPr="00396B0C" w:rsidRDefault="005E61C5">
      <w:pPr>
        <w:rPr>
          <w:ins w:id="2255" w:author="Tomasz Kwieciński" w:date="2019-04-11T13:53:00Z"/>
          <w:color w:val="FF0000"/>
          <w:rPrChange w:id="2256" w:author="Tomasz Kwieciński" w:date="2019-04-11T13:54:00Z">
            <w:rPr>
              <w:ins w:id="2257" w:author="Tomasz Kwieciński" w:date="2019-04-11T13:53:00Z"/>
            </w:rPr>
          </w:rPrChange>
        </w:rPr>
        <w:pPrChange w:id="2258" w:author="Tomasz Kwieciński" w:date="2019-04-11T13:52:00Z">
          <w:pPr>
            <w:pStyle w:val="Nagwek1"/>
            <w:numPr>
              <w:numId w:val="76"/>
            </w:numPr>
            <w:ind w:left="360" w:hanging="360"/>
          </w:pPr>
        </w:pPrChange>
      </w:pPr>
      <w:ins w:id="2259" w:author="Tomasz Kwieciński" w:date="2019-04-11T13:53:00Z">
        <w:r w:rsidRPr="00396B0C">
          <w:rPr>
            <w:b/>
            <w:color w:val="FF0000"/>
            <w:rPrChange w:id="2260" w:author="Tomasz Kwieciński" w:date="2019-04-11T13:54:00Z">
              <w:rPr/>
            </w:rPrChange>
          </w:rPr>
          <w:t>IPAW w ramach EFRR nie zakłada rozliczania projektów partnerskich poprzez składanie c</w:t>
        </w:r>
        <w:r w:rsidR="00396B0C" w:rsidRPr="00396B0C">
          <w:rPr>
            <w:b/>
            <w:color w:val="FF0000"/>
            <w:rPrChange w:id="2261" w:author="Tomasz Kwieciński" w:date="2019-04-11T13:54:00Z">
              <w:rPr/>
            </w:rPrChange>
          </w:rPr>
          <w:t>zęściowych wniosków o płatność.</w:t>
        </w:r>
      </w:ins>
    </w:p>
    <w:p w14:paraId="496669C6" w14:textId="5351DF40" w:rsidR="005E61C5" w:rsidRPr="00396B0C" w:rsidRDefault="00396B0C">
      <w:pPr>
        <w:rPr>
          <w:color w:val="FF0000"/>
          <w:rPrChange w:id="2262" w:author="Tomasz Kwieciński" w:date="2019-04-11T13:54:00Z">
            <w:rPr>
              <w:rFonts w:ascii="Calibri" w:hAnsi="Calibri"/>
              <w:color w:val="2A2F69"/>
            </w:rPr>
          </w:rPrChange>
        </w:rPr>
        <w:pPrChange w:id="2263" w:author="Tomasz Kwieciński" w:date="2019-04-11T13:52:00Z">
          <w:pPr>
            <w:pStyle w:val="Nagwek1"/>
            <w:numPr>
              <w:numId w:val="76"/>
            </w:numPr>
            <w:ind w:left="360" w:hanging="360"/>
          </w:pPr>
        </w:pPrChange>
      </w:pPr>
      <w:ins w:id="2264" w:author="Tomasz Kwieciński" w:date="2019-04-11T13:54:00Z">
        <w:r w:rsidRPr="00396B0C">
          <w:rPr>
            <w:b/>
            <w:color w:val="FF0000"/>
            <w:rPrChange w:id="2265" w:author="Tomasz Kwieciński" w:date="2019-04-11T13:54:00Z">
              <w:rPr/>
            </w:rPrChange>
          </w:rPr>
          <w:t>Jeśli widzisz zakładkę „Częściowe wnioski o płatność” skontaktuj się z opiekunem Twojego projektu.</w:t>
        </w:r>
      </w:ins>
    </w:p>
    <w:p w14:paraId="73E53E1E" w14:textId="42B9DC8D" w:rsidR="006F1BDA" w:rsidDel="003C1B52" w:rsidRDefault="006F1BDA" w:rsidP="00C3511B">
      <w:pPr>
        <w:autoSpaceDE w:val="0"/>
        <w:autoSpaceDN w:val="0"/>
        <w:adjustRightInd w:val="0"/>
        <w:spacing w:after="0" w:line="240" w:lineRule="auto"/>
        <w:rPr>
          <w:del w:id="2266" w:author="Tomasz Kwieciński" w:date="2019-04-11T12:47:00Z"/>
          <w:rFonts w:cs="Calibri"/>
          <w:bCs/>
          <w:color w:val="00B0F0"/>
          <w:sz w:val="17"/>
          <w:szCs w:val="17"/>
          <w:lang w:eastAsia="pl-PL"/>
        </w:rPr>
      </w:pPr>
      <w:bookmarkStart w:id="2267" w:name="_Toc5883595"/>
      <w:bookmarkEnd w:id="2267"/>
    </w:p>
    <w:p w14:paraId="3C8CF5D1" w14:textId="3AFAE873" w:rsidR="006F1BDA" w:rsidRPr="007B257B" w:rsidDel="007B257B" w:rsidRDefault="006F1BDA">
      <w:pPr>
        <w:autoSpaceDE w:val="0"/>
        <w:autoSpaceDN w:val="0"/>
        <w:adjustRightInd w:val="0"/>
        <w:spacing w:after="0" w:line="360" w:lineRule="auto"/>
        <w:rPr>
          <w:del w:id="2268" w:author="Tomasz Kwieciński" w:date="2019-04-11T09:57:00Z"/>
          <w:rFonts w:cs="Calibri"/>
          <w:b/>
          <w:color w:val="FF0000"/>
          <w:sz w:val="20"/>
          <w:szCs w:val="20"/>
          <w:lang w:eastAsia="pl-PL"/>
          <w:rPrChange w:id="2269" w:author="Tomasz Kwieciński" w:date="2019-04-11T09:57:00Z">
            <w:rPr>
              <w:del w:id="2270" w:author="Tomasz Kwieciński" w:date="2019-04-11T09:57:00Z"/>
              <w:rFonts w:cs="Calibri"/>
              <w:sz w:val="20"/>
              <w:szCs w:val="20"/>
              <w:lang w:eastAsia="pl-PL"/>
            </w:rPr>
          </w:rPrChange>
        </w:rPr>
        <w:pPrChange w:id="2271" w:author="Tomasz Kwieciński" w:date="2019-04-11T09:57:00Z">
          <w:pPr>
            <w:autoSpaceDE w:val="0"/>
            <w:autoSpaceDN w:val="0"/>
            <w:adjustRightInd w:val="0"/>
            <w:spacing w:after="0" w:line="240" w:lineRule="auto"/>
          </w:pPr>
        </w:pPrChange>
      </w:pPr>
      <w:del w:id="2272" w:author="Tomasz Kwieciński" w:date="2019-04-11T13:55:00Z">
        <w:r w:rsidRPr="007B257B" w:rsidDel="00396B0C">
          <w:rPr>
            <w:rFonts w:cs="Calibri"/>
            <w:b/>
            <w:bCs/>
            <w:color w:val="FF0000"/>
            <w:sz w:val="20"/>
            <w:szCs w:val="20"/>
            <w:lang w:eastAsia="pl-PL"/>
            <w:rPrChange w:id="2273" w:author="Tomasz Kwieciński" w:date="2019-04-11T09:57:00Z">
              <w:rPr>
                <w:rFonts w:cs="Calibri"/>
                <w:bCs/>
                <w:sz w:val="20"/>
                <w:szCs w:val="20"/>
                <w:lang w:eastAsia="pl-PL"/>
              </w:rPr>
            </w:rPrChange>
          </w:rPr>
          <w:delText xml:space="preserve">UWAGA! </w:delText>
        </w:r>
      </w:del>
      <w:bookmarkStart w:id="2274" w:name="_Toc5883596"/>
      <w:bookmarkEnd w:id="2274"/>
    </w:p>
    <w:p w14:paraId="06BF2294" w14:textId="0CF1B0AF" w:rsidR="006F1BDA" w:rsidRPr="007B257B" w:rsidDel="003C1B52" w:rsidRDefault="006F1BDA">
      <w:pPr>
        <w:autoSpaceDE w:val="0"/>
        <w:autoSpaceDN w:val="0"/>
        <w:adjustRightInd w:val="0"/>
        <w:spacing w:after="0" w:line="360" w:lineRule="auto"/>
        <w:rPr>
          <w:del w:id="2275" w:author="Tomasz Kwieciński" w:date="2019-04-11T12:47:00Z"/>
          <w:b/>
          <w:color w:val="FF0000"/>
          <w:sz w:val="20"/>
          <w:szCs w:val="20"/>
          <w:rPrChange w:id="2276" w:author="Tomasz Kwieciński" w:date="2019-04-11T09:57:00Z">
            <w:rPr>
              <w:del w:id="2277" w:author="Tomasz Kwieciński" w:date="2019-04-11T12:47:00Z"/>
              <w:sz w:val="20"/>
              <w:szCs w:val="20"/>
            </w:rPr>
          </w:rPrChange>
        </w:rPr>
        <w:pPrChange w:id="2278" w:author="Tomasz Kwieciński" w:date="2019-04-11T09:57:00Z">
          <w:pPr>
            <w:spacing w:before="120" w:after="120" w:line="360" w:lineRule="auto"/>
            <w:jc w:val="both"/>
          </w:pPr>
        </w:pPrChange>
      </w:pPr>
      <w:del w:id="2279" w:author="Tomasz Kwieciński" w:date="2019-04-11T13:55:00Z">
        <w:r w:rsidRPr="007B257B" w:rsidDel="00396B0C">
          <w:rPr>
            <w:rFonts w:cs="Calibri"/>
            <w:b/>
            <w:bCs/>
            <w:color w:val="FF0000"/>
            <w:sz w:val="20"/>
            <w:szCs w:val="20"/>
            <w:lang w:eastAsia="pl-PL"/>
            <w:rPrChange w:id="2280" w:author="Tomasz Kwieciński" w:date="2019-04-11T09:57:00Z">
              <w:rPr>
                <w:rFonts w:cs="Calibri"/>
                <w:bCs/>
                <w:sz w:val="20"/>
                <w:szCs w:val="20"/>
                <w:lang w:eastAsia="pl-PL"/>
              </w:rPr>
            </w:rPrChange>
          </w:rPr>
          <w:delText>Jeśli masz aktywny dostęp do tego modułu skontaktuj się z opiekunem Twojego projektu, czy aby na pewno partner w projekcie jest zobligowany do jego wypełniania. IPAW w ramach EFRR nie zakłada rozliczania projektów partnerskich poprzez składanie częściowych wniosków o płatność.</w:delText>
        </w:r>
      </w:del>
      <w:bookmarkStart w:id="2281" w:name="_Toc5883597"/>
      <w:bookmarkEnd w:id="2281"/>
    </w:p>
    <w:p w14:paraId="6D9E3E76" w14:textId="64E48815" w:rsidR="00DB7120" w:rsidDel="003C1B52" w:rsidRDefault="002F7E34">
      <w:pPr>
        <w:autoSpaceDE w:val="0"/>
        <w:autoSpaceDN w:val="0"/>
        <w:adjustRightInd w:val="0"/>
        <w:spacing w:after="0" w:line="360" w:lineRule="auto"/>
        <w:rPr>
          <w:del w:id="2282" w:author="Tomasz Kwieciński" w:date="2019-04-11T12:42:00Z"/>
          <w:sz w:val="20"/>
        </w:rPr>
        <w:pPrChange w:id="2283" w:author="Tomasz Kwieciński" w:date="2019-04-11T12:47:00Z">
          <w:pPr>
            <w:spacing w:before="120" w:after="120" w:line="360" w:lineRule="auto"/>
            <w:jc w:val="both"/>
          </w:pPr>
        </w:pPrChange>
      </w:pPr>
      <w:del w:id="2284" w:author="Tomasz Kwieciński" w:date="2019-04-11T12:42:00Z">
        <w:r w:rsidRPr="002F7E34" w:rsidDel="003C1B52">
          <w:rPr>
            <w:sz w:val="20"/>
          </w:rPr>
          <w:delText xml:space="preserve">Specyficznym rodzajem projektu w systemie jest projekt </w:delText>
        </w:r>
        <w:r w:rsidR="006F1BDA" w:rsidDel="003C1B52">
          <w:rPr>
            <w:sz w:val="20"/>
          </w:rPr>
          <w:delText xml:space="preserve">rozliczany w formule </w:delText>
        </w:r>
        <w:r w:rsidRPr="002F7E34" w:rsidDel="003C1B52">
          <w:rPr>
            <w:sz w:val="20"/>
          </w:rPr>
          <w:delText>partnerski</w:delText>
        </w:r>
        <w:r w:rsidR="006F1BDA" w:rsidDel="003C1B52">
          <w:rPr>
            <w:sz w:val="20"/>
          </w:rPr>
          <w:delText xml:space="preserve">ej (na umowie dla tego projektu pole </w:delText>
        </w:r>
        <w:r w:rsidR="006F1BDA" w:rsidRPr="00817D9E" w:rsidDel="003C1B52">
          <w:rPr>
            <w:i/>
            <w:sz w:val="20"/>
          </w:rPr>
          <w:delText>Projekt partnerski</w:delText>
        </w:r>
        <w:r w:rsidR="006F1BDA" w:rsidDel="003C1B52">
          <w:rPr>
            <w:sz w:val="20"/>
          </w:rPr>
          <w:delText xml:space="preserve"> jest zaznaczone)</w:delText>
        </w:r>
        <w:r w:rsidRPr="002F7E34" w:rsidDel="003C1B52">
          <w:rPr>
            <w:sz w:val="20"/>
          </w:rPr>
          <w:delText>. Jeżeli jesteś osobą uprawnioną</w:delText>
        </w:r>
        <w:r w:rsidR="00756F3D" w:rsidDel="003C1B52">
          <w:rPr>
            <w:sz w:val="20"/>
          </w:rPr>
          <w:delText xml:space="preserve"> </w:delText>
        </w:r>
        <w:r w:rsidR="00A07A65" w:rsidDel="003C1B52">
          <w:rPr>
            <w:sz w:val="20"/>
          </w:rPr>
          <w:delText xml:space="preserve">(na podstawie umowy) w takim </w:delText>
        </w:r>
        <w:r w:rsidR="00756F3D" w:rsidDel="003C1B52">
          <w:rPr>
            <w:sz w:val="20"/>
          </w:rPr>
          <w:delText>projek</w:delText>
        </w:r>
        <w:r w:rsidR="00A07A65" w:rsidDel="003C1B52">
          <w:rPr>
            <w:sz w:val="20"/>
          </w:rPr>
          <w:delText>cie</w:delText>
        </w:r>
        <w:r w:rsidR="00756F3D" w:rsidDel="003C1B52">
          <w:rPr>
            <w:sz w:val="20"/>
          </w:rPr>
          <w:delText>, to proces składania wniosku o</w:delText>
        </w:r>
        <w:r w:rsidR="00135DCB" w:rsidDel="003C1B52">
          <w:rPr>
            <w:sz w:val="20"/>
          </w:rPr>
          <w:delText> </w:delText>
        </w:r>
        <w:r w:rsidR="00756F3D" w:rsidDel="003C1B52">
          <w:rPr>
            <w:sz w:val="20"/>
          </w:rPr>
          <w:delText>płatność jest nieco odmienny</w:delText>
        </w:r>
        <w:r w:rsidR="00DB7120" w:rsidDel="003C1B52">
          <w:rPr>
            <w:sz w:val="20"/>
          </w:rPr>
          <w:delText xml:space="preserve"> od standardowego</w:delText>
        </w:r>
        <w:r w:rsidR="00A07A65" w:rsidDel="003C1B52">
          <w:rPr>
            <w:sz w:val="20"/>
          </w:rPr>
          <w:delText>,</w:delText>
        </w:r>
        <w:r w:rsidR="00DB7120" w:rsidDel="003C1B52">
          <w:rPr>
            <w:sz w:val="20"/>
          </w:rPr>
          <w:delText xml:space="preserve"> opisanego w poprzednich częściach instrukcji</w:delText>
        </w:r>
        <w:r w:rsidR="00756F3D" w:rsidDel="003C1B52">
          <w:rPr>
            <w:sz w:val="20"/>
          </w:rPr>
          <w:delText xml:space="preserve">. </w:delText>
        </w:r>
        <w:bookmarkStart w:id="2285" w:name="_Toc5883598"/>
        <w:bookmarkEnd w:id="2285"/>
      </w:del>
    </w:p>
    <w:p w14:paraId="6ACF25A2" w14:textId="781EC787" w:rsidR="008366E9" w:rsidDel="003C1B52" w:rsidRDefault="00DB7120" w:rsidP="00756F3D">
      <w:pPr>
        <w:spacing w:before="120" w:after="120" w:line="360" w:lineRule="auto"/>
        <w:jc w:val="both"/>
        <w:rPr>
          <w:del w:id="2286" w:author="Tomasz Kwieciński" w:date="2019-04-11T12:42:00Z"/>
          <w:sz w:val="20"/>
        </w:rPr>
      </w:pPr>
      <w:del w:id="2287" w:author="Tomasz Kwieciński" w:date="2019-04-11T12:42:00Z">
        <w:r w:rsidDel="003C1B52">
          <w:rPr>
            <w:sz w:val="20"/>
          </w:rPr>
          <w:delText>Podstawow</w:delText>
        </w:r>
        <w:r w:rsidR="002B5C72" w:rsidDel="003C1B52">
          <w:rPr>
            <w:sz w:val="20"/>
          </w:rPr>
          <w:delText>a</w:delText>
        </w:r>
        <w:r w:rsidDel="003C1B52">
          <w:rPr>
            <w:sz w:val="20"/>
          </w:rPr>
          <w:delText xml:space="preserve"> różnica </w:delText>
        </w:r>
        <w:r w:rsidR="00FC3F6D" w:rsidDel="003C1B52">
          <w:rPr>
            <w:sz w:val="20"/>
          </w:rPr>
          <w:delText xml:space="preserve">między standardowym projektem a projektem </w:delText>
        </w:r>
        <w:r w:rsidR="006F1BDA" w:rsidRPr="006F1BDA" w:rsidDel="003C1B52">
          <w:rPr>
            <w:sz w:val="20"/>
          </w:rPr>
          <w:delText xml:space="preserve">rozliczanym w formule </w:delText>
        </w:r>
        <w:r w:rsidR="00FC3F6D" w:rsidDel="003C1B52">
          <w:rPr>
            <w:sz w:val="20"/>
          </w:rPr>
          <w:delText>partnerski</w:delText>
        </w:r>
        <w:r w:rsidR="006F1BDA" w:rsidDel="003C1B52">
          <w:rPr>
            <w:sz w:val="20"/>
          </w:rPr>
          <w:delText>ej</w:delText>
        </w:r>
        <w:r w:rsidR="00FC3F6D" w:rsidDel="003C1B52">
          <w:rPr>
            <w:sz w:val="20"/>
          </w:rPr>
          <w:delText xml:space="preserve"> </w:delText>
        </w:r>
        <w:r w:rsidDel="003C1B52">
          <w:rPr>
            <w:sz w:val="20"/>
          </w:rPr>
          <w:delText>polega na tym</w:delText>
        </w:r>
        <w:r w:rsidR="002B5C72" w:rsidDel="003C1B52">
          <w:rPr>
            <w:sz w:val="20"/>
          </w:rPr>
          <w:delText>,</w:delText>
        </w:r>
        <w:r w:rsidDel="003C1B52">
          <w:rPr>
            <w:sz w:val="20"/>
          </w:rPr>
          <w:delText xml:space="preserve"> </w:delText>
        </w:r>
        <w:r w:rsidR="00FC3F6D" w:rsidDel="003C1B52">
          <w:rPr>
            <w:sz w:val="20"/>
          </w:rPr>
          <w:delText xml:space="preserve">iż w projekcie </w:delText>
        </w:r>
        <w:r w:rsidR="006F1BDA" w:rsidRPr="006F1BDA" w:rsidDel="003C1B52">
          <w:rPr>
            <w:sz w:val="20"/>
          </w:rPr>
          <w:delText xml:space="preserve">rozliczanym w formule </w:delText>
        </w:r>
        <w:r w:rsidR="00FC3F6D" w:rsidDel="003C1B52">
          <w:rPr>
            <w:sz w:val="20"/>
          </w:rPr>
          <w:delText>partnerski</w:delText>
        </w:r>
        <w:r w:rsidR="006F1BDA" w:rsidDel="003C1B52">
          <w:rPr>
            <w:sz w:val="20"/>
          </w:rPr>
          <w:delText>ej</w:delText>
        </w:r>
        <w:r w:rsidR="00FC3F6D" w:rsidDel="003C1B52">
          <w:rPr>
            <w:sz w:val="20"/>
          </w:rPr>
          <w:delText xml:space="preserve"> </w:delText>
        </w:r>
        <w:r w:rsidR="00756F3D" w:rsidDel="003C1B52">
          <w:rPr>
            <w:sz w:val="20"/>
          </w:rPr>
          <w:delText>występuj</w:delText>
        </w:r>
        <w:r w:rsidR="008366E9" w:rsidDel="003C1B52">
          <w:rPr>
            <w:sz w:val="20"/>
          </w:rPr>
          <w:delText>ą:</w:delText>
        </w:r>
        <w:bookmarkStart w:id="2288" w:name="_Toc5883599"/>
        <w:bookmarkEnd w:id="2288"/>
      </w:del>
    </w:p>
    <w:p w14:paraId="27E39FEE" w14:textId="43250D2A" w:rsidR="008366E9" w:rsidDel="003C1B52" w:rsidRDefault="00756F3D">
      <w:pPr>
        <w:spacing w:before="120" w:after="120" w:line="360" w:lineRule="auto"/>
        <w:ind w:left="708"/>
        <w:jc w:val="both"/>
        <w:rPr>
          <w:del w:id="2289" w:author="Tomasz Kwieciński" w:date="2019-04-11T12:42:00Z"/>
          <w:sz w:val="20"/>
        </w:rPr>
        <w:pPrChange w:id="2290" w:author="Tomasz Kwieciński" w:date="2019-04-09T13:00:00Z">
          <w:pPr>
            <w:spacing w:before="120" w:after="120" w:line="360" w:lineRule="auto"/>
            <w:jc w:val="both"/>
          </w:pPr>
        </w:pPrChange>
      </w:pPr>
      <w:del w:id="2291" w:author="Tomasz Kwieciński" w:date="2019-04-09T13:00:00Z">
        <w:r w:rsidDel="007650B5">
          <w:rPr>
            <w:sz w:val="20"/>
          </w:rPr>
          <w:delText xml:space="preserve"> </w:delText>
        </w:r>
      </w:del>
      <w:del w:id="2292" w:author="Tomasz Kwieciński" w:date="2019-04-11T12:42:00Z">
        <w:r w:rsidR="008366E9" w:rsidDel="003C1B52">
          <w:rPr>
            <w:sz w:val="20"/>
          </w:rPr>
          <w:delText xml:space="preserve">- partnerzy - </w:delText>
        </w:r>
        <w:r w:rsidR="00FC3F6D" w:rsidDel="003C1B52">
          <w:rPr>
            <w:sz w:val="20"/>
          </w:rPr>
          <w:delText xml:space="preserve">co najmniej </w:delText>
        </w:r>
        <w:r w:rsidR="008366E9" w:rsidDel="003C1B52">
          <w:rPr>
            <w:sz w:val="20"/>
          </w:rPr>
          <w:delText xml:space="preserve">2: </w:delText>
        </w:r>
        <w:r w:rsidDel="003C1B52">
          <w:rPr>
            <w:sz w:val="20"/>
          </w:rPr>
          <w:delText>Partner Wiodący</w:delText>
        </w:r>
        <w:r w:rsidR="002B5C72" w:rsidDel="003C1B52">
          <w:rPr>
            <w:sz w:val="20"/>
          </w:rPr>
          <w:delText xml:space="preserve"> (Lider Projektu)</w:delText>
        </w:r>
        <w:r w:rsidDel="003C1B52">
          <w:rPr>
            <w:sz w:val="20"/>
          </w:rPr>
          <w:delText xml:space="preserve"> odpowiedzialny za kontakty z </w:delText>
        </w:r>
        <w:r w:rsidR="005F3EA5" w:rsidDel="003C1B52">
          <w:rPr>
            <w:sz w:val="20"/>
          </w:rPr>
          <w:delText>IPAW</w:delText>
        </w:r>
        <w:r w:rsidR="00CA0669" w:rsidRPr="00CA0669" w:rsidDel="003C1B52">
          <w:rPr>
            <w:sz w:val="20"/>
          </w:rPr>
          <w:delText xml:space="preserve"> </w:delText>
        </w:r>
        <w:r w:rsidDel="003C1B52">
          <w:rPr>
            <w:sz w:val="20"/>
          </w:rPr>
          <w:delText>oraz inn</w:delText>
        </w:r>
        <w:r w:rsidR="0048703D" w:rsidDel="003C1B52">
          <w:rPr>
            <w:sz w:val="20"/>
          </w:rPr>
          <w:delText>y</w:delText>
        </w:r>
        <w:r w:rsidDel="003C1B52">
          <w:rPr>
            <w:sz w:val="20"/>
          </w:rPr>
          <w:delText xml:space="preserve"> </w:delText>
        </w:r>
        <w:r w:rsidR="00FC3F6D" w:rsidDel="003C1B52">
          <w:rPr>
            <w:sz w:val="20"/>
          </w:rPr>
          <w:delText>partner/</w:delText>
        </w:r>
        <w:r w:rsidDel="003C1B52">
          <w:rPr>
            <w:sz w:val="20"/>
          </w:rPr>
          <w:delText xml:space="preserve">partnerzy, </w:delText>
        </w:r>
        <w:bookmarkStart w:id="2293" w:name="_Toc5883600"/>
        <w:bookmarkEnd w:id="2293"/>
      </w:del>
    </w:p>
    <w:p w14:paraId="627B2C79" w14:textId="5FED81C7" w:rsidR="008366E9" w:rsidDel="003C1B52" w:rsidRDefault="008366E9" w:rsidP="008366E9">
      <w:pPr>
        <w:spacing w:before="120" w:after="120" w:line="360" w:lineRule="auto"/>
        <w:ind w:left="709"/>
        <w:jc w:val="both"/>
        <w:rPr>
          <w:del w:id="2294" w:author="Tomasz Kwieciński" w:date="2019-04-11T12:42:00Z"/>
          <w:sz w:val="20"/>
        </w:rPr>
      </w:pPr>
      <w:del w:id="2295" w:author="Tomasz Kwieciński" w:date="2019-04-11T12:42:00Z">
        <w:r w:rsidDel="003C1B52">
          <w:rPr>
            <w:sz w:val="20"/>
          </w:rPr>
          <w:delText xml:space="preserve">- </w:delText>
        </w:r>
        <w:r w:rsidRPr="008366E9" w:rsidDel="003C1B52">
          <w:rPr>
            <w:sz w:val="20"/>
          </w:rPr>
          <w:delText>tzw. częściowe wnioski o płatność –  służące wyłącznie agregacji danych na potrzeby zbiorczego wniosku o płatność,</w:delText>
        </w:r>
        <w:bookmarkStart w:id="2296" w:name="_Toc5883601"/>
        <w:bookmarkEnd w:id="2296"/>
      </w:del>
    </w:p>
    <w:p w14:paraId="2A6614F2" w14:textId="50417A2B" w:rsidR="008366E9" w:rsidDel="003C1B52" w:rsidRDefault="008366E9" w:rsidP="008366E9">
      <w:pPr>
        <w:spacing w:before="120" w:after="120" w:line="360" w:lineRule="auto"/>
        <w:ind w:left="709"/>
        <w:jc w:val="both"/>
        <w:rPr>
          <w:del w:id="2297" w:author="Tomasz Kwieciński" w:date="2019-04-11T12:42:00Z"/>
          <w:sz w:val="20"/>
        </w:rPr>
      </w:pPr>
      <w:del w:id="2298" w:author="Tomasz Kwieciński" w:date="2019-04-11T12:42:00Z">
        <w:r w:rsidDel="003C1B52">
          <w:rPr>
            <w:sz w:val="20"/>
          </w:rPr>
          <w:delText xml:space="preserve">- </w:delText>
        </w:r>
        <w:r w:rsidRPr="008366E9" w:rsidDel="003C1B52">
          <w:rPr>
            <w:sz w:val="20"/>
          </w:rPr>
          <w:delText>tzw. zbiorcze wnioski o płatność (wnioski o płatność beneficjenta</w:delText>
        </w:r>
        <w:r w:rsidDel="003C1B52">
          <w:rPr>
            <w:sz w:val="20"/>
          </w:rPr>
          <w:delText>) – tworzenie i przesyłanie do instytucji przez Beneficjenta (Partnera Wiodącego).</w:delText>
        </w:r>
        <w:bookmarkStart w:id="2299" w:name="_Toc5883602"/>
        <w:bookmarkEnd w:id="2299"/>
      </w:del>
    </w:p>
    <w:p w14:paraId="293E4C7A" w14:textId="2EC62927" w:rsidR="008366E9" w:rsidDel="003C1B52" w:rsidRDefault="008366E9" w:rsidP="00817D9E">
      <w:pPr>
        <w:spacing w:before="120" w:after="120" w:line="360" w:lineRule="auto"/>
        <w:jc w:val="both"/>
        <w:rPr>
          <w:del w:id="2300" w:author="Tomasz Kwieciński" w:date="2019-04-11T12:42:00Z"/>
          <w:sz w:val="20"/>
        </w:rPr>
      </w:pPr>
      <w:del w:id="2301" w:author="Tomasz Kwieciński" w:date="2019-04-11T12:42:00Z">
        <w:r w:rsidRPr="008366E9" w:rsidDel="003C1B52">
          <w:rPr>
            <w:sz w:val="20"/>
          </w:rPr>
          <w:delText xml:space="preserve">Jeżeli projekt jest rozliczany w formule partnerskiej w SL2014 – obowiązek tworzenia częściowych wniosków o płatność mają wszyscy partnerzy w projekcie, również Partner wiodący. </w:delText>
        </w:r>
        <w:bookmarkStart w:id="2302" w:name="_Toc5883603"/>
        <w:bookmarkEnd w:id="2302"/>
      </w:del>
    </w:p>
    <w:p w14:paraId="56089F83" w14:textId="7AD6748D" w:rsidR="00CF0B20" w:rsidDel="00396B0C" w:rsidRDefault="008366E9" w:rsidP="00396B0C">
      <w:pPr>
        <w:spacing w:before="120" w:after="120" w:line="360" w:lineRule="auto"/>
        <w:jc w:val="both"/>
        <w:rPr>
          <w:del w:id="2303" w:author="Tomasz Kwieciński" w:date="2019-04-11T13:55:00Z"/>
          <w:sz w:val="20"/>
        </w:rPr>
      </w:pPr>
      <w:del w:id="2304" w:author="Tomasz Kwieciński" w:date="2019-04-11T12:42:00Z">
        <w:r w:rsidDel="003C1B52">
          <w:rPr>
            <w:sz w:val="20"/>
          </w:rPr>
          <w:delText xml:space="preserve">Partnerzy tworzą i przesyłają </w:delText>
        </w:r>
        <w:r w:rsidR="00756F3D" w:rsidDel="003C1B52">
          <w:rPr>
            <w:sz w:val="20"/>
          </w:rPr>
          <w:delText>c</w:delText>
        </w:r>
        <w:r w:rsidR="005658CA" w:rsidDel="003C1B52">
          <w:rPr>
            <w:sz w:val="20"/>
          </w:rPr>
          <w:delText xml:space="preserve">zęściowe </w:delText>
        </w:r>
        <w:r w:rsidDel="003C1B52">
          <w:rPr>
            <w:sz w:val="20"/>
          </w:rPr>
          <w:delText xml:space="preserve">wnioski </w:delText>
        </w:r>
        <w:r w:rsidR="005658CA" w:rsidDel="003C1B52">
          <w:rPr>
            <w:sz w:val="20"/>
          </w:rPr>
          <w:delText xml:space="preserve">o płatność </w:delText>
        </w:r>
        <w:r w:rsidR="00816114" w:rsidDel="003C1B52">
          <w:rPr>
            <w:sz w:val="20"/>
          </w:rPr>
          <w:delText xml:space="preserve">do Partnera Wiodącego. </w:delText>
        </w:r>
        <w:r w:rsidR="00756F3D" w:rsidDel="003C1B52">
          <w:rPr>
            <w:sz w:val="20"/>
          </w:rPr>
          <w:delText xml:space="preserve">Parter </w:delText>
        </w:r>
        <w:r w:rsidR="00BC60E2" w:rsidRPr="00BC60E2" w:rsidDel="003C1B52">
          <w:rPr>
            <w:sz w:val="20"/>
          </w:rPr>
          <w:delText>W</w:delText>
        </w:r>
        <w:r w:rsidR="00756F3D" w:rsidRPr="00BC60E2" w:rsidDel="003C1B52">
          <w:rPr>
            <w:sz w:val="20"/>
          </w:rPr>
          <w:delText>iodący</w:delText>
        </w:r>
        <w:r w:rsidR="00756F3D" w:rsidDel="003C1B52">
          <w:rPr>
            <w:sz w:val="20"/>
          </w:rPr>
          <w:delText>, po zatwierdzeniu wszystkich częściowych wniosków (łącznie z tym, który utworzył sam) tworzy zbiorczy wniosek o płatność.</w:delText>
        </w:r>
      </w:del>
      <w:del w:id="2305" w:author="Tomasz Kwieciński" w:date="2019-04-09T13:03:00Z">
        <w:r w:rsidR="00756F3D" w:rsidDel="007650B5">
          <w:rPr>
            <w:sz w:val="20"/>
          </w:rPr>
          <w:delText xml:space="preserve"> </w:delText>
        </w:r>
      </w:del>
      <w:del w:id="2306" w:author="Tomasz Kwieciński" w:date="2019-04-11T12:42:00Z">
        <w:r w:rsidR="00D10873" w:rsidDel="003C1B52">
          <w:rPr>
            <w:sz w:val="20"/>
          </w:rPr>
          <w:delText>W</w:delText>
        </w:r>
        <w:r w:rsidR="00756F3D" w:rsidDel="003C1B52">
          <w:rPr>
            <w:sz w:val="20"/>
          </w:rPr>
          <w:delText xml:space="preserve">szystkie pola i funkcjonalności opisane w rozdziale </w:delText>
        </w:r>
        <w:r w:rsidR="00756F3D" w:rsidRPr="00F21DC5" w:rsidDel="003C1B52">
          <w:rPr>
            <w:i/>
            <w:sz w:val="20"/>
          </w:rPr>
          <w:delText>4 Wnioski o płatność</w:delText>
        </w:r>
        <w:r w:rsidR="00756F3D" w:rsidRPr="002E6C69" w:rsidDel="003C1B52">
          <w:rPr>
            <w:sz w:val="20"/>
          </w:rPr>
          <w:delText xml:space="preserve"> </w:delText>
        </w:r>
        <w:r w:rsidR="00756F3D" w:rsidDel="003C1B52">
          <w:rPr>
            <w:sz w:val="20"/>
          </w:rPr>
          <w:delText xml:space="preserve">są takie same dla częściowych wniosków o </w:delText>
        </w:r>
        <w:r w:rsidR="00756F3D" w:rsidDel="003C1B52">
          <w:rPr>
            <w:sz w:val="20"/>
          </w:rPr>
          <w:lastRenderedPageBreak/>
          <w:delText xml:space="preserve">płatność, </w:delText>
        </w:r>
        <w:r w:rsidR="005658CA" w:rsidDel="003C1B52">
          <w:rPr>
            <w:sz w:val="20"/>
          </w:rPr>
          <w:delText>z </w:delText>
        </w:r>
        <w:r w:rsidR="00050331" w:rsidDel="003C1B52">
          <w:rPr>
            <w:sz w:val="20"/>
          </w:rPr>
          <w:delText>tym że dane uzupełniane są w kontekście zadań przypisanych do danego partnera. P</w:delText>
        </w:r>
        <w:r w:rsidR="00756F3D" w:rsidDel="003C1B52">
          <w:rPr>
            <w:sz w:val="20"/>
          </w:rPr>
          <w:delText>ewne różnice występują jedynie w samym procesie ich przekazywania i rozliczania się z instytucją.</w:delText>
        </w:r>
      </w:del>
      <w:bookmarkStart w:id="2307" w:name="_Toc5883604"/>
      <w:bookmarkEnd w:id="2307"/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Del="003C1B52" w14:paraId="3BC7D778" w14:textId="58376B44" w:rsidTr="00F21DC5">
        <w:trPr>
          <w:trHeight w:val="996"/>
          <w:del w:id="2308" w:author="Tomasz Kwieciński" w:date="2019-04-11T12:42:00Z"/>
        </w:trPr>
        <w:tc>
          <w:tcPr>
            <w:tcW w:w="14271" w:type="dxa"/>
            <w:shd w:val="clear" w:color="auto" w:fill="2A2F69"/>
            <w:vAlign w:val="center"/>
          </w:tcPr>
          <w:p w14:paraId="23DC5176" w14:textId="16A66074" w:rsidR="00D10873" w:rsidDel="003C1B52" w:rsidRDefault="00D10873">
            <w:pPr>
              <w:spacing w:before="120" w:after="120" w:line="360" w:lineRule="auto"/>
              <w:jc w:val="both"/>
              <w:rPr>
                <w:del w:id="2309" w:author="Tomasz Kwieciński" w:date="2019-04-11T12:42:00Z"/>
                <w:b/>
                <w:color w:val="FFFFFF"/>
                <w:szCs w:val="12"/>
              </w:rPr>
              <w:pPrChange w:id="2310" w:author="Tomasz Kwieciński" w:date="2019-04-11T13:55:00Z">
                <w:pPr>
                  <w:framePr w:hSpace="141" w:wrap="around" w:vAnchor="text" w:hAnchor="margin" w:y="277"/>
                  <w:spacing w:before="120" w:after="0" w:line="360" w:lineRule="auto"/>
                  <w:contextualSpacing/>
                  <w:jc w:val="center"/>
                </w:pPr>
              </w:pPrChange>
            </w:pPr>
            <w:del w:id="2311" w:author="Tomasz Kwieciński" w:date="2019-04-11T12:42:00Z">
              <w:r w:rsidDel="003C1B52">
                <w:rPr>
                  <w:b/>
                  <w:color w:val="FFFFFF"/>
                  <w:szCs w:val="12"/>
                </w:rPr>
                <w:delText>Be</w:delText>
              </w:r>
              <w:r w:rsidRPr="00891C69" w:rsidDel="003C1B52">
                <w:rPr>
                  <w:b/>
                  <w:color w:val="FFFFFF"/>
                  <w:szCs w:val="12"/>
                </w:rPr>
                <w:delText>zpośrednio z instytucją odpowiedzialną za weryfikację wniosków o płatność</w:delText>
              </w:r>
              <w:r w:rsidR="00CA0669" w:rsidDel="003C1B52">
                <w:rPr>
                  <w:b/>
                  <w:color w:val="FFFFFF"/>
                  <w:szCs w:val="12"/>
                </w:rPr>
                <w:delText xml:space="preserve"> (</w:delText>
              </w:r>
              <w:r w:rsidR="005F3EA5" w:rsidDel="003C1B52">
                <w:rPr>
                  <w:b/>
                  <w:color w:val="FFFFFF"/>
                  <w:szCs w:val="12"/>
                </w:rPr>
                <w:delText>IPAW</w:delText>
              </w:r>
              <w:r w:rsidR="00CA0669" w:rsidDel="003C1B52">
                <w:rPr>
                  <w:b/>
                  <w:color w:val="FFFFFF"/>
                  <w:szCs w:val="12"/>
                </w:rPr>
                <w:delText>)</w:delText>
              </w:r>
              <w:r w:rsidR="0030381F" w:rsidDel="003C1B52">
                <w:rPr>
                  <w:b/>
                  <w:color w:val="FFFFFF"/>
                  <w:szCs w:val="12"/>
                </w:rPr>
                <w:delText xml:space="preserve"> </w:delText>
              </w:r>
              <w:bookmarkStart w:id="2312" w:name="_Toc5883605"/>
              <w:bookmarkEnd w:id="2312"/>
            </w:del>
          </w:p>
          <w:p w14:paraId="562DF2C8" w14:textId="13F9261A" w:rsidR="00756F3D" w:rsidRPr="007B2DD6" w:rsidDel="003C1B52" w:rsidRDefault="00D10873">
            <w:pPr>
              <w:spacing w:before="120" w:after="120" w:line="360" w:lineRule="auto"/>
              <w:jc w:val="both"/>
              <w:rPr>
                <w:del w:id="2313" w:author="Tomasz Kwieciński" w:date="2019-04-11T12:42:00Z"/>
                <w:b/>
                <w:color w:val="FFFFFF"/>
                <w:sz w:val="12"/>
                <w:szCs w:val="12"/>
              </w:rPr>
              <w:pPrChange w:id="2314" w:author="Tomasz Kwieciński" w:date="2019-04-11T13:55:00Z">
                <w:pPr>
                  <w:framePr w:hSpace="141" w:wrap="around" w:vAnchor="text" w:hAnchor="margin" w:y="277"/>
                  <w:spacing w:before="120" w:after="0" w:line="360" w:lineRule="auto"/>
                  <w:contextualSpacing/>
                  <w:jc w:val="center"/>
                </w:pPr>
              </w:pPrChange>
            </w:pPr>
            <w:del w:id="2315" w:author="Tomasz Kwieciński" w:date="2019-04-11T12:42:00Z">
              <w:r w:rsidDel="003C1B52">
                <w:rPr>
                  <w:b/>
                  <w:color w:val="FFFFFF"/>
                  <w:szCs w:val="12"/>
                </w:rPr>
                <w:delText>rozlicza się w</w:delText>
              </w:r>
              <w:r w:rsidR="00756F3D" w:rsidRPr="00F21DC5" w:rsidDel="003C1B52">
                <w:rPr>
                  <w:b/>
                  <w:color w:val="FFFFFF"/>
                  <w:szCs w:val="12"/>
                </w:rPr>
                <w:delText xml:space="preserve">yłącznie </w:delText>
              </w:r>
              <w:r w:rsidR="003649EC" w:rsidRPr="00F21DC5" w:rsidDel="003C1B52">
                <w:rPr>
                  <w:b/>
                  <w:color w:val="FFFFFF"/>
                  <w:szCs w:val="12"/>
                </w:rPr>
                <w:delText>P</w:delText>
              </w:r>
              <w:r w:rsidR="00756F3D" w:rsidRPr="00F21DC5" w:rsidDel="003C1B52">
                <w:rPr>
                  <w:b/>
                  <w:color w:val="FFFFFF"/>
                  <w:szCs w:val="12"/>
                </w:rPr>
                <w:delText xml:space="preserve">artner </w:delText>
              </w:r>
              <w:r w:rsidR="003649EC" w:rsidRPr="00F21DC5" w:rsidDel="003C1B52">
                <w:rPr>
                  <w:b/>
                  <w:color w:val="FFFFFF"/>
                  <w:szCs w:val="12"/>
                </w:rPr>
                <w:delText>W</w:delText>
              </w:r>
              <w:r w:rsidR="00756F3D" w:rsidRPr="00F21DC5" w:rsidDel="003C1B52">
                <w:rPr>
                  <w:b/>
                  <w:color w:val="FFFFFF"/>
                  <w:szCs w:val="12"/>
                </w:rPr>
                <w:delText>iodący</w:delText>
              </w:r>
              <w:r w:rsidR="002B5C72" w:rsidDel="003C1B52">
                <w:rPr>
                  <w:b/>
                  <w:color w:val="FFFFFF"/>
                  <w:szCs w:val="12"/>
                </w:rPr>
                <w:delText xml:space="preserve"> (Lider Projektu)</w:delText>
              </w:r>
              <w:r w:rsidDel="003C1B52">
                <w:rPr>
                  <w:b/>
                  <w:color w:val="FFFFFF"/>
                  <w:szCs w:val="12"/>
                </w:rPr>
                <w:delText>.</w:delText>
              </w:r>
              <w:bookmarkStart w:id="2316" w:name="_Toc5883606"/>
              <w:bookmarkEnd w:id="2316"/>
            </w:del>
          </w:p>
        </w:tc>
        <w:bookmarkStart w:id="2317" w:name="_Toc5883607"/>
        <w:bookmarkEnd w:id="2317"/>
      </w:tr>
    </w:tbl>
    <w:p w14:paraId="7CA1F73F" w14:textId="46CFA4A7" w:rsidR="00451CB9" w:rsidRDefault="00816114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318" w:author="Tomasz Kwieciński" w:date="2019-04-11T13:55:00Z">
          <w:pPr>
            <w:pStyle w:val="Nagwek1"/>
            <w:pageBreakBefore/>
            <w:numPr>
              <w:ilvl w:val="1"/>
              <w:numId w:val="76"/>
            </w:numPr>
            <w:ind w:left="788" w:hanging="431"/>
          </w:pPr>
        </w:pPrChange>
      </w:pPr>
      <w:bookmarkStart w:id="2319" w:name="_Toc434914326"/>
      <w:bookmarkStart w:id="2320" w:name="_Toc434914468"/>
      <w:bookmarkStart w:id="2321" w:name="_Toc435084769"/>
      <w:bookmarkStart w:id="2322" w:name="_Toc435084911"/>
      <w:bookmarkStart w:id="2323" w:name="_Toc435085053"/>
      <w:bookmarkStart w:id="2324" w:name="_Toc434914327"/>
      <w:bookmarkStart w:id="2325" w:name="_Toc434914469"/>
      <w:bookmarkStart w:id="2326" w:name="_Toc435084770"/>
      <w:bookmarkStart w:id="2327" w:name="_Toc435084912"/>
      <w:bookmarkStart w:id="2328" w:name="_Toc435085054"/>
      <w:bookmarkStart w:id="2329" w:name="_Toc434914328"/>
      <w:bookmarkStart w:id="2330" w:name="_Toc434914470"/>
      <w:bookmarkStart w:id="2331" w:name="_Toc435084771"/>
      <w:bookmarkStart w:id="2332" w:name="_Toc435084913"/>
      <w:bookmarkStart w:id="2333" w:name="_Toc435085055"/>
      <w:bookmarkStart w:id="2334" w:name="_Toc434914329"/>
      <w:bookmarkStart w:id="2335" w:name="_Toc434914471"/>
      <w:bookmarkStart w:id="2336" w:name="_Toc435084772"/>
      <w:bookmarkStart w:id="2337" w:name="_Toc435084914"/>
      <w:bookmarkStart w:id="2338" w:name="_Toc435085056"/>
      <w:bookmarkStart w:id="2339" w:name="_Toc434914330"/>
      <w:bookmarkStart w:id="2340" w:name="_Toc434914472"/>
      <w:bookmarkStart w:id="2341" w:name="_Toc435084773"/>
      <w:bookmarkStart w:id="2342" w:name="_Toc435084915"/>
      <w:bookmarkStart w:id="2343" w:name="_Toc435085057"/>
      <w:bookmarkStart w:id="2344" w:name="_Toc434914331"/>
      <w:bookmarkStart w:id="2345" w:name="_Toc434914473"/>
      <w:bookmarkStart w:id="2346" w:name="_Toc435084774"/>
      <w:bookmarkStart w:id="2347" w:name="_Toc435084916"/>
      <w:bookmarkStart w:id="2348" w:name="_Toc435085058"/>
      <w:bookmarkStart w:id="2349" w:name="_Toc434914332"/>
      <w:bookmarkStart w:id="2350" w:name="_Toc434914474"/>
      <w:bookmarkStart w:id="2351" w:name="_Toc435084775"/>
      <w:bookmarkStart w:id="2352" w:name="_Toc435084917"/>
      <w:bookmarkStart w:id="2353" w:name="_Toc435085059"/>
      <w:bookmarkStart w:id="2354" w:name="_Toc486496182"/>
      <w:bookmarkStart w:id="2355" w:name="_Toc588360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r w:rsidRPr="00396B0C">
        <w:rPr>
          <w:rFonts w:ascii="Calibri" w:hAnsi="Calibri"/>
          <w:color w:val="2A2F69"/>
          <w:rPrChange w:id="2356" w:author="Tomasz Kwieciński" w:date="2019-04-11T13:55:00Z">
            <w:rPr>
              <w:rFonts w:ascii="Calibri" w:hAnsi="Calibri"/>
              <w:color w:val="2A2F69"/>
              <w:lang w:val="pl-PL"/>
            </w:rPr>
          </w:rPrChange>
        </w:rPr>
        <w:t xml:space="preserve">Tworzenie </w:t>
      </w:r>
      <w:r w:rsidR="00756F3D">
        <w:rPr>
          <w:rFonts w:ascii="Calibri" w:hAnsi="Calibri"/>
          <w:color w:val="2A2F69"/>
        </w:rPr>
        <w:t>c</w:t>
      </w:r>
      <w:r w:rsidR="00756F3D" w:rsidRPr="007B2DD6">
        <w:rPr>
          <w:rFonts w:ascii="Calibri" w:hAnsi="Calibri"/>
          <w:color w:val="2A2F69"/>
        </w:rPr>
        <w:t>zęściow</w:t>
      </w:r>
      <w:r w:rsidR="00756F3D">
        <w:rPr>
          <w:rFonts w:ascii="Calibri" w:hAnsi="Calibri"/>
          <w:color w:val="2A2F69"/>
        </w:rPr>
        <w:t>ego</w:t>
      </w:r>
      <w:r w:rsidR="0009519E">
        <w:rPr>
          <w:rFonts w:ascii="Calibri" w:hAnsi="Calibri"/>
          <w:color w:val="2A2F69"/>
        </w:rPr>
        <w:t xml:space="preserve"> wniosku</w:t>
      </w:r>
      <w:r w:rsidR="00756F3D" w:rsidRPr="007B2DD6">
        <w:rPr>
          <w:rFonts w:ascii="Calibri" w:hAnsi="Calibri"/>
          <w:color w:val="2A2F69"/>
        </w:rPr>
        <w:t xml:space="preserve"> o płatność</w:t>
      </w:r>
      <w:bookmarkEnd w:id="2354"/>
      <w:bookmarkEnd w:id="2355"/>
    </w:p>
    <w:p w14:paraId="6C97383A" w14:textId="2C6C685C" w:rsidR="00756F3D" w:rsidDel="003C1B52" w:rsidRDefault="003C1B52" w:rsidP="007B017E">
      <w:pPr>
        <w:spacing w:before="120" w:after="120" w:line="360" w:lineRule="auto"/>
        <w:jc w:val="both"/>
        <w:rPr>
          <w:del w:id="2357" w:author="Tomasz Kwieciński" w:date="2019-04-11T12:42:00Z"/>
          <w:sz w:val="20"/>
        </w:rPr>
      </w:pPr>
      <w:ins w:id="2358" w:author="Tomasz Kwieciński" w:date="2019-04-11T12:44:00Z">
        <w:r>
          <w:rPr>
            <w:rFonts w:cs="Calibri"/>
            <w:b/>
            <w:bCs/>
            <w:sz w:val="20"/>
            <w:szCs w:val="20"/>
            <w:lang w:eastAsia="pl-PL"/>
          </w:rPr>
          <w:t>Nie dotyczy projektów partnerskich dofinansowanych z EFRR w ramach RPO WD 2014-2020</w:t>
        </w:r>
      </w:ins>
      <w:ins w:id="2359" w:author="Tomasz Kwieciński" w:date="2019-04-11T12:42:00Z">
        <w:r w:rsidRPr="003C1B52">
          <w:rPr>
            <w:rFonts w:cs="Calibri"/>
            <w:b/>
            <w:bCs/>
            <w:sz w:val="20"/>
            <w:szCs w:val="20"/>
            <w:lang w:eastAsia="pl-PL"/>
            <w:rPrChange w:id="2360" w:author="Tomasz Kwieciński" w:date="2019-04-11T12:43:00Z">
              <w:rPr>
                <w:rFonts w:cs="Calibri"/>
                <w:b/>
                <w:bCs/>
                <w:color w:val="FF0000"/>
                <w:sz w:val="20"/>
                <w:szCs w:val="20"/>
                <w:lang w:eastAsia="pl-PL"/>
              </w:rPr>
            </w:rPrChange>
          </w:rPr>
          <w:t>.</w:t>
        </w:r>
      </w:ins>
      <w:ins w:id="2361" w:author="Tomasz Kwieciński" w:date="2019-04-11T12:43:00Z">
        <w:r w:rsidRPr="003C1B52">
          <w:rPr>
            <w:rFonts w:cs="Calibri"/>
            <w:b/>
            <w:bCs/>
            <w:sz w:val="20"/>
            <w:szCs w:val="20"/>
            <w:lang w:eastAsia="pl-PL"/>
            <w:rPrChange w:id="2362" w:author="Tomasz Kwieciński" w:date="2019-04-11T12:43:00Z">
              <w:rPr>
                <w:rFonts w:cs="Calibri"/>
                <w:b/>
                <w:bCs/>
                <w:color w:val="FF0000"/>
                <w:sz w:val="20"/>
                <w:szCs w:val="20"/>
                <w:lang w:eastAsia="pl-PL"/>
              </w:rPr>
            </w:rPrChange>
          </w:rPr>
          <w:t xml:space="preserve"> Jeśli masz aktywny dostęp do </w:t>
        </w:r>
      </w:ins>
      <w:ins w:id="2363" w:author="Tomasz Kwieciński" w:date="2019-04-11T12:45:00Z">
        <w:r>
          <w:rPr>
            <w:rFonts w:cs="Calibri"/>
            <w:b/>
            <w:bCs/>
            <w:sz w:val="20"/>
            <w:szCs w:val="20"/>
            <w:lang w:eastAsia="pl-PL"/>
          </w:rPr>
          <w:t>zakładki „Częściowe wnioski o płatność”</w:t>
        </w:r>
      </w:ins>
      <w:ins w:id="2364" w:author="Tomasz Kwieciński" w:date="2019-04-11T12:43:00Z">
        <w:r w:rsidRPr="003C1B52">
          <w:rPr>
            <w:rFonts w:cs="Calibri"/>
            <w:b/>
            <w:bCs/>
            <w:sz w:val="20"/>
            <w:szCs w:val="20"/>
            <w:lang w:eastAsia="pl-PL"/>
            <w:rPrChange w:id="2365" w:author="Tomasz Kwieciński" w:date="2019-04-11T12:43:00Z">
              <w:rPr>
                <w:rFonts w:cs="Calibri"/>
                <w:b/>
                <w:bCs/>
                <w:color w:val="FF0000"/>
                <w:sz w:val="20"/>
                <w:szCs w:val="20"/>
                <w:lang w:eastAsia="pl-PL"/>
              </w:rPr>
            </w:rPrChange>
          </w:rPr>
          <w:t xml:space="preserve"> skontaktuj się z opiekunem Twojego projektu.</w:t>
        </w:r>
      </w:ins>
      <w:del w:id="2366" w:author="Tomasz Kwieciński" w:date="2019-04-11T12:42:00Z">
        <w:r w:rsidR="00756F3D" w:rsidDel="003C1B52">
          <w:rPr>
            <w:sz w:val="20"/>
          </w:rPr>
          <w:delText xml:space="preserve">Każdy partner ma dostęp w ramach swojego ekranu </w:delText>
        </w:r>
        <w:r w:rsidR="00756F3D" w:rsidRPr="0009519E" w:rsidDel="003C1B52">
          <w:rPr>
            <w:b/>
            <w:i/>
            <w:sz w:val="20"/>
          </w:rPr>
          <w:delText>Projekt</w:delText>
        </w:r>
        <w:r w:rsidR="00756F3D" w:rsidDel="003C1B52">
          <w:rPr>
            <w:sz w:val="20"/>
          </w:rPr>
          <w:delText xml:space="preserve"> do zakładki </w:delText>
        </w:r>
        <w:r w:rsidR="00756F3D" w:rsidRPr="0009519E" w:rsidDel="003C1B52">
          <w:rPr>
            <w:i/>
            <w:sz w:val="20"/>
          </w:rPr>
          <w:delText>Częściowe wnioski o płatność</w:delText>
        </w:r>
        <w:r w:rsidR="00B8314B" w:rsidDel="003C1B52">
          <w:rPr>
            <w:i/>
            <w:sz w:val="20"/>
          </w:rPr>
          <w:delText>.</w:delText>
        </w:r>
      </w:del>
    </w:p>
    <w:p w14:paraId="0054EB28" w14:textId="25BCDB20" w:rsidR="0009519E" w:rsidRDefault="00CE7DA2">
      <w:pPr>
        <w:spacing w:before="120" w:after="120" w:line="360" w:lineRule="auto"/>
        <w:jc w:val="both"/>
        <w:rPr>
          <w:sz w:val="20"/>
        </w:rPr>
        <w:pPrChange w:id="2367" w:author="Tomasz Kwieciński" w:date="2019-04-11T12:46:00Z">
          <w:pPr>
            <w:spacing w:before="120" w:after="120" w:line="360" w:lineRule="auto"/>
            <w:jc w:val="center"/>
          </w:pPr>
        </w:pPrChange>
      </w:pPr>
      <w:del w:id="2368" w:author="Tomasz Kwieciński" w:date="2019-04-11T12:43:00Z">
        <w:r w:rsidRPr="009F4922" w:rsidDel="003C1B52">
          <w:rPr>
            <w:noProof/>
            <w:lang w:eastAsia="pl-PL"/>
          </w:rPr>
          <w:lastRenderedPageBreak/>
          <w:drawing>
            <wp:inline distT="0" distB="0" distL="0" distR="0" wp14:anchorId="1388FC0E" wp14:editId="592F2BEC">
              <wp:extent cx="8888095" cy="3503930"/>
              <wp:effectExtent l="0" t="0" r="8255" b="1270"/>
              <wp:docPr id="271" name="Obraz 59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91"/>
                      <pic:cNvPicPr>
                        <a:picLocks noChangeAspect="1" noChangeArrowheads="1"/>
                      </pic:cNvPicPr>
                    </pic:nvPicPr>
                    <pic:blipFill>
                      <a:blip r:embed="rId30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5039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54CE082A" w14:textId="335029B2" w:rsidR="0009519E" w:rsidDel="003C1B52" w:rsidRDefault="0009519E">
      <w:pPr>
        <w:numPr>
          <w:ilvl w:val="0"/>
          <w:numId w:val="7"/>
        </w:numPr>
        <w:spacing w:before="120" w:after="120" w:line="360" w:lineRule="auto"/>
        <w:jc w:val="both"/>
        <w:rPr>
          <w:del w:id="2369" w:author="Tomasz Kwieciński" w:date="2019-04-11T12:43:00Z"/>
          <w:sz w:val="20"/>
        </w:rPr>
        <w:pPrChange w:id="2370" w:author="Tomasz Kwieciński" w:date="2019-04-11T13:48:00Z">
          <w:pPr>
            <w:spacing w:before="120" w:after="120" w:line="360" w:lineRule="auto"/>
            <w:jc w:val="both"/>
          </w:pPr>
        </w:pPrChange>
      </w:pPr>
      <w:del w:id="2371" w:author="Tomasz Kwieciński" w:date="2019-04-11T12:43:00Z">
        <w:r w:rsidDel="003C1B52">
          <w:rPr>
            <w:sz w:val="20"/>
          </w:rPr>
          <w:delText xml:space="preserve">Aby rozpocząć tworzenie wniosku o płatność, </w:delText>
        </w:r>
        <w:r w:rsidR="00DD07D1" w:rsidDel="003C1B52">
          <w:rPr>
            <w:sz w:val="20"/>
          </w:rPr>
          <w:delText>wybierz</w:delText>
        </w:r>
        <w:r w:rsidDel="003C1B52">
          <w:rPr>
            <w:sz w:val="20"/>
          </w:rPr>
          <w:delText xml:space="preserve"> funkcję </w:delText>
        </w:r>
        <w:r w:rsidDel="003C1B52">
          <w:rPr>
            <w:i/>
            <w:sz w:val="20"/>
          </w:rPr>
          <w:delText xml:space="preserve">Utwórz wniosek o płatność </w:delText>
        </w:r>
        <w:r w:rsidR="00CE7DA2" w:rsidRPr="009F4922" w:rsidDel="003C1B52">
          <w:rPr>
            <w:noProof/>
            <w:sz w:val="20"/>
            <w:lang w:eastAsia="pl-PL"/>
          </w:rPr>
          <w:drawing>
            <wp:inline distT="0" distB="0" distL="0" distR="0" wp14:anchorId="1D1CACBB" wp14:editId="701B3E66">
              <wp:extent cx="292735" cy="292735"/>
              <wp:effectExtent l="0" t="0" r="0" b="0"/>
              <wp:docPr id="272" name="Obraz 58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89"/>
                      <pic:cNvPicPr>
                        <a:picLocks noChangeAspect="1" noChangeArrowheads="1"/>
                      </pic:cNvPicPr>
                    </pic:nvPicPr>
                    <pic:blipFill>
                      <a:blip r:embed="rId30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92735" cy="292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Del="003C1B52">
          <w:rPr>
            <w:sz w:val="20"/>
          </w:rPr>
          <w:delText>widoczn</w:delText>
        </w:r>
        <w:r w:rsidR="00DD07D1" w:rsidDel="003C1B52">
          <w:rPr>
            <w:sz w:val="20"/>
          </w:rPr>
          <w:delText>ą</w:delText>
        </w:r>
        <w:r w:rsidDel="003C1B52">
          <w:rPr>
            <w:sz w:val="20"/>
          </w:rPr>
          <w:delText xml:space="preserve"> w tabeli.</w:delText>
        </w:r>
        <w:bookmarkStart w:id="2372" w:name="_Toc5883609"/>
        <w:bookmarkEnd w:id="2372"/>
      </w:del>
    </w:p>
    <w:p w14:paraId="7F1C1AA8" w14:textId="61595B24" w:rsidR="00B16D22" w:rsidDel="007650B5" w:rsidRDefault="0009519E" w:rsidP="00575495">
      <w:pPr>
        <w:spacing w:before="120" w:after="120" w:line="360" w:lineRule="auto"/>
        <w:jc w:val="both"/>
        <w:rPr>
          <w:del w:id="2373" w:author="Tomasz Kwieciński" w:date="2019-04-09T13:05:00Z"/>
          <w:sz w:val="20"/>
        </w:rPr>
      </w:pPr>
      <w:del w:id="2374" w:author="Tomasz Kwieciński" w:date="2019-04-11T12:43:00Z">
        <w:r w:rsidDel="003C1B52">
          <w:rPr>
            <w:sz w:val="20"/>
          </w:rPr>
          <w:delText>Proces uzupełniania danych w częściowym wniosku i wszelkich reguł z tym związanych jest analogiczny jak dla wniosków</w:delText>
        </w:r>
        <w:r w:rsidR="00A07A65" w:rsidDel="003C1B52">
          <w:rPr>
            <w:sz w:val="20"/>
          </w:rPr>
          <w:delText xml:space="preserve"> </w:delText>
        </w:r>
        <w:r w:rsidR="00816114" w:rsidRPr="00816114" w:rsidDel="003C1B52">
          <w:rPr>
            <w:sz w:val="20"/>
          </w:rPr>
          <w:delText>w projektach nierozliczanych w formule partnerskiej</w:delText>
        </w:r>
        <w:r w:rsidR="00816114" w:rsidDel="003C1B52">
          <w:rPr>
            <w:sz w:val="20"/>
          </w:rPr>
          <w:delText xml:space="preserve"> -</w:delText>
        </w:r>
        <w:r w:rsidDel="003C1B52">
          <w:rPr>
            <w:sz w:val="20"/>
          </w:rPr>
          <w:delText xml:space="preserve"> </w:delText>
        </w:r>
      </w:del>
      <w:bookmarkStart w:id="2375" w:name="_Toc5883610"/>
      <w:bookmarkEnd w:id="2375"/>
    </w:p>
    <w:p w14:paraId="7437A0BB" w14:textId="1744CB88" w:rsidR="0009519E" w:rsidDel="003C1B52" w:rsidRDefault="0009519E" w:rsidP="00575495">
      <w:pPr>
        <w:spacing w:before="120" w:after="120" w:line="360" w:lineRule="auto"/>
        <w:jc w:val="both"/>
        <w:rPr>
          <w:del w:id="2376" w:author="Tomasz Kwieciński" w:date="2019-04-11T12:43:00Z"/>
          <w:sz w:val="20"/>
        </w:rPr>
      </w:pPr>
      <w:del w:id="2377" w:author="Tomasz Kwieciński" w:date="2019-04-11T12:43:00Z">
        <w:r w:rsidDel="003C1B52">
          <w:rPr>
            <w:sz w:val="20"/>
          </w:rPr>
          <w:delText>opisan</w:delText>
        </w:r>
        <w:r w:rsidR="00816114" w:rsidDel="003C1B52">
          <w:rPr>
            <w:sz w:val="20"/>
          </w:rPr>
          <w:delText>o go</w:delText>
        </w:r>
        <w:r w:rsidDel="003C1B52">
          <w:rPr>
            <w:sz w:val="20"/>
          </w:rPr>
          <w:delText xml:space="preserve"> w rozdziale </w:delText>
        </w:r>
        <w:r w:rsidRPr="0009519E" w:rsidDel="003C1B52">
          <w:rPr>
            <w:i/>
            <w:sz w:val="20"/>
          </w:rPr>
          <w:delText xml:space="preserve">4.2 </w:delText>
        </w:r>
        <w:r w:rsidR="00816114" w:rsidDel="003C1B52">
          <w:rPr>
            <w:i/>
            <w:sz w:val="20"/>
          </w:rPr>
          <w:delText xml:space="preserve">Tworzenia </w:delText>
        </w:r>
        <w:r w:rsidRPr="0009519E" w:rsidDel="003C1B52">
          <w:rPr>
            <w:i/>
            <w:sz w:val="20"/>
          </w:rPr>
          <w:delText>wniosku o płatność</w:delText>
        </w:r>
        <w:r w:rsidDel="003C1B52">
          <w:rPr>
            <w:sz w:val="20"/>
          </w:rPr>
          <w:delText>.</w:delText>
        </w:r>
        <w:bookmarkStart w:id="2378" w:name="_Toc5883611"/>
        <w:bookmarkEnd w:id="2378"/>
      </w:del>
    </w:p>
    <w:p w14:paraId="151E0FF6" w14:textId="42FFF7F5" w:rsidR="0009519E" w:rsidRPr="007B2DD6" w:rsidRDefault="0009519E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379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380" w:name="_Toc486496183"/>
      <w:bookmarkStart w:id="2381" w:name="_Toc5883612"/>
      <w:r>
        <w:rPr>
          <w:rFonts w:ascii="Calibri" w:hAnsi="Calibri"/>
          <w:color w:val="2A2F69"/>
        </w:rPr>
        <w:lastRenderedPageBreak/>
        <w:t>Obsługa c</w:t>
      </w:r>
      <w:r w:rsidRPr="007B2DD6">
        <w:rPr>
          <w:rFonts w:ascii="Calibri" w:hAnsi="Calibri"/>
          <w:color w:val="2A2F69"/>
        </w:rPr>
        <w:t>zęściow</w:t>
      </w:r>
      <w:r>
        <w:rPr>
          <w:rFonts w:ascii="Calibri" w:hAnsi="Calibri"/>
          <w:color w:val="2A2F69"/>
        </w:rPr>
        <w:t>ego wniosku</w:t>
      </w:r>
      <w:r w:rsidRPr="007B2DD6">
        <w:rPr>
          <w:rFonts w:ascii="Calibri" w:hAnsi="Calibri"/>
          <w:color w:val="2A2F69"/>
        </w:rPr>
        <w:t xml:space="preserve"> o płatność</w:t>
      </w:r>
      <w:bookmarkEnd w:id="2380"/>
      <w:bookmarkEnd w:id="2381"/>
    </w:p>
    <w:p w14:paraId="3D5704BE" w14:textId="42C6E7CB" w:rsidR="00816114" w:rsidDel="003C1B52" w:rsidRDefault="003C1B52" w:rsidP="0009519E">
      <w:pPr>
        <w:spacing w:before="120" w:after="120" w:line="360" w:lineRule="auto"/>
        <w:jc w:val="both"/>
        <w:rPr>
          <w:del w:id="2382" w:author="Tomasz Kwieciński" w:date="2019-04-11T12:45:00Z"/>
          <w:sz w:val="20"/>
        </w:rPr>
      </w:pPr>
      <w:ins w:id="2383" w:author="Tomasz Kwieciński" w:date="2019-04-11T12:45:00Z">
        <w:r>
          <w:rPr>
            <w:rFonts w:cs="Calibri"/>
            <w:b/>
            <w:bCs/>
            <w:sz w:val="20"/>
            <w:szCs w:val="20"/>
            <w:lang w:eastAsia="pl-PL"/>
          </w:rPr>
          <w:t>Nie dotyczy projektów partnerskich dofinansowanych z EFRR w ramach RPO WD 2014-2020</w:t>
        </w:r>
        <w:r w:rsidRPr="001F6A48">
          <w:rPr>
            <w:rFonts w:cs="Calibri"/>
            <w:b/>
            <w:bCs/>
            <w:sz w:val="20"/>
            <w:szCs w:val="20"/>
            <w:lang w:eastAsia="pl-PL"/>
          </w:rPr>
          <w:t xml:space="preserve">. Jeśli masz aktywny dostęp do </w:t>
        </w:r>
        <w:r>
          <w:rPr>
            <w:rFonts w:cs="Calibri"/>
            <w:b/>
            <w:bCs/>
            <w:sz w:val="20"/>
            <w:szCs w:val="20"/>
            <w:lang w:eastAsia="pl-PL"/>
          </w:rPr>
          <w:t>zakładki „Częściowe wnioski o płatność”</w:t>
        </w:r>
        <w:r w:rsidRPr="001F6A48">
          <w:rPr>
            <w:rFonts w:cs="Calibri"/>
            <w:b/>
            <w:bCs/>
            <w:sz w:val="20"/>
            <w:szCs w:val="20"/>
            <w:lang w:eastAsia="pl-PL"/>
          </w:rPr>
          <w:t xml:space="preserve"> skontaktuj się z opiekunem Twojego projektu.</w:t>
        </w:r>
      </w:ins>
      <w:del w:id="2384" w:author="Tomasz Kwieciński" w:date="2019-04-11T12:45:00Z">
        <w:r w:rsidR="0009519E" w:rsidDel="003C1B52">
          <w:rPr>
            <w:sz w:val="20"/>
          </w:rPr>
          <w:delText xml:space="preserve">Partner </w:delText>
        </w:r>
        <w:r w:rsidR="00BC60E2" w:rsidRPr="00BC60E2" w:rsidDel="003C1B52">
          <w:rPr>
            <w:sz w:val="20"/>
          </w:rPr>
          <w:delText>W</w:delText>
        </w:r>
        <w:r w:rsidR="0009519E" w:rsidDel="003C1B52">
          <w:rPr>
            <w:sz w:val="20"/>
          </w:rPr>
          <w:delText xml:space="preserve">iodący w projekcie </w:delText>
        </w:r>
        <w:r w:rsidR="00816114" w:rsidRPr="00816114" w:rsidDel="003C1B52">
          <w:rPr>
            <w:sz w:val="20"/>
          </w:rPr>
          <w:delText>odpowiada za jego rozliczenie – jako jedyny składa zbiorcze wnioski o płatność do instytucji i zarządza częściowymi</w:delText>
        </w:r>
        <w:r w:rsidR="00816114" w:rsidDel="003C1B52">
          <w:rPr>
            <w:sz w:val="20"/>
          </w:rPr>
          <w:delText xml:space="preserve"> </w:delText>
        </w:r>
        <w:r w:rsidR="0009519E" w:rsidDel="003C1B52">
          <w:rPr>
            <w:sz w:val="20"/>
          </w:rPr>
          <w:delText>wniosk</w:delText>
        </w:r>
        <w:r w:rsidR="00816114" w:rsidDel="003C1B52">
          <w:rPr>
            <w:sz w:val="20"/>
          </w:rPr>
          <w:delText>ami</w:delText>
        </w:r>
        <w:r w:rsidR="0009519E" w:rsidDel="003C1B52">
          <w:rPr>
            <w:sz w:val="20"/>
          </w:rPr>
          <w:delText xml:space="preserve"> o płatność. </w:delText>
        </w:r>
      </w:del>
    </w:p>
    <w:p w14:paraId="4E5DC597" w14:textId="14653816" w:rsidR="00816114" w:rsidDel="003C1B52" w:rsidRDefault="00816114" w:rsidP="0009519E">
      <w:pPr>
        <w:spacing w:before="120" w:after="120" w:line="360" w:lineRule="auto"/>
        <w:jc w:val="both"/>
        <w:rPr>
          <w:del w:id="2385" w:author="Tomasz Kwieciński" w:date="2019-04-11T12:45:00Z"/>
          <w:sz w:val="20"/>
        </w:rPr>
      </w:pPr>
      <w:del w:id="2386" w:author="Tomasz Kwieciński" w:date="2019-04-11T12:45:00Z">
        <w:r w:rsidRPr="00816114" w:rsidDel="003C1B52">
          <w:rPr>
            <w:sz w:val="20"/>
          </w:rPr>
          <w:delText xml:space="preserve">Jeżeli Partner wiodący uzna, że częściowy wniosek o płatność jest poprawny, aby mógł być częścią wniosku do instytucji, musi go zatwierdzić poprzez funkcję </w:delText>
        </w:r>
        <w:r w:rsidRPr="00816114" w:rsidDel="003C1B52">
          <w:rPr>
            <w:i/>
            <w:sz w:val="20"/>
          </w:rPr>
          <w:delText>Zatwierdź</w:delText>
        </w:r>
        <w:r w:rsidRPr="00816114" w:rsidDel="003C1B52">
          <w:rPr>
            <w:sz w:val="20"/>
          </w:rPr>
          <w:delText xml:space="preserve">  </w:delText>
        </w:r>
        <w:r w:rsidR="00CE7DA2" w:rsidRPr="00DD4D19" w:rsidDel="003C1B52">
          <w:rPr>
            <w:noProof/>
            <w:lang w:eastAsia="pl-PL"/>
          </w:rPr>
          <w:drawing>
            <wp:inline distT="0" distB="0" distL="0" distR="0" wp14:anchorId="6035BF4C" wp14:editId="08F8A459">
              <wp:extent cx="219710" cy="219710"/>
              <wp:effectExtent l="0" t="0" r="8890" b="8890"/>
              <wp:docPr id="273" name="Obraz 82" descr="zatwierdz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82" descr="zatwierdz"/>
                      <pic:cNvPicPr>
                        <a:picLocks noChangeAspect="1" noChangeArrowheads="1"/>
                      </pic:cNvPicPr>
                    </pic:nvPicPr>
                    <pic:blipFill>
                      <a:blip r:embed="rId30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19710" cy="2197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E720027" w14:textId="34F372B3" w:rsidR="00DD07D1" w:rsidDel="003C1B52" w:rsidRDefault="0009519E" w:rsidP="0009519E">
      <w:pPr>
        <w:spacing w:before="120" w:after="120" w:line="360" w:lineRule="auto"/>
        <w:jc w:val="both"/>
        <w:rPr>
          <w:del w:id="2387" w:author="Tomasz Kwieciński" w:date="2019-04-11T12:45:00Z"/>
          <w:sz w:val="20"/>
        </w:rPr>
      </w:pPr>
      <w:del w:id="2388" w:author="Tomasz Kwieciński" w:date="2019-04-11T12:45:00Z">
        <w:r w:rsidDel="003C1B52">
          <w:rPr>
            <w:sz w:val="20"/>
          </w:rPr>
          <w:delText xml:space="preserve">Jeżeli </w:delText>
        </w:r>
        <w:r w:rsidR="00816114" w:rsidDel="003C1B52">
          <w:rPr>
            <w:sz w:val="20"/>
          </w:rPr>
          <w:delText xml:space="preserve">natomiast ocenia, że </w:delText>
        </w:r>
        <w:r w:rsidDel="003C1B52">
          <w:rPr>
            <w:sz w:val="20"/>
          </w:rPr>
          <w:delText xml:space="preserve">częściowy </w:delText>
        </w:r>
        <w:r w:rsidR="00816114" w:rsidDel="003C1B52">
          <w:rPr>
            <w:sz w:val="20"/>
          </w:rPr>
          <w:delText xml:space="preserve">wniosek o płatność </w:delText>
        </w:r>
        <w:r w:rsidDel="003C1B52">
          <w:rPr>
            <w:sz w:val="20"/>
          </w:rPr>
          <w:delText>zawiera błędy i nie może być elementem składowym wniosku o płatność do</w:delText>
        </w:r>
        <w:r w:rsidR="00CA0669" w:rsidDel="003C1B52">
          <w:rPr>
            <w:sz w:val="20"/>
          </w:rPr>
          <w:delText xml:space="preserve"> </w:delText>
        </w:r>
        <w:r w:rsidR="00A837AB" w:rsidDel="003C1B52">
          <w:rPr>
            <w:sz w:val="20"/>
          </w:rPr>
          <w:delText>IPAW</w:delText>
        </w:r>
        <w:r w:rsidDel="003C1B52">
          <w:rPr>
            <w:sz w:val="20"/>
          </w:rPr>
          <w:delText xml:space="preserve">, może taki wniosek wycofać poprzez funkcję </w:delText>
        </w:r>
        <w:r w:rsidRPr="00DD07D1" w:rsidDel="003C1B52">
          <w:rPr>
            <w:i/>
            <w:sz w:val="20"/>
          </w:rPr>
          <w:delText>Wycofa</w:delText>
        </w:r>
        <w:r w:rsidR="00BC61A8" w:rsidRPr="00DD07D1" w:rsidDel="003C1B52">
          <w:rPr>
            <w:i/>
            <w:sz w:val="20"/>
          </w:rPr>
          <w:delText>j wniosek</w:delText>
        </w:r>
        <w:r w:rsidR="00DD07D1" w:rsidRPr="00DD07D1" w:rsidDel="003C1B52">
          <w:rPr>
            <w:i/>
            <w:sz w:val="20"/>
          </w:rPr>
          <w:delText xml:space="preserve"> </w:delText>
        </w:r>
        <w:r w:rsidR="00CE7DA2" w:rsidRPr="00FD02A1" w:rsidDel="003C1B52">
          <w:rPr>
            <w:noProof/>
            <w:lang w:eastAsia="pl-PL"/>
          </w:rPr>
          <w:drawing>
            <wp:inline distT="0" distB="0" distL="0" distR="0" wp14:anchorId="45C5A6B9" wp14:editId="4A99F07B">
              <wp:extent cx="226695" cy="226695"/>
              <wp:effectExtent l="0" t="0" r="1905" b="1905"/>
              <wp:docPr id="274" name="Obraz 450" descr="wycofaj">
                <a:hlinkClick xmlns:a="http://schemas.openxmlformats.org/drawingml/2006/main" r:id="rId306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450" descr="wycofaj"/>
                      <pic:cNvPicPr>
                        <a:picLocks noChangeAspect="1" noChangeArrowheads="1"/>
                      </pic:cNvPicPr>
                    </pic:nvPicPr>
                    <pic:blipFill>
                      <a:blip r:embed="rId30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26695" cy="226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67CD140" w14:textId="747E9F5B" w:rsidR="0009519E" w:rsidDel="003C1B52" w:rsidRDefault="0009519E" w:rsidP="0009519E">
      <w:pPr>
        <w:spacing w:before="120" w:after="120" w:line="360" w:lineRule="auto"/>
        <w:jc w:val="both"/>
        <w:rPr>
          <w:del w:id="2389" w:author="Tomasz Kwieciński" w:date="2019-04-11T12:45:00Z"/>
          <w:sz w:val="20"/>
        </w:rPr>
      </w:pPr>
      <w:del w:id="2390" w:author="Tomasz Kwieciński" w:date="2019-04-11T12:45:00Z">
        <w:r w:rsidDel="003C1B52">
          <w:rPr>
            <w:sz w:val="20"/>
          </w:rPr>
          <w:delText xml:space="preserve">W rezultacie partner może poprawić dane i przekazać swój wniosek częściowy ponownie do Partnera </w:delText>
        </w:r>
        <w:r w:rsidR="003649EC" w:rsidDel="003C1B52">
          <w:rPr>
            <w:sz w:val="20"/>
          </w:rPr>
          <w:delText>W</w:delText>
        </w:r>
        <w:r w:rsidDel="003C1B52">
          <w:rPr>
            <w:sz w:val="20"/>
          </w:rPr>
          <w:delText>iodącego.</w:delText>
        </w:r>
      </w:del>
    </w:p>
    <w:p w14:paraId="2D747279" w14:textId="6B6E9873" w:rsidR="00816114" w:rsidDel="003C1B52" w:rsidRDefault="00816114" w:rsidP="0009519E">
      <w:pPr>
        <w:spacing w:before="120" w:after="120" w:line="360" w:lineRule="auto"/>
        <w:jc w:val="both"/>
        <w:rPr>
          <w:del w:id="2391" w:author="Tomasz Kwieciński" w:date="2019-04-11T12:45:00Z"/>
          <w:sz w:val="20"/>
        </w:rPr>
      </w:pPr>
      <w:del w:id="2392" w:author="Tomasz Kwieciński" w:date="2019-04-11T12:45:00Z">
        <w:r w:rsidRPr="00816114" w:rsidDel="003C1B52">
          <w:rPr>
            <w:sz w:val="20"/>
          </w:rPr>
          <w:delText xml:space="preserve">Z funkcji </w:delText>
        </w:r>
        <w:r w:rsidRPr="00816114" w:rsidDel="003C1B52">
          <w:rPr>
            <w:i/>
            <w:sz w:val="20"/>
          </w:rPr>
          <w:delText>Wycofaj wniosek</w:delText>
        </w:r>
        <w:r w:rsidRPr="00816114" w:rsidDel="003C1B52">
          <w:rPr>
            <w:sz w:val="20"/>
          </w:rPr>
          <w:delText xml:space="preserve"> może skorzystać również sam partner (i poprawić swój częściowy wniosek o płatność przed zatwierdzeniem go przez Partnera wiodącego, a następnie przekazać go ponownie).</w:delText>
        </w:r>
      </w:del>
    </w:p>
    <w:p w14:paraId="675846EC" w14:textId="74AE57B6" w:rsidR="0009519E" w:rsidRDefault="0009519E" w:rsidP="007B017E">
      <w:pPr>
        <w:spacing w:before="120" w:after="120" w:line="360" w:lineRule="auto"/>
        <w:jc w:val="both"/>
        <w:rPr>
          <w:sz w:val="20"/>
        </w:rPr>
      </w:pPr>
      <w:del w:id="2393" w:author="Tomasz Kwieciński" w:date="2019-04-11T12:45:00Z">
        <w:r w:rsidDel="003C1B52">
          <w:rPr>
            <w:sz w:val="20"/>
          </w:rPr>
          <w:delText xml:space="preserve">Jeżeli Partner </w:delText>
        </w:r>
        <w:r w:rsidR="003649EC" w:rsidDel="003C1B52">
          <w:rPr>
            <w:sz w:val="20"/>
          </w:rPr>
          <w:delText>W</w:delText>
        </w:r>
        <w:r w:rsidDel="003C1B52">
          <w:rPr>
            <w:sz w:val="20"/>
          </w:rPr>
          <w:delText xml:space="preserve">iodący uzna, że częściowy wniosek </w:delText>
        </w:r>
        <w:r w:rsidR="00BC61A8" w:rsidDel="003C1B52">
          <w:rPr>
            <w:sz w:val="20"/>
          </w:rPr>
          <w:delText xml:space="preserve">jest poprawny, aby mógł być częścią wniosku do </w:delText>
        </w:r>
        <w:r w:rsidR="00603BF0" w:rsidRPr="00603BF0" w:rsidDel="003C1B52">
          <w:rPr>
            <w:sz w:val="20"/>
          </w:rPr>
          <w:delText xml:space="preserve"> </w:delText>
        </w:r>
        <w:r w:rsidR="00A837AB" w:rsidDel="003C1B52">
          <w:rPr>
            <w:sz w:val="20"/>
          </w:rPr>
          <w:delText>IPAW</w:delText>
        </w:r>
        <w:r w:rsidR="00BC61A8" w:rsidDel="003C1B52">
          <w:rPr>
            <w:sz w:val="20"/>
          </w:rPr>
          <w:delText xml:space="preserve">, musi go zatwierdzić poprzez funkcję </w:delText>
        </w:r>
        <w:r w:rsidR="00BC61A8" w:rsidRPr="00DD07D1" w:rsidDel="003C1B52">
          <w:rPr>
            <w:i/>
            <w:sz w:val="20"/>
          </w:rPr>
          <w:delText>Zatwierdź</w:delText>
        </w:r>
        <w:r w:rsidR="00135DCB" w:rsidDel="003C1B52">
          <w:rPr>
            <w:sz w:val="20"/>
          </w:rPr>
          <w:delText xml:space="preserve"> </w:delText>
        </w:r>
      </w:del>
      <w:del w:id="2394" w:author="Tomasz Kwieciński" w:date="2019-04-11T12:46:00Z">
        <w:r w:rsidR="00CE7DA2" w:rsidRPr="00FD02A1" w:rsidDel="003C1B52">
          <w:rPr>
            <w:noProof/>
            <w:lang w:eastAsia="pl-PL"/>
          </w:rPr>
          <w:drawing>
            <wp:inline distT="0" distB="0" distL="0" distR="0" wp14:anchorId="0EAB8065" wp14:editId="646950C5">
              <wp:extent cx="219710" cy="219710"/>
              <wp:effectExtent l="0" t="0" r="8890" b="8890"/>
              <wp:docPr id="275" name="Obraz 449" descr="zatwierdz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449" descr="zatwierdz"/>
                      <pic:cNvPicPr>
                        <a:picLocks noChangeAspect="1" noChangeArrowheads="1"/>
                      </pic:cNvPicPr>
                    </pic:nvPicPr>
                    <pic:blipFill>
                      <a:blip r:embed="rId30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19710" cy="2197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0A5CA10" w14:textId="77777777" w:rsidR="00DD07D1" w:rsidRPr="007B2DD6" w:rsidRDefault="00816114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395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396" w:name="_Toc424206963"/>
      <w:bookmarkStart w:id="2397" w:name="_Toc486496184"/>
      <w:bookmarkStart w:id="2398" w:name="_Toc5883613"/>
      <w:bookmarkEnd w:id="2396"/>
      <w:r>
        <w:rPr>
          <w:rFonts w:ascii="Calibri" w:hAnsi="Calibri"/>
          <w:color w:val="2A2F69"/>
          <w:lang w:val="pl-PL"/>
        </w:rPr>
        <w:t>T</w:t>
      </w:r>
      <w:r w:rsidR="00DD07D1">
        <w:rPr>
          <w:rFonts w:ascii="Calibri" w:hAnsi="Calibri"/>
          <w:color w:val="2A2F69"/>
        </w:rPr>
        <w:t>worzenie zbiorczego wniosku</w:t>
      </w:r>
      <w:r w:rsidR="00DD07D1" w:rsidRPr="007B2DD6">
        <w:rPr>
          <w:rFonts w:ascii="Calibri" w:hAnsi="Calibri"/>
          <w:color w:val="2A2F69"/>
        </w:rPr>
        <w:t xml:space="preserve"> o płatność</w:t>
      </w:r>
      <w:bookmarkEnd w:id="2397"/>
      <w:bookmarkEnd w:id="2398"/>
    </w:p>
    <w:p w14:paraId="3345AB18" w14:textId="492393E2" w:rsidR="00FE53C7" w:rsidDel="003C1B52" w:rsidRDefault="003C1B52">
      <w:pPr>
        <w:spacing w:before="120" w:after="120" w:line="360" w:lineRule="auto"/>
        <w:jc w:val="both"/>
        <w:rPr>
          <w:del w:id="2399" w:author="Tomasz Kwieciński" w:date="2019-04-11T12:45:00Z"/>
          <w:sz w:val="20"/>
        </w:rPr>
        <w:pPrChange w:id="2400" w:author="Tomasz Kwieciński" w:date="2019-04-11T12:46:00Z">
          <w:pPr>
            <w:spacing w:before="120" w:after="120" w:line="360" w:lineRule="auto"/>
          </w:pPr>
        </w:pPrChange>
      </w:pPr>
      <w:ins w:id="2401" w:author="Tomasz Kwieciński" w:date="2019-04-11T12:45:00Z">
        <w:r>
          <w:rPr>
            <w:rFonts w:cs="Calibri"/>
            <w:b/>
            <w:bCs/>
            <w:sz w:val="20"/>
            <w:szCs w:val="20"/>
            <w:lang w:eastAsia="pl-PL"/>
          </w:rPr>
          <w:t>Nie dotyczy projektów partnerskich dofinansowanych z EFRR w ramach RPO WD 2014-2020</w:t>
        </w:r>
        <w:r w:rsidRPr="001F6A48">
          <w:rPr>
            <w:rFonts w:cs="Calibri"/>
            <w:b/>
            <w:bCs/>
            <w:sz w:val="20"/>
            <w:szCs w:val="20"/>
            <w:lang w:eastAsia="pl-PL"/>
          </w:rPr>
          <w:t xml:space="preserve">. Jeśli masz aktywny dostęp do </w:t>
        </w:r>
        <w:r>
          <w:rPr>
            <w:rFonts w:cs="Calibri"/>
            <w:b/>
            <w:bCs/>
            <w:sz w:val="20"/>
            <w:szCs w:val="20"/>
            <w:lang w:eastAsia="pl-PL"/>
          </w:rPr>
          <w:t>zakładki „Częściowe wnioski o płatność”</w:t>
        </w:r>
        <w:r w:rsidRPr="001F6A48">
          <w:rPr>
            <w:rFonts w:cs="Calibri"/>
            <w:b/>
            <w:bCs/>
            <w:sz w:val="20"/>
            <w:szCs w:val="20"/>
            <w:lang w:eastAsia="pl-PL"/>
          </w:rPr>
          <w:t xml:space="preserve"> skontaktuj się z opiekunem Twojego projektu.</w:t>
        </w:r>
      </w:ins>
      <w:del w:id="2402" w:author="Tomasz Kwieciński" w:date="2019-04-11T12:45:00Z">
        <w:r w:rsidR="00DD07D1" w:rsidDel="003C1B52">
          <w:rPr>
            <w:sz w:val="20"/>
          </w:rPr>
          <w:delText xml:space="preserve">Partner </w:delText>
        </w:r>
        <w:r w:rsidR="003649EC" w:rsidDel="003C1B52">
          <w:rPr>
            <w:sz w:val="20"/>
          </w:rPr>
          <w:delText>W</w:delText>
        </w:r>
        <w:r w:rsidR="00DD07D1" w:rsidDel="003C1B52">
          <w:rPr>
            <w:sz w:val="20"/>
          </w:rPr>
          <w:delText>iodący w projekcie tworzy wniosek o płatność do</w:delText>
        </w:r>
        <w:r w:rsidR="00CA0669" w:rsidDel="003C1B52">
          <w:rPr>
            <w:sz w:val="20"/>
          </w:rPr>
          <w:delText xml:space="preserve"> </w:delText>
        </w:r>
        <w:r w:rsidR="00A837AB" w:rsidDel="003C1B52">
          <w:rPr>
            <w:sz w:val="20"/>
          </w:rPr>
          <w:delText>IPAW</w:delText>
        </w:r>
        <w:r w:rsidR="00DD07D1" w:rsidDel="003C1B52">
          <w:rPr>
            <w:sz w:val="20"/>
          </w:rPr>
          <w:delText xml:space="preserve">. Aby to zrobić, wybierz funkcję </w:delText>
        </w:r>
        <w:r w:rsidR="00FE53C7" w:rsidDel="003C1B52">
          <w:rPr>
            <w:i/>
            <w:sz w:val="20"/>
          </w:rPr>
          <w:delText xml:space="preserve">Utwórz wniosek o płatność </w:delText>
        </w:r>
        <w:r w:rsidR="00CE7DA2" w:rsidRPr="00FD02A1" w:rsidDel="003C1B52">
          <w:rPr>
            <w:noProof/>
            <w:lang w:eastAsia="pl-PL"/>
          </w:rPr>
          <w:drawing>
            <wp:inline distT="0" distB="0" distL="0" distR="0" wp14:anchorId="374C8A9B" wp14:editId="0E6E2B83">
              <wp:extent cx="343535" cy="292735"/>
              <wp:effectExtent l="0" t="0" r="0" b="0"/>
              <wp:docPr id="276" name="Obraz 46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462"/>
                      <pic:cNvPicPr>
                        <a:picLocks noChangeAspect="1" noChangeArrowheads="1"/>
                      </pic:cNvPicPr>
                    </pic:nvPicPr>
                    <pic:blipFill>
                      <a:blip r:embed="rId30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43535" cy="292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FE53C7" w:rsidDel="003C1B52">
          <w:rPr>
            <w:sz w:val="20"/>
          </w:rPr>
          <w:delText>widoczną w tabeli.</w:delText>
        </w:r>
      </w:del>
    </w:p>
    <w:p w14:paraId="12C1850C" w14:textId="1C25EC42" w:rsidR="00451CB9" w:rsidRDefault="00CE7DA2">
      <w:pPr>
        <w:spacing w:before="120" w:after="120" w:line="360" w:lineRule="auto"/>
        <w:jc w:val="both"/>
        <w:rPr>
          <w:sz w:val="20"/>
        </w:rPr>
        <w:pPrChange w:id="2403" w:author="Tomasz Kwieciński" w:date="2019-04-11T12:46:00Z">
          <w:pPr>
            <w:spacing w:before="120" w:after="120" w:line="360" w:lineRule="auto"/>
            <w:jc w:val="center"/>
          </w:pPr>
        </w:pPrChange>
      </w:pPr>
      <w:del w:id="2404" w:author="Tomasz Kwieciński" w:date="2019-04-11T12:46:00Z">
        <w:r w:rsidRPr="009F4922" w:rsidDel="003C1B52">
          <w:rPr>
            <w:noProof/>
            <w:sz w:val="20"/>
            <w:lang w:eastAsia="pl-PL"/>
          </w:rPr>
          <w:lastRenderedPageBreak/>
          <w:drawing>
            <wp:inline distT="0" distB="0" distL="0" distR="0" wp14:anchorId="3387F3D8" wp14:editId="45D5DFDB">
              <wp:extent cx="8888095" cy="3196590"/>
              <wp:effectExtent l="0" t="0" r="8255" b="3810"/>
              <wp:docPr id="277" name="Obraz 59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90"/>
                      <pic:cNvPicPr>
                        <a:picLocks noChangeAspect="1" noChangeArrowheads="1"/>
                      </pic:cNvPicPr>
                    </pic:nvPicPr>
                    <pic:blipFill>
                      <a:blip r:embed="rId30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1965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519E238" w14:textId="02759A55" w:rsidR="00DD07D1" w:rsidDel="003C1B52" w:rsidRDefault="00FE53C7" w:rsidP="00DD07D1">
      <w:pPr>
        <w:spacing w:before="120" w:after="120" w:line="360" w:lineRule="auto"/>
        <w:jc w:val="both"/>
        <w:rPr>
          <w:del w:id="2405" w:author="Tomasz Kwieciński" w:date="2019-04-11T12:46:00Z"/>
          <w:sz w:val="20"/>
        </w:rPr>
      </w:pPr>
      <w:del w:id="2406" w:author="Tomasz Kwieciński" w:date="2019-04-11T12:46:00Z">
        <w:r w:rsidDel="003C1B52">
          <w:rPr>
            <w:sz w:val="20"/>
          </w:rPr>
          <w:delText xml:space="preserve">Po uzupełnieniu danych w sekcji </w:delText>
        </w:r>
        <w:r w:rsidRPr="00FE53C7" w:rsidDel="003C1B52">
          <w:rPr>
            <w:i/>
            <w:sz w:val="20"/>
          </w:rPr>
          <w:delText>Identyfikacja wniosku</w:delText>
        </w:r>
        <w:r w:rsidDel="003C1B52">
          <w:rPr>
            <w:sz w:val="20"/>
          </w:rPr>
          <w:delText xml:space="preserve"> (zostało to opisane w rozdziale </w:delText>
        </w:r>
        <w:r w:rsidRPr="00FE53C7" w:rsidDel="003C1B52">
          <w:rPr>
            <w:i/>
            <w:sz w:val="20"/>
          </w:rPr>
          <w:delText xml:space="preserve">4.2 </w:delText>
        </w:r>
        <w:r w:rsidR="00816114" w:rsidDel="003C1B52">
          <w:rPr>
            <w:i/>
            <w:sz w:val="20"/>
          </w:rPr>
          <w:delText xml:space="preserve">Tworzenie </w:delText>
        </w:r>
        <w:r w:rsidRPr="00FE53C7" w:rsidDel="003C1B52">
          <w:rPr>
            <w:i/>
            <w:sz w:val="20"/>
          </w:rPr>
          <w:delText>wniosku o płatność</w:delText>
        </w:r>
        <w:r w:rsidDel="003C1B52">
          <w:rPr>
            <w:sz w:val="20"/>
          </w:rPr>
          <w:delText xml:space="preserve">) </w:delText>
        </w:r>
        <w:r w:rsidR="004D4B1F" w:rsidDel="003C1B52">
          <w:rPr>
            <w:sz w:val="20"/>
          </w:rPr>
          <w:delText>SL2014</w:delText>
        </w:r>
        <w:r w:rsidDel="003C1B52">
          <w:rPr>
            <w:sz w:val="20"/>
          </w:rPr>
          <w:delText xml:space="preserve"> wyświetla okno prezentujące listę zatwierdzonych częściowych wniosków o płatność.</w:delText>
        </w:r>
        <w:bookmarkStart w:id="2407" w:name="_Toc5883614"/>
        <w:bookmarkEnd w:id="2407"/>
      </w:del>
    </w:p>
    <w:p w14:paraId="6D085568" w14:textId="38F99C0A" w:rsidR="00FE53C7" w:rsidDel="003C1B52" w:rsidRDefault="00CE7DA2" w:rsidP="00FE53C7">
      <w:pPr>
        <w:spacing w:before="120" w:after="120" w:line="360" w:lineRule="auto"/>
        <w:jc w:val="center"/>
        <w:rPr>
          <w:del w:id="2408" w:author="Tomasz Kwieciński" w:date="2019-04-11T12:46:00Z"/>
          <w:sz w:val="20"/>
        </w:rPr>
      </w:pPr>
      <w:del w:id="2409" w:author="Tomasz Kwieciński" w:date="2019-04-11T12:46:00Z">
        <w:r w:rsidRPr="00FD02A1" w:rsidDel="003C1B52">
          <w:rPr>
            <w:noProof/>
            <w:lang w:eastAsia="pl-PL"/>
          </w:rPr>
          <w:drawing>
            <wp:inline distT="0" distB="0" distL="0" distR="0" wp14:anchorId="4D9F7D8D" wp14:editId="63D036DE">
              <wp:extent cx="4923155" cy="1668145"/>
              <wp:effectExtent l="0" t="0" r="0" b="8255"/>
              <wp:docPr id="278" name="Obraz 46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463"/>
                      <pic:cNvPicPr>
                        <a:picLocks noChangeAspect="1" noChangeArrowheads="1"/>
                      </pic:cNvPicPr>
                    </pic:nvPicPr>
                    <pic:blipFill>
                      <a:blip r:embed="rId31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923155" cy="1668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bookmarkStart w:id="2410" w:name="_Toc5883615"/>
        <w:bookmarkEnd w:id="2410"/>
      </w:del>
    </w:p>
    <w:p w14:paraId="73C17987" w14:textId="64AD0EE8" w:rsidR="00FE53C7" w:rsidDel="003C1B52" w:rsidRDefault="00FE53C7" w:rsidP="00FE53C7">
      <w:pPr>
        <w:spacing w:before="120" w:after="120" w:line="360" w:lineRule="auto"/>
        <w:jc w:val="both"/>
        <w:rPr>
          <w:del w:id="2411" w:author="Tomasz Kwieciński" w:date="2019-04-11T12:46:00Z"/>
          <w:sz w:val="20"/>
        </w:rPr>
      </w:pPr>
      <w:del w:id="2412" w:author="Tomasz Kwieciński" w:date="2019-04-11T12:46:00Z">
        <w:r w:rsidDel="003C1B52">
          <w:rPr>
            <w:sz w:val="20"/>
          </w:rPr>
          <w:lastRenderedPageBreak/>
          <w:delText xml:space="preserve">Partner </w:delText>
        </w:r>
        <w:r w:rsidR="00BC60E2" w:rsidDel="003C1B52">
          <w:rPr>
            <w:sz w:val="20"/>
          </w:rPr>
          <w:delText>W</w:delText>
        </w:r>
        <w:r w:rsidDel="003C1B52">
          <w:rPr>
            <w:sz w:val="20"/>
          </w:rPr>
          <w:delText>iodący wskazuje, które częściowe wnioski o płatność mają wejść w skład wniosku o płatność do</w:delText>
        </w:r>
        <w:r w:rsidR="00CA0669" w:rsidDel="003C1B52">
          <w:rPr>
            <w:sz w:val="20"/>
          </w:rPr>
          <w:delText xml:space="preserve"> </w:delText>
        </w:r>
        <w:r w:rsidR="00CA0669" w:rsidRPr="00CA0669" w:rsidDel="003C1B52">
          <w:rPr>
            <w:sz w:val="20"/>
          </w:rPr>
          <w:delText>I</w:delText>
        </w:r>
        <w:r w:rsidR="005F3EA5" w:rsidDel="003C1B52">
          <w:rPr>
            <w:sz w:val="20"/>
          </w:rPr>
          <w:delText>PAW</w:delText>
        </w:r>
        <w:r w:rsidDel="003C1B52">
          <w:rPr>
            <w:sz w:val="20"/>
          </w:rPr>
          <w:delText>.</w:delText>
        </w:r>
        <w:r w:rsidR="00FC3F6D" w:rsidDel="003C1B52">
          <w:rPr>
            <w:sz w:val="20"/>
          </w:rPr>
          <w:delText xml:space="preserve"> Swój</w:delText>
        </w:r>
        <w:r w:rsidR="0030381F" w:rsidDel="003C1B52">
          <w:rPr>
            <w:sz w:val="20"/>
          </w:rPr>
          <w:delText xml:space="preserve">  </w:delText>
        </w:r>
        <w:r w:rsidDel="003C1B52">
          <w:rPr>
            <w:sz w:val="20"/>
          </w:rPr>
          <w:delText>wybór potwierd</w:delText>
        </w:r>
        <w:r w:rsidR="00FC3F6D" w:rsidDel="003C1B52">
          <w:rPr>
            <w:sz w:val="20"/>
          </w:rPr>
          <w:delText>za</w:delText>
        </w:r>
        <w:r w:rsidDel="003C1B52">
          <w:rPr>
            <w:sz w:val="20"/>
          </w:rPr>
          <w:delText xml:space="preserve"> wybierając funkcję </w:delText>
        </w:r>
        <w:r w:rsidDel="003C1B52">
          <w:rPr>
            <w:i/>
            <w:sz w:val="20"/>
          </w:rPr>
          <w:delText>Wybierz.</w:delText>
        </w:r>
        <w:bookmarkStart w:id="2413" w:name="_Toc5883616"/>
        <w:bookmarkEnd w:id="2413"/>
      </w:del>
    </w:p>
    <w:p w14:paraId="60602EE5" w14:textId="10AAE113" w:rsidR="00FE53C7" w:rsidDel="003C1B52" w:rsidRDefault="00FE53C7" w:rsidP="00FE53C7">
      <w:pPr>
        <w:spacing w:before="120" w:after="120" w:line="360" w:lineRule="auto"/>
        <w:jc w:val="both"/>
        <w:rPr>
          <w:del w:id="2414" w:author="Tomasz Kwieciński" w:date="2019-04-11T12:46:00Z"/>
          <w:sz w:val="20"/>
        </w:rPr>
      </w:pPr>
      <w:del w:id="2415" w:author="Tomasz Kwieciński" w:date="2019-04-11T12:46:00Z">
        <w:r w:rsidDel="003C1B52">
          <w:rPr>
            <w:sz w:val="20"/>
          </w:rPr>
          <w:delText>W rezultacie system prezentuje uzupełniony wniosek o płatność, który moż</w:delText>
        </w:r>
        <w:r w:rsidR="00FC3F6D" w:rsidDel="003C1B52">
          <w:rPr>
            <w:sz w:val="20"/>
          </w:rPr>
          <w:delText>na</w:delText>
        </w:r>
        <w:r w:rsidDel="003C1B52">
          <w:rPr>
            <w:sz w:val="20"/>
          </w:rPr>
          <w:delText xml:space="preserve"> edytować i przekazać do instytucji zgodnie z regułami opisanymi w rozdziale </w:delText>
        </w:r>
        <w:r w:rsidRPr="00FE53C7" w:rsidDel="003C1B52">
          <w:rPr>
            <w:i/>
            <w:sz w:val="20"/>
          </w:rPr>
          <w:delText>4.2 Rejestracja wniosku o płatność</w:delText>
        </w:r>
        <w:r w:rsidDel="003C1B52">
          <w:rPr>
            <w:sz w:val="20"/>
          </w:rPr>
          <w:delText>.</w:delText>
        </w:r>
        <w:bookmarkStart w:id="2416" w:name="_Toc5883617"/>
        <w:bookmarkEnd w:id="2416"/>
      </w:del>
    </w:p>
    <w:p w14:paraId="64F3F4F6" w14:textId="385C7348" w:rsidR="00451CB9" w:rsidDel="003C1B52" w:rsidRDefault="00D107EF">
      <w:pPr>
        <w:spacing w:before="120" w:after="120" w:line="360" w:lineRule="auto"/>
        <w:jc w:val="both"/>
        <w:rPr>
          <w:del w:id="2417" w:author="Tomasz Kwieciński" w:date="2019-04-11T12:46:00Z"/>
          <w:sz w:val="20"/>
        </w:rPr>
      </w:pPr>
      <w:del w:id="2418" w:author="Tomasz Kwieciński" w:date="2019-04-11T12:46:00Z">
        <w:r w:rsidDel="003C1B52">
          <w:rPr>
            <w:sz w:val="20"/>
          </w:rPr>
          <w:delText xml:space="preserve">Wnioski częściowe, które nie zostaną uwzględnione w danym zbiorczym wniosku, będą mogły być ujęte w kolejnych wnioskach o płatność – jeżeli będą obejmowały tożsamy okres </w:delText>
        </w:r>
        <w:r w:rsidR="00916B23" w:rsidDel="003C1B52">
          <w:rPr>
            <w:sz w:val="20"/>
          </w:rPr>
          <w:delText>„od” i „do”.</w:delText>
        </w:r>
        <w:bookmarkStart w:id="2419" w:name="_Toc5883618"/>
        <w:bookmarkEnd w:id="2419"/>
      </w:del>
    </w:p>
    <w:p w14:paraId="7E095F2D" w14:textId="7D0F3E7B" w:rsidR="00451CB9" w:rsidRDefault="00863DD9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  <w:pPrChange w:id="2420" w:author="Tomasz Kwieciński" w:date="2019-03-29T12:24:00Z">
          <w:pPr>
            <w:pStyle w:val="Nagwek1"/>
            <w:pageBreakBefore/>
            <w:numPr>
              <w:numId w:val="76"/>
            </w:numPr>
            <w:ind w:left="357" w:hanging="357"/>
          </w:pPr>
        </w:pPrChange>
      </w:pPr>
      <w:bookmarkStart w:id="2421" w:name="_Toc434914336"/>
      <w:bookmarkStart w:id="2422" w:name="_Toc434914478"/>
      <w:bookmarkStart w:id="2423" w:name="_Toc435084779"/>
      <w:bookmarkStart w:id="2424" w:name="_Toc435084921"/>
      <w:bookmarkStart w:id="2425" w:name="_Toc435085063"/>
      <w:bookmarkStart w:id="2426" w:name="_Toc434914337"/>
      <w:bookmarkStart w:id="2427" w:name="_Toc434914479"/>
      <w:bookmarkStart w:id="2428" w:name="_Toc435084780"/>
      <w:bookmarkStart w:id="2429" w:name="_Toc435084922"/>
      <w:bookmarkStart w:id="2430" w:name="_Toc435085064"/>
      <w:bookmarkStart w:id="2431" w:name="_Toc434914338"/>
      <w:bookmarkStart w:id="2432" w:name="_Toc434914480"/>
      <w:bookmarkStart w:id="2433" w:name="_Toc435084781"/>
      <w:bookmarkStart w:id="2434" w:name="_Toc435084923"/>
      <w:bookmarkStart w:id="2435" w:name="_Toc435085065"/>
      <w:bookmarkStart w:id="2436" w:name="_Toc434914339"/>
      <w:bookmarkStart w:id="2437" w:name="_Toc434914481"/>
      <w:bookmarkStart w:id="2438" w:name="_Toc435084782"/>
      <w:bookmarkStart w:id="2439" w:name="_Toc435084924"/>
      <w:bookmarkStart w:id="2440" w:name="_Toc435085066"/>
      <w:bookmarkStart w:id="2441" w:name="_Toc434914340"/>
      <w:bookmarkStart w:id="2442" w:name="_Toc434914482"/>
      <w:bookmarkStart w:id="2443" w:name="_Toc435084783"/>
      <w:bookmarkStart w:id="2444" w:name="_Toc435084925"/>
      <w:bookmarkStart w:id="2445" w:name="_Toc435085067"/>
      <w:bookmarkStart w:id="2446" w:name="_Toc434914341"/>
      <w:bookmarkStart w:id="2447" w:name="_Toc434914483"/>
      <w:bookmarkStart w:id="2448" w:name="_Toc435084784"/>
      <w:bookmarkStart w:id="2449" w:name="_Toc435084926"/>
      <w:bookmarkStart w:id="2450" w:name="_Toc435085068"/>
      <w:bookmarkStart w:id="2451" w:name="_Toc434914342"/>
      <w:bookmarkStart w:id="2452" w:name="_Toc434914484"/>
      <w:bookmarkStart w:id="2453" w:name="_Toc435084785"/>
      <w:bookmarkStart w:id="2454" w:name="_Toc435084927"/>
      <w:bookmarkStart w:id="2455" w:name="_Toc435085069"/>
      <w:bookmarkStart w:id="2456" w:name="_Toc434914343"/>
      <w:bookmarkStart w:id="2457" w:name="_Toc434914485"/>
      <w:bookmarkStart w:id="2458" w:name="_Toc435084786"/>
      <w:bookmarkStart w:id="2459" w:name="_Toc435084928"/>
      <w:bookmarkStart w:id="2460" w:name="_Toc435085070"/>
      <w:bookmarkStart w:id="2461" w:name="_Toc434914344"/>
      <w:bookmarkStart w:id="2462" w:name="_Toc434914486"/>
      <w:bookmarkStart w:id="2463" w:name="_Toc435084787"/>
      <w:bookmarkStart w:id="2464" w:name="_Toc435084929"/>
      <w:bookmarkStart w:id="2465" w:name="_Toc435085071"/>
      <w:bookmarkStart w:id="2466" w:name="_Toc434914345"/>
      <w:bookmarkStart w:id="2467" w:name="_Toc434914487"/>
      <w:bookmarkStart w:id="2468" w:name="_Toc435084788"/>
      <w:bookmarkStart w:id="2469" w:name="_Toc435084930"/>
      <w:bookmarkStart w:id="2470" w:name="_Toc435085072"/>
      <w:bookmarkStart w:id="2471" w:name="_Toc434914346"/>
      <w:bookmarkStart w:id="2472" w:name="_Toc434914488"/>
      <w:bookmarkStart w:id="2473" w:name="_Toc435084789"/>
      <w:bookmarkStart w:id="2474" w:name="_Toc435084931"/>
      <w:bookmarkStart w:id="2475" w:name="_Toc435085073"/>
      <w:bookmarkStart w:id="2476" w:name="_Toc486496185"/>
      <w:bookmarkStart w:id="2477" w:name="_Toc5883619"/>
      <w:bookmarkEnd w:id="2421"/>
      <w:bookmarkEnd w:id="2422"/>
      <w:bookmarkEnd w:id="2423"/>
      <w:bookmarkEnd w:id="2424"/>
      <w:bookmarkEnd w:id="2425"/>
      <w:bookmarkEnd w:id="2426"/>
      <w:bookmarkEnd w:id="2427"/>
      <w:bookmarkEnd w:id="2428"/>
      <w:bookmarkEnd w:id="2429"/>
      <w:bookmarkEnd w:id="2430"/>
      <w:bookmarkEnd w:id="2431"/>
      <w:bookmarkEnd w:id="2432"/>
      <w:bookmarkEnd w:id="2433"/>
      <w:bookmarkEnd w:id="2434"/>
      <w:bookmarkEnd w:id="2435"/>
      <w:bookmarkEnd w:id="2436"/>
      <w:bookmarkEnd w:id="2437"/>
      <w:bookmarkEnd w:id="2438"/>
      <w:bookmarkEnd w:id="2439"/>
      <w:bookmarkEnd w:id="2440"/>
      <w:bookmarkEnd w:id="2441"/>
      <w:bookmarkEnd w:id="2442"/>
      <w:bookmarkEnd w:id="2443"/>
      <w:bookmarkEnd w:id="2444"/>
      <w:bookmarkEnd w:id="2445"/>
      <w:bookmarkEnd w:id="2446"/>
      <w:bookmarkEnd w:id="2447"/>
      <w:bookmarkEnd w:id="2448"/>
      <w:bookmarkEnd w:id="2449"/>
      <w:bookmarkEnd w:id="2450"/>
      <w:bookmarkEnd w:id="2451"/>
      <w:bookmarkEnd w:id="2452"/>
      <w:bookmarkEnd w:id="2453"/>
      <w:bookmarkEnd w:id="2454"/>
      <w:bookmarkEnd w:id="2455"/>
      <w:bookmarkEnd w:id="2456"/>
      <w:bookmarkEnd w:id="2457"/>
      <w:bookmarkEnd w:id="2458"/>
      <w:bookmarkEnd w:id="2459"/>
      <w:bookmarkEnd w:id="2460"/>
      <w:bookmarkEnd w:id="2461"/>
      <w:bookmarkEnd w:id="2462"/>
      <w:bookmarkEnd w:id="2463"/>
      <w:bookmarkEnd w:id="2464"/>
      <w:bookmarkEnd w:id="2465"/>
      <w:bookmarkEnd w:id="2466"/>
      <w:bookmarkEnd w:id="2467"/>
      <w:bookmarkEnd w:id="2468"/>
      <w:bookmarkEnd w:id="2469"/>
      <w:bookmarkEnd w:id="2470"/>
      <w:bookmarkEnd w:id="2471"/>
      <w:bookmarkEnd w:id="2472"/>
      <w:bookmarkEnd w:id="2473"/>
      <w:bookmarkEnd w:id="2474"/>
      <w:bookmarkEnd w:id="2475"/>
      <w:r w:rsidRPr="007B2DD6">
        <w:rPr>
          <w:rFonts w:ascii="Calibri" w:hAnsi="Calibri"/>
          <w:color w:val="2A2F69"/>
        </w:rPr>
        <w:lastRenderedPageBreak/>
        <w:t>Korespondencja</w:t>
      </w:r>
      <w:bookmarkEnd w:id="2476"/>
      <w:bookmarkEnd w:id="2477"/>
    </w:p>
    <w:p w14:paraId="48952B12" w14:textId="77777777" w:rsidR="00826C91" w:rsidRDefault="009F6921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W ramach </w:t>
      </w:r>
      <w:r w:rsidR="004D4B1F">
        <w:rPr>
          <w:sz w:val="20"/>
        </w:rPr>
        <w:t>SL2014</w:t>
      </w:r>
      <w:r w:rsidR="00826C91" w:rsidRPr="007B2DD6">
        <w:rPr>
          <w:sz w:val="20"/>
        </w:rPr>
        <w:t xml:space="preserve"> </w:t>
      </w:r>
      <w:r>
        <w:rPr>
          <w:sz w:val="20"/>
        </w:rPr>
        <w:t xml:space="preserve">zaimplementowano rozwiązania </w:t>
      </w:r>
      <w:r w:rsidR="00826C91" w:rsidRPr="007B2DD6">
        <w:rPr>
          <w:sz w:val="20"/>
        </w:rPr>
        <w:t>umożliwia</w:t>
      </w:r>
      <w:r>
        <w:rPr>
          <w:sz w:val="20"/>
        </w:rPr>
        <w:t>jące</w:t>
      </w:r>
      <w:r w:rsidR="00826C91" w:rsidRPr="007B2DD6">
        <w:rPr>
          <w:sz w:val="20"/>
        </w:rPr>
        <w:t xml:space="preserve"> prowadzenie korespondencji </w:t>
      </w:r>
      <w:r>
        <w:rPr>
          <w:sz w:val="20"/>
        </w:rPr>
        <w:t xml:space="preserve">oraz wymianę dokumentów </w:t>
      </w:r>
      <w:r w:rsidR="00826C91" w:rsidRPr="007B2DD6">
        <w:rPr>
          <w:sz w:val="20"/>
        </w:rPr>
        <w:t xml:space="preserve">z </w:t>
      </w:r>
      <w:r w:rsidR="005F3EA5">
        <w:rPr>
          <w:sz w:val="20"/>
        </w:rPr>
        <w:t>IPAW</w:t>
      </w:r>
      <w:r w:rsidR="0048703D">
        <w:rPr>
          <w:sz w:val="20"/>
        </w:rPr>
        <w:t xml:space="preserve">. </w:t>
      </w:r>
      <w:r w:rsidR="00826C91" w:rsidRPr="007B2DD6">
        <w:rPr>
          <w:sz w:val="20"/>
        </w:rPr>
        <w:t xml:space="preserve">Ten element systemu przypomina swoim działaniem standardową </w:t>
      </w:r>
      <w:r w:rsidR="00022677" w:rsidRPr="007B2DD6">
        <w:rPr>
          <w:sz w:val="20"/>
        </w:rPr>
        <w:t>e-</w:t>
      </w:r>
      <w:r w:rsidR="00826C91" w:rsidRPr="007B2DD6">
        <w:rPr>
          <w:sz w:val="20"/>
        </w:rPr>
        <w:t>skrzynkę pocztową, jednak korzystając z tego modułu systemu</w:t>
      </w:r>
      <w:r w:rsidR="006C03B1" w:rsidRPr="00C3511B">
        <w:rPr>
          <w:color w:val="00B0F0"/>
          <w:sz w:val="20"/>
          <w:u w:val="single"/>
        </w:rPr>
        <w:t>,</w:t>
      </w:r>
      <w:r w:rsidR="00826C91" w:rsidRPr="007B2DD6">
        <w:rPr>
          <w:sz w:val="20"/>
        </w:rPr>
        <w:t xml:space="preserve"> masz zawsze pewność, że Twoje pisma oraz wiadomości docierają do właściwego adresata.</w:t>
      </w:r>
    </w:p>
    <w:p w14:paraId="1DA236C5" w14:textId="77777777" w:rsidR="00DA65F3" w:rsidRDefault="00DA65F3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Zakres tej korespondencji i dokumentów przekazywanych w ramach systemu określa</w:t>
      </w:r>
      <w:r w:rsidR="00DA38D8">
        <w:rPr>
          <w:sz w:val="20"/>
        </w:rPr>
        <w:t xml:space="preserve"> </w:t>
      </w:r>
      <w:r w:rsidR="005F3EA5">
        <w:rPr>
          <w:sz w:val="20"/>
        </w:rPr>
        <w:t>IPAW</w:t>
      </w:r>
      <w:r w:rsidR="00DA38D8">
        <w:rPr>
          <w:sz w:val="20"/>
        </w:rPr>
        <w:t xml:space="preserve"> m.in. w umowie o dofinansowanie projektu</w:t>
      </w:r>
      <w:r>
        <w:rPr>
          <w:sz w:val="20"/>
        </w:rPr>
        <w:t xml:space="preserve">. </w:t>
      </w:r>
    </w:p>
    <w:p w14:paraId="731BE640" w14:textId="77777777" w:rsidR="00816114" w:rsidRPr="00817D9E" w:rsidRDefault="00816114" w:rsidP="00F0369F">
      <w:pPr>
        <w:spacing w:before="120" w:after="120" w:line="360" w:lineRule="auto"/>
        <w:jc w:val="both"/>
        <w:rPr>
          <w:sz w:val="20"/>
        </w:rPr>
      </w:pPr>
      <w:r w:rsidRPr="00657267">
        <w:rPr>
          <w:b/>
          <w:color w:val="FF0000"/>
          <w:sz w:val="20"/>
          <w:rPrChange w:id="2478" w:author="Tomasz Kwieciński" w:date="2019-04-09T13:18:00Z">
            <w:rPr>
              <w:sz w:val="20"/>
            </w:rPr>
          </w:rPrChange>
        </w:rPr>
        <w:t>Uwaga!</w:t>
      </w:r>
      <w:r w:rsidRPr="00816114">
        <w:rPr>
          <w:sz w:val="20"/>
        </w:rPr>
        <w:t xml:space="preserve"> </w:t>
      </w:r>
      <w:r w:rsidRPr="00816114">
        <w:rPr>
          <w:rFonts w:cs="Tahoma"/>
          <w:sz w:val="20"/>
          <w:szCs w:val="20"/>
        </w:rPr>
        <w:t xml:space="preserve">Jeżeli twój projekt jest realizowany w systemie jako projekt rozliczany w formule partnerskiej, to dostęp do tej funkcjonalności ma tylko Partner </w:t>
      </w:r>
      <w:r>
        <w:rPr>
          <w:rFonts w:cs="Tahoma"/>
          <w:sz w:val="20"/>
          <w:szCs w:val="20"/>
        </w:rPr>
        <w:t>W</w:t>
      </w:r>
      <w:r w:rsidRPr="00816114">
        <w:rPr>
          <w:rFonts w:cs="Tahoma"/>
          <w:sz w:val="20"/>
          <w:szCs w:val="20"/>
        </w:rPr>
        <w:t>iodący.</w:t>
      </w:r>
    </w:p>
    <w:p w14:paraId="105D186B" w14:textId="77777777" w:rsidR="006C03B1" w:rsidRPr="00817D9E" w:rsidRDefault="00816114" w:rsidP="00F0369F">
      <w:pPr>
        <w:spacing w:before="120" w:after="120" w:line="360" w:lineRule="auto"/>
        <w:jc w:val="both"/>
        <w:rPr>
          <w:sz w:val="20"/>
          <w:szCs w:val="20"/>
        </w:rPr>
      </w:pPr>
      <w:r w:rsidRPr="00657267">
        <w:rPr>
          <w:b/>
          <w:bCs/>
          <w:color w:val="FF0000"/>
          <w:sz w:val="20"/>
          <w:szCs w:val="20"/>
          <w:rPrChange w:id="2479" w:author="Tomasz Kwieciński" w:date="2019-04-09T13:18:00Z">
            <w:rPr>
              <w:b/>
              <w:bCs/>
              <w:sz w:val="20"/>
              <w:szCs w:val="20"/>
            </w:rPr>
          </w:rPrChange>
        </w:rPr>
        <w:t>Uwaga!</w:t>
      </w:r>
      <w:r w:rsidRPr="00817D9E">
        <w:rPr>
          <w:b/>
          <w:bCs/>
          <w:sz w:val="20"/>
          <w:szCs w:val="20"/>
        </w:rPr>
        <w:t xml:space="preserve"> </w:t>
      </w:r>
      <w:r w:rsidRPr="00817D9E">
        <w:rPr>
          <w:sz w:val="20"/>
          <w:szCs w:val="20"/>
        </w:rPr>
        <w:t>W przypadku awarii systemu i niedostępności SL2014, dopuszczalna jest papierowa forma korespondencji i wymiany dokumentów z IPAW. Natomiast, po usunięciu awarii systemu powinieneś uzupełnić w SL2014 dane w zakresie dokumentów, które przekazałeś do instytucji drogą pisemną.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6C457D79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5E7E7B63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14:paraId="35507FD9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7B2DD6">
              <w:rPr>
                <w:b/>
                <w:color w:val="FFFFFF"/>
                <w:sz w:val="20"/>
                <w:szCs w:val="12"/>
              </w:rPr>
              <w:t>Korespondencja</w:t>
            </w:r>
            <w:r w:rsidR="002B5C72">
              <w:rPr>
                <w:b/>
                <w:color w:val="FFFFFF"/>
                <w:sz w:val="20"/>
                <w:szCs w:val="12"/>
              </w:rPr>
              <w:t>,</w:t>
            </w:r>
            <w:r w:rsidRPr="007B2DD6">
              <w:rPr>
                <w:b/>
                <w:color w:val="FFFFFF"/>
                <w:sz w:val="20"/>
                <w:szCs w:val="12"/>
              </w:rPr>
              <w:t xml:space="preserve"> jaką prowadzisz, odbywa się wyłącznie w kontekście danego projektu, dostęp do tej części systemu masz poprzez ekran</w:t>
            </w:r>
            <w:r w:rsidR="00A07A65">
              <w:rPr>
                <w:b/>
                <w:color w:val="FFFFFF"/>
                <w:sz w:val="20"/>
                <w:szCs w:val="12"/>
              </w:rPr>
              <w:t xml:space="preserve"> Projekt</w:t>
            </w:r>
            <w:r w:rsidR="002B5C72">
              <w:rPr>
                <w:b/>
                <w:color w:val="FFFFFF"/>
                <w:sz w:val="20"/>
                <w:szCs w:val="12"/>
              </w:rPr>
              <w:t>.</w:t>
            </w:r>
          </w:p>
        </w:tc>
      </w:tr>
    </w:tbl>
    <w:p w14:paraId="40EB7C66" w14:textId="77777777" w:rsidR="00826C91" w:rsidRPr="007B2DD6" w:rsidRDefault="00826C91" w:rsidP="00826C91">
      <w:pPr>
        <w:spacing w:before="120" w:after="120" w:line="360" w:lineRule="auto"/>
        <w:jc w:val="center"/>
        <w:rPr>
          <w:sz w:val="20"/>
        </w:rPr>
      </w:pPr>
    </w:p>
    <w:p w14:paraId="25102F32" w14:textId="77777777" w:rsidR="00C631FE" w:rsidRDefault="00CE7DA2" w:rsidP="004C2CC1">
      <w:pPr>
        <w:jc w:val="center"/>
        <w:rPr>
          <w:noProof/>
          <w:sz w:val="20"/>
          <w:lang w:eastAsia="pl-PL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 wp14:anchorId="7442ECEE" wp14:editId="46886850">
            <wp:extent cx="8895080" cy="2604135"/>
            <wp:effectExtent l="0" t="0" r="1270" b="5715"/>
            <wp:docPr id="279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2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F5858" w14:textId="77777777" w:rsidR="00387A36" w:rsidRDefault="00387A36" w:rsidP="004C2CC1">
      <w:pPr>
        <w:jc w:val="center"/>
        <w:rPr>
          <w:sz w:val="20"/>
        </w:rPr>
      </w:pPr>
    </w:p>
    <w:p w14:paraId="111D173E" w14:textId="77777777" w:rsidR="009F177E" w:rsidRPr="007B2DD6" w:rsidRDefault="009F177E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480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481" w:name="_Toc424206966"/>
      <w:bookmarkStart w:id="2482" w:name="_Toc486496186"/>
      <w:bookmarkStart w:id="2483" w:name="_Toc5883620"/>
      <w:bookmarkEnd w:id="2481"/>
      <w:r w:rsidRPr="007B2DD6">
        <w:rPr>
          <w:rFonts w:ascii="Calibri" w:hAnsi="Calibri"/>
          <w:color w:val="2A2F69"/>
        </w:rPr>
        <w:t>Foldery</w:t>
      </w:r>
      <w:r w:rsidR="0021188A" w:rsidRPr="007B2DD6">
        <w:rPr>
          <w:rFonts w:ascii="Calibri" w:hAnsi="Calibri"/>
          <w:color w:val="2A2F69"/>
        </w:rPr>
        <w:t xml:space="preserve"> e-skrzynki pocztowej</w:t>
      </w:r>
      <w:bookmarkEnd w:id="2482"/>
      <w:bookmarkEnd w:id="2483"/>
    </w:p>
    <w:p w14:paraId="24114EF6" w14:textId="77777777" w:rsidR="009F177E" w:rsidRPr="007B2DD6" w:rsidRDefault="00B71F7C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module Korespondencja masz dostęp do 3 folderów odpowiadających różnym dokumentom</w:t>
      </w:r>
      <w:r w:rsidR="00135DCB">
        <w:rPr>
          <w:sz w:val="20"/>
        </w:rPr>
        <w:t>:</w:t>
      </w:r>
    </w:p>
    <w:p w14:paraId="470EF800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Przychodzące</w:t>
      </w:r>
      <w:r w:rsidRPr="007B2DD6">
        <w:rPr>
          <w:sz w:val="20"/>
        </w:rPr>
        <w:t xml:space="preserve"> – zawierający dokumenty przesłane do Ciebie przez </w:t>
      </w:r>
      <w:r w:rsidR="005F3EA5">
        <w:rPr>
          <w:sz w:val="20"/>
          <w:lang w:val="pl-PL"/>
        </w:rPr>
        <w:t>IPAW</w:t>
      </w:r>
      <w:r w:rsidR="00F0369F">
        <w:rPr>
          <w:sz w:val="20"/>
        </w:rPr>
        <w:t>,</w:t>
      </w:r>
    </w:p>
    <w:p w14:paraId="244D0087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Wysłane</w:t>
      </w:r>
      <w:r w:rsidRPr="007B2DD6">
        <w:rPr>
          <w:sz w:val="20"/>
        </w:rPr>
        <w:t xml:space="preserve"> – zawierający wszelkie pisma i wiadomości wysłane przez Ciebie</w:t>
      </w:r>
      <w:r w:rsidR="00F0369F">
        <w:rPr>
          <w:sz w:val="20"/>
        </w:rPr>
        <w:t>,</w:t>
      </w:r>
    </w:p>
    <w:p w14:paraId="3919FD6E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Robocze</w:t>
      </w:r>
      <w:r w:rsidRPr="007B2DD6">
        <w:rPr>
          <w:sz w:val="20"/>
        </w:rPr>
        <w:t xml:space="preserve"> – zawierający kopie robocze dokumentów, które zostały utworzone, zapisane</w:t>
      </w:r>
      <w:r w:rsidR="00900AF5">
        <w:rPr>
          <w:sz w:val="20"/>
          <w:lang w:val="pl-PL"/>
        </w:rPr>
        <w:t>,</w:t>
      </w:r>
      <w:r w:rsidRPr="007B2DD6">
        <w:rPr>
          <w:sz w:val="20"/>
        </w:rPr>
        <w:t xml:space="preserve"> ale nie przesłane do i</w:t>
      </w:r>
      <w:r w:rsidR="00DA38D8" w:rsidRPr="00DA38D8">
        <w:rPr>
          <w:sz w:val="20"/>
          <w:lang w:val="pl-PL"/>
        </w:rPr>
        <w:t xml:space="preserve"> </w:t>
      </w:r>
      <w:r w:rsidR="005F3EA5">
        <w:rPr>
          <w:sz w:val="20"/>
          <w:lang w:val="pl-PL"/>
        </w:rPr>
        <w:t>IPAW</w:t>
      </w:r>
      <w:r w:rsidR="00F0369F">
        <w:rPr>
          <w:sz w:val="20"/>
        </w:rPr>
        <w:t>.</w:t>
      </w:r>
    </w:p>
    <w:p w14:paraId="351C3C41" w14:textId="77777777" w:rsidR="00B71F7C" w:rsidRPr="007B2DD6" w:rsidRDefault="00B71F7C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ramach tej zakładki masz możliwość:</w:t>
      </w:r>
    </w:p>
    <w:p w14:paraId="1740548B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swobodnej nawigacji pomiędzy folderami</w:t>
      </w:r>
    </w:p>
    <w:p w14:paraId="19F8248D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wyboru </w:t>
      </w:r>
      <w:r w:rsidR="00022677" w:rsidRPr="007B2DD6">
        <w:rPr>
          <w:sz w:val="20"/>
        </w:rPr>
        <w:t xml:space="preserve">poszczególnych </w:t>
      </w:r>
      <w:r w:rsidRPr="007B2DD6">
        <w:rPr>
          <w:sz w:val="20"/>
        </w:rPr>
        <w:t>funkcji:</w:t>
      </w:r>
    </w:p>
    <w:p w14:paraId="5F9EF6B5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Przygotuj pismo</w:t>
      </w:r>
    </w:p>
    <w:p w14:paraId="706B7483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Nowa wiadomość</w:t>
      </w:r>
    </w:p>
    <w:p w14:paraId="6561C1F8" w14:textId="77777777" w:rsidR="00257604" w:rsidRPr="00533BCB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lastRenderedPageBreak/>
        <w:t>Zapisz</w:t>
      </w:r>
    </w:p>
    <w:p w14:paraId="725B3503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Odśwież</w:t>
      </w:r>
    </w:p>
    <w:p w14:paraId="300D9FD7" w14:textId="77777777" w:rsidR="00B71F7C" w:rsidRPr="00533BCB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Edytuj</w:t>
      </w:r>
    </w:p>
    <w:p w14:paraId="15B9B660" w14:textId="77777777" w:rsidR="00331753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Usuń</w:t>
      </w:r>
    </w:p>
    <w:p w14:paraId="10964E5B" w14:textId="77777777" w:rsidR="00B71F7C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Podpisz</w:t>
      </w:r>
    </w:p>
    <w:p w14:paraId="7148A57D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Nadaj numer</w:t>
      </w:r>
    </w:p>
    <w:p w14:paraId="0B01A19A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Zweryfikuj podpis</w:t>
      </w:r>
    </w:p>
    <w:p w14:paraId="58A147B7" w14:textId="77777777" w:rsidR="00ED068C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Odpowiedz</w:t>
      </w:r>
    </w:p>
    <w:p w14:paraId="3E492F37" w14:textId="77777777" w:rsidR="00B71F7C" w:rsidRPr="007B2DD6" w:rsidRDefault="00B71F7C" w:rsidP="00575495">
      <w:pPr>
        <w:spacing w:before="120" w:after="120" w:line="360" w:lineRule="auto"/>
        <w:jc w:val="both"/>
        <w:rPr>
          <w:i/>
          <w:sz w:val="20"/>
        </w:rPr>
      </w:pPr>
      <w:r w:rsidRPr="007B2DD6">
        <w:rPr>
          <w:sz w:val="20"/>
        </w:rPr>
        <w:t xml:space="preserve">Poszczególne funkcje </w:t>
      </w:r>
      <w:r w:rsidR="00022677" w:rsidRPr="007B2DD6">
        <w:rPr>
          <w:sz w:val="20"/>
        </w:rPr>
        <w:t xml:space="preserve">oraz ich dostępność w zależności od folderu i rodzaju dokumentu </w:t>
      </w:r>
      <w:r w:rsidR="00820946">
        <w:rPr>
          <w:sz w:val="20"/>
        </w:rPr>
        <w:t>opisaliśmy</w:t>
      </w:r>
      <w:r w:rsidRPr="007B2DD6">
        <w:rPr>
          <w:sz w:val="20"/>
        </w:rPr>
        <w:t xml:space="preserve"> w dalszej części </w:t>
      </w:r>
      <w:r w:rsidRPr="007B2DD6">
        <w:rPr>
          <w:i/>
          <w:sz w:val="20"/>
        </w:rPr>
        <w:t>Podręcznika.</w:t>
      </w:r>
    </w:p>
    <w:p w14:paraId="18A534DD" w14:textId="77777777" w:rsidR="00331753" w:rsidRPr="007B2DD6" w:rsidRDefault="00331753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Widok w module Korespondencja</w:t>
      </w:r>
      <w:r w:rsidR="0030381F">
        <w:rPr>
          <w:sz w:val="20"/>
        </w:rPr>
        <w:t xml:space="preserve">  </w:t>
      </w:r>
      <w:r w:rsidRPr="007B2DD6">
        <w:rPr>
          <w:sz w:val="20"/>
        </w:rPr>
        <w:t>dzieli się na dwa zasadnicze elementy:</w:t>
      </w:r>
    </w:p>
    <w:p w14:paraId="14E9BAA2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575495">
        <w:rPr>
          <w:b/>
          <w:sz w:val="20"/>
        </w:rPr>
        <w:t>Listę dokumentów</w:t>
      </w:r>
      <w:r w:rsidRPr="007B2DD6">
        <w:rPr>
          <w:sz w:val="20"/>
        </w:rPr>
        <w:t xml:space="preserve"> – tabela dostępna w folderze, osobna dla każdego folderu</w:t>
      </w:r>
    </w:p>
    <w:p w14:paraId="65A9A31B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575495">
        <w:rPr>
          <w:b/>
          <w:sz w:val="20"/>
        </w:rPr>
        <w:t>Blok podglądu</w:t>
      </w:r>
      <w:r w:rsidRPr="007B2DD6">
        <w:rPr>
          <w:sz w:val="20"/>
        </w:rPr>
        <w:t xml:space="preserve"> – dostępny po zaznaczeniu danego dokumentu w tabeli, wyświetlając jego zawartość.</w:t>
      </w:r>
    </w:p>
    <w:p w14:paraId="37E31CE0" w14:textId="77777777" w:rsidR="00022677" w:rsidRPr="007B2DD6" w:rsidRDefault="00022677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484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485" w:name="_Toc424206968"/>
      <w:bookmarkStart w:id="2486" w:name="_Toc486496187"/>
      <w:bookmarkStart w:id="2487" w:name="_Toc5883621"/>
      <w:bookmarkEnd w:id="2485"/>
      <w:r w:rsidRPr="007B2DD6">
        <w:rPr>
          <w:rFonts w:ascii="Calibri" w:hAnsi="Calibri"/>
          <w:color w:val="2A2F69"/>
        </w:rPr>
        <w:t>Przygotowanie pisma</w:t>
      </w:r>
      <w:bookmarkEnd w:id="2486"/>
      <w:bookmarkEnd w:id="2487"/>
    </w:p>
    <w:p w14:paraId="1ED77D97" w14:textId="7EC8DEEF" w:rsidR="006F6B58" w:rsidRPr="00575495" w:rsidRDefault="006F6B58" w:rsidP="00F0369F">
      <w:pPr>
        <w:spacing w:before="120" w:after="120" w:line="360" w:lineRule="auto"/>
        <w:jc w:val="both"/>
        <w:rPr>
          <w:sz w:val="20"/>
        </w:rPr>
      </w:pPr>
      <w:r w:rsidRPr="00575495">
        <w:rPr>
          <w:sz w:val="20"/>
        </w:rPr>
        <w:t xml:space="preserve">System umożliwia Ci przesłanie do </w:t>
      </w:r>
      <w:r w:rsidR="005F3EA5">
        <w:rPr>
          <w:sz w:val="20"/>
        </w:rPr>
        <w:t>IPAW</w:t>
      </w:r>
      <w:r w:rsidRPr="00575495">
        <w:rPr>
          <w:sz w:val="20"/>
        </w:rPr>
        <w:t xml:space="preserve"> oficjalnego pisma, które jest podpisywane elektronicznie poprzez </w:t>
      </w:r>
      <w:r w:rsidRPr="00C3511B">
        <w:rPr>
          <w:sz w:val="20"/>
        </w:rPr>
        <w:t xml:space="preserve">profil zaufany </w:t>
      </w:r>
      <w:del w:id="2488" w:author="Tomasz Kwieciński" w:date="2019-03-29T13:51:00Z">
        <w:r w:rsidRPr="00C3511B" w:rsidDel="00E94813">
          <w:rPr>
            <w:sz w:val="20"/>
          </w:rPr>
          <w:delText xml:space="preserve">ePUAP </w:delText>
        </w:r>
      </w:del>
      <w:r w:rsidR="008C5D90">
        <w:rPr>
          <w:sz w:val="20"/>
        </w:rPr>
        <w:t xml:space="preserve">lub </w:t>
      </w:r>
      <w:r w:rsidRPr="00C3511B">
        <w:rPr>
          <w:sz w:val="20"/>
        </w:rPr>
        <w:t>certyfikat kwalifikowany.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  <w:gridCol w:w="4473"/>
      </w:tblGrid>
      <w:tr w:rsidR="00022677" w:rsidRPr="007B2DD6" w14:paraId="5BAE2B67" w14:textId="77777777" w:rsidTr="005D010C">
        <w:tc>
          <w:tcPr>
            <w:tcW w:w="9747" w:type="dxa"/>
            <w:gridSpan w:val="2"/>
            <w:shd w:val="clear" w:color="auto" w:fill="auto"/>
          </w:tcPr>
          <w:p w14:paraId="4BF9D6E2" w14:textId="77777777"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A1696A8" wp14:editId="4F9EA3D1">
                  <wp:extent cx="6049645" cy="2713990"/>
                  <wp:effectExtent l="0" t="0" r="8255" b="0"/>
                  <wp:docPr id="280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271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AB56B73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pisma do instytucji, wybierz funkcję </w:t>
            </w:r>
            <w:r w:rsidRPr="007B2DD6">
              <w:rPr>
                <w:i/>
                <w:sz w:val="20"/>
              </w:rPr>
              <w:t>Przygotuj pismo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13FF5B46" wp14:editId="465D57CF">
                  <wp:extent cx="285115" cy="292735"/>
                  <wp:effectExtent l="0" t="0" r="635" b="0"/>
                  <wp:docPr id="281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80254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22677" w:rsidRPr="007B2DD6" w14:paraId="37106DE0" w14:textId="77777777" w:rsidTr="005D010C">
        <w:tc>
          <w:tcPr>
            <w:tcW w:w="9747" w:type="dxa"/>
            <w:gridSpan w:val="2"/>
            <w:shd w:val="clear" w:color="auto" w:fill="auto"/>
          </w:tcPr>
          <w:p w14:paraId="43C3F4EC" w14:textId="77777777" w:rsidR="00022677" w:rsidRPr="00C3511B" w:rsidRDefault="003B65FC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r>
              <w:rPr>
                <w:strike/>
                <w:noProof/>
                <w:color w:val="FF0000"/>
                <w:lang w:eastAsia="pl-PL"/>
              </w:rPr>
              <w:lastRenderedPageBreak/>
              <w:pict w14:anchorId="05FE6FB4">
                <v:shape id="_x0000_i1059" type="#_x0000_t75" style="width:571.7pt;height:406.2pt">
                  <v:imagedata r:id="rId314" o:title=""/>
                </v:shape>
              </w:pict>
            </w:r>
          </w:p>
          <w:p w14:paraId="4F97C7CB" w14:textId="48130E51" w:rsidR="006C03B1" w:rsidRPr="00817D9E" w:rsidRDefault="006C03B1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14:paraId="7DABFCD1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Pismo</w:t>
            </w:r>
            <w:r w:rsidRPr="007B2DD6">
              <w:rPr>
                <w:sz w:val="20"/>
                <w:szCs w:val="20"/>
              </w:rPr>
              <w:t xml:space="preserve"> m</w:t>
            </w:r>
            <w:r w:rsidR="00181EB0" w:rsidRPr="007B2DD6">
              <w:rPr>
                <w:sz w:val="20"/>
                <w:szCs w:val="20"/>
              </w:rPr>
              <w:t>usisz</w:t>
            </w:r>
            <w:r w:rsidRPr="007B2DD6">
              <w:rPr>
                <w:sz w:val="20"/>
                <w:szCs w:val="20"/>
              </w:rPr>
              <w:t xml:space="preserve"> uzupełnić wymagane pola (są oznaczone poprzez pogrubienie etykiety</w:t>
            </w:r>
            <w:r w:rsidR="00816114">
              <w:rPr>
                <w:sz w:val="20"/>
                <w:szCs w:val="20"/>
              </w:rPr>
              <w:t>, czyli nazwy pola</w:t>
            </w:r>
            <w:r w:rsidRPr="007B2DD6">
              <w:rPr>
                <w:sz w:val="20"/>
                <w:szCs w:val="20"/>
              </w:rPr>
              <w:t>)</w:t>
            </w:r>
            <w:r w:rsidR="004F2685" w:rsidRPr="007B2DD6">
              <w:rPr>
                <w:sz w:val="20"/>
                <w:szCs w:val="20"/>
              </w:rPr>
              <w:t>.</w:t>
            </w:r>
          </w:p>
          <w:p w14:paraId="4A0EDBBB" w14:textId="77777777" w:rsidR="004F2685" w:rsidRPr="007B2DD6" w:rsidRDefault="004F2685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 w:rsidR="00DA0557">
              <w:rPr>
                <w:sz w:val="20"/>
                <w:szCs w:val="20"/>
              </w:rPr>
              <w:t xml:space="preserve">to pola </w:t>
            </w:r>
            <w:r w:rsidR="00387A36">
              <w:rPr>
                <w:sz w:val="20"/>
                <w:szCs w:val="20"/>
              </w:rPr>
              <w:t>„</w:t>
            </w:r>
            <w:r w:rsidRPr="007B2DD6">
              <w:rPr>
                <w:sz w:val="20"/>
                <w:szCs w:val="20"/>
              </w:rPr>
              <w:t>wyszarzone</w:t>
            </w:r>
            <w:r w:rsidR="00387A36">
              <w:rPr>
                <w:sz w:val="20"/>
                <w:szCs w:val="20"/>
              </w:rPr>
              <w:t>”</w:t>
            </w:r>
            <w:r w:rsidRPr="007B2DD6">
              <w:rPr>
                <w:sz w:val="20"/>
                <w:szCs w:val="20"/>
              </w:rPr>
              <w:t>.</w:t>
            </w:r>
          </w:p>
        </w:tc>
      </w:tr>
      <w:tr w:rsidR="00022677" w:rsidRPr="007B2DD6" w14:paraId="2DA85309" w14:textId="77777777" w:rsidTr="005D010C">
        <w:tc>
          <w:tcPr>
            <w:tcW w:w="5353" w:type="dxa"/>
            <w:shd w:val="clear" w:color="auto" w:fill="auto"/>
          </w:tcPr>
          <w:p w14:paraId="0C53F528" w14:textId="77777777"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0A9831D1" wp14:editId="0BBBDDF2">
                  <wp:extent cx="2765425" cy="446405"/>
                  <wp:effectExtent l="0" t="0" r="0" b="0"/>
                  <wp:docPr id="284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0BF0BDA6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nieobowiązkowym polu możesz wprowadzić określony przez siebie numer pisma - maksymalnie </w:t>
            </w:r>
            <w:r w:rsidR="00135DCB">
              <w:rPr>
                <w:sz w:val="20"/>
              </w:rPr>
              <w:t>50 </w:t>
            </w:r>
            <w:r w:rsidRPr="007B2DD6">
              <w:rPr>
                <w:sz w:val="20"/>
              </w:rPr>
              <w:t>znaków</w:t>
            </w:r>
            <w:r w:rsidR="00F0369F">
              <w:rPr>
                <w:sz w:val="20"/>
              </w:rPr>
              <w:t>.</w:t>
            </w:r>
          </w:p>
        </w:tc>
      </w:tr>
      <w:tr w:rsidR="00022677" w:rsidRPr="007B2DD6" w14:paraId="7653B7BA" w14:textId="77777777" w:rsidTr="005D010C">
        <w:tc>
          <w:tcPr>
            <w:tcW w:w="5353" w:type="dxa"/>
            <w:shd w:val="clear" w:color="auto" w:fill="auto"/>
          </w:tcPr>
          <w:p w14:paraId="2D864FEB" w14:textId="77777777"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13E372D" wp14:editId="0AD77DE9">
                  <wp:extent cx="2326005" cy="394970"/>
                  <wp:effectExtent l="0" t="0" r="0" b="5080"/>
                  <wp:docPr id="285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005" cy="39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14B4C76F" w14:textId="77777777" w:rsidR="00022677" w:rsidRPr="007B2DD6" w:rsidRDefault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posiadasz system kancelaryjny obejmujący korespondencję, w tym nieobowiązkowym polu możesz wprowadzić określony przez siebie numer -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maksymalnie 50 znaków</w:t>
            </w:r>
            <w:r w:rsidR="00F0369F">
              <w:rPr>
                <w:sz w:val="20"/>
              </w:rPr>
              <w:t>.</w:t>
            </w:r>
          </w:p>
        </w:tc>
      </w:tr>
      <w:tr w:rsidR="00211321" w:rsidRPr="007B2DD6" w14:paraId="04AE7FFA" w14:textId="77777777" w:rsidTr="005D010C">
        <w:tc>
          <w:tcPr>
            <w:tcW w:w="5353" w:type="dxa"/>
            <w:shd w:val="clear" w:color="auto" w:fill="auto"/>
          </w:tcPr>
          <w:p w14:paraId="04BC4293" w14:textId="77777777" w:rsidR="00211321" w:rsidRPr="009F4922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060ED7" wp14:editId="6B74149C">
                  <wp:extent cx="2145665" cy="469265"/>
                  <wp:effectExtent l="0" t="0" r="6985" b="6985"/>
                  <wp:docPr id="472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469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52B960" w14:textId="77777777" w:rsidR="00211321" w:rsidRPr="003B65FC" w:rsidRDefault="00211321" w:rsidP="00211321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>W tym obowiązkowym polu wybierz z dostępnej listy taką kategorię korespondencji, która najbardziej odpowiada treści pisma.</w:t>
            </w:r>
          </w:p>
          <w:p w14:paraId="119E65A7" w14:textId="77777777" w:rsidR="00211321" w:rsidRPr="007B2DD6" w:rsidRDefault="00211321" w:rsidP="00211321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22677" w:rsidRPr="007B2DD6" w14:paraId="419F8B7C" w14:textId="77777777" w:rsidTr="005D010C">
        <w:tc>
          <w:tcPr>
            <w:tcW w:w="5353" w:type="dxa"/>
            <w:shd w:val="clear" w:color="auto" w:fill="auto"/>
          </w:tcPr>
          <w:p w14:paraId="35705829" w14:textId="77777777"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5F47A1F3" wp14:editId="5A1CDC17">
                  <wp:extent cx="2428875" cy="431800"/>
                  <wp:effectExtent l="0" t="0" r="9525" b="6350"/>
                  <wp:docPr id="286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1F2FB88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To pole tekstowe służy określeniu tematu Twojego pisma.</w:t>
            </w:r>
          </w:p>
          <w:p w14:paraId="51A853B1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wprowadzić</w:t>
            </w:r>
            <w:r w:rsidR="00820946">
              <w:rPr>
                <w:sz w:val="20"/>
              </w:rPr>
              <w:t xml:space="preserve"> do</w:t>
            </w:r>
            <w:r w:rsidRPr="007B2DD6">
              <w:rPr>
                <w:sz w:val="20"/>
              </w:rPr>
              <w:t xml:space="preserve"> 500 znaków.</w:t>
            </w:r>
          </w:p>
        </w:tc>
      </w:tr>
      <w:tr w:rsidR="00D7727C" w:rsidRPr="007B2DD6" w14:paraId="11D52B11" w14:textId="77777777" w:rsidTr="005D010C">
        <w:tc>
          <w:tcPr>
            <w:tcW w:w="5353" w:type="dxa"/>
            <w:shd w:val="clear" w:color="auto" w:fill="auto"/>
          </w:tcPr>
          <w:p w14:paraId="20B6FA40" w14:textId="77777777" w:rsidR="00D7727C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20343F04" wp14:editId="0F623C12">
                  <wp:extent cx="2428875" cy="965835"/>
                  <wp:effectExtent l="0" t="0" r="9525" b="5715"/>
                  <wp:docPr id="287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26AB39CD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sz w:val="20"/>
              </w:rPr>
              <w:t>30</w:t>
            </w:r>
            <w:r w:rsidR="00820946">
              <w:rPr>
                <w:sz w:val="20"/>
              </w:rPr>
              <w:t> </w:t>
            </w:r>
            <w:r w:rsidR="00181EB0" w:rsidRPr="007B2DD6">
              <w:rPr>
                <w:sz w:val="20"/>
              </w:rPr>
              <w:t>0</w:t>
            </w:r>
            <w:r w:rsidRPr="007B2DD6">
              <w:rPr>
                <w:sz w:val="20"/>
              </w:rPr>
              <w:t>00 znaków.</w:t>
            </w:r>
          </w:p>
        </w:tc>
      </w:tr>
      <w:tr w:rsidR="00211321" w:rsidRPr="007B2DD6" w14:paraId="2B567312" w14:textId="77777777" w:rsidTr="00456F44">
        <w:tc>
          <w:tcPr>
            <w:tcW w:w="14220" w:type="dxa"/>
            <w:gridSpan w:val="3"/>
            <w:shd w:val="clear" w:color="auto" w:fill="auto"/>
          </w:tcPr>
          <w:p w14:paraId="39E1EA7E" w14:textId="77777777" w:rsidR="00211321" w:rsidRDefault="00211321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2AEDA9E8" w14:textId="4A91B60F" w:rsidR="00211321" w:rsidRPr="00817D9E" w:rsidRDefault="00211321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  <w:p w14:paraId="7A9C03B7" w14:textId="77777777" w:rsidR="00211321" w:rsidRDefault="00211321" w:rsidP="00211321">
            <w:pPr>
              <w:spacing w:before="120" w:after="120" w:line="360" w:lineRule="auto"/>
              <w:ind w:left="-5353"/>
              <w:jc w:val="both"/>
              <w:rPr>
                <w:sz w:val="20"/>
              </w:rPr>
            </w:pPr>
          </w:p>
          <w:p w14:paraId="4E478CE6" w14:textId="77777777" w:rsidR="00211321" w:rsidRDefault="003B65FC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pict w14:anchorId="17FEDC19">
                <v:shape id="_x0000_i1060" type="#_x0000_t75" style="width:700.1pt;height:97.25pt">
                  <v:imagedata r:id="rId320" o:title=""/>
                </v:shape>
              </w:pict>
            </w:r>
          </w:p>
          <w:p w14:paraId="29F5327E" w14:textId="77777777" w:rsidR="00A37BF3" w:rsidRPr="003B65FC" w:rsidRDefault="00A37BF3" w:rsidP="00A37BF3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 xml:space="preserve">Pole nieobowiązkowe. Do każdego pisma użytkownik może dołączyć wiele plików. </w:t>
            </w:r>
          </w:p>
          <w:p w14:paraId="43B90089" w14:textId="7CBB77A3" w:rsidR="00211321" w:rsidRPr="00817D9E" w:rsidRDefault="00A37BF3" w:rsidP="003B65F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3B65FC">
              <w:rPr>
                <w:sz w:val="20"/>
              </w:rPr>
              <w:t xml:space="preserve">Szczegółowy opis dodawania załącznika zamieszczono w rozdziale </w:t>
            </w:r>
            <w:r w:rsidRPr="00500E75">
              <w:rPr>
                <w:sz w:val="20"/>
              </w:rPr>
              <w:t xml:space="preserve">2.9 </w:t>
            </w:r>
            <w:r w:rsidRPr="00FA7381">
              <w:rPr>
                <w:i/>
                <w:sz w:val="20"/>
                <w:rPrChange w:id="2489" w:author="Tomasz Kwieciński" w:date="2019-04-09T13:32:00Z">
                  <w:rPr>
                    <w:i/>
                  </w:rPr>
                </w:rPrChange>
              </w:rPr>
              <w:t>Dołączanie plików do systemu</w:t>
            </w:r>
          </w:p>
        </w:tc>
      </w:tr>
      <w:tr w:rsidR="00F129BA" w:rsidRPr="007B2DD6" w14:paraId="2B6C9628" w14:textId="77777777" w:rsidTr="00456F44">
        <w:tc>
          <w:tcPr>
            <w:tcW w:w="14220" w:type="dxa"/>
            <w:gridSpan w:val="3"/>
            <w:shd w:val="clear" w:color="auto" w:fill="auto"/>
          </w:tcPr>
          <w:p w14:paraId="6F2802E4" w14:textId="39285717" w:rsidR="00F129BA" w:rsidRPr="007B2DD6" w:rsidRDefault="009C2CB8" w:rsidP="003B65FC">
            <w:pPr>
              <w:spacing w:before="120" w:after="120" w:line="360" w:lineRule="auto"/>
              <w:rPr>
                <w:sz w:val="20"/>
              </w:rPr>
            </w:pPr>
            <w:ins w:id="2490" w:author="Tomasz Kwieciński" w:date="2019-04-11T10:16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747328" behindDoc="0" locked="0" layoutInCell="1" allowOverlap="1" wp14:anchorId="37CDE101" wp14:editId="72B6F38C">
                        <wp:simplePos x="0" y="0"/>
                        <wp:positionH relativeFrom="column">
                          <wp:posOffset>79565</wp:posOffset>
                        </wp:positionH>
                        <wp:positionV relativeFrom="paragraph">
                          <wp:posOffset>233576</wp:posOffset>
                        </wp:positionV>
                        <wp:extent cx="2530549" cy="616688"/>
                        <wp:effectExtent l="0" t="0" r="22225" b="12065"/>
                        <wp:wrapNone/>
                        <wp:docPr id="1622" name="Prostokąt zaokrąglony 162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2530549" cy="616688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0EC46D2C" id="Prostokąt zaokrąglony 1622" o:spid="_x0000_s1026" style="position:absolute;margin-left:6.25pt;margin-top:18.4pt;width:199.25pt;height:48.5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" filled="f" strokecolor="red" strokeweight="1pt">
                        <v:stroke joinstyle="miter"/>
                      </v:roundrect>
                    </w:pict>
                  </mc:Fallback>
                </mc:AlternateContent>
              </w:r>
            </w:ins>
            <w:r w:rsidR="00CE7DA2">
              <w:rPr>
                <w:b/>
                <w:noProof/>
                <w:color w:val="00B0F0"/>
                <w:lang w:eastAsia="pl-PL"/>
              </w:rPr>
              <w:drawing>
                <wp:anchor distT="0" distB="0" distL="114300" distR="114300" simplePos="0" relativeHeight="251682816" behindDoc="0" locked="0" layoutInCell="1" allowOverlap="1" wp14:anchorId="6522AF82" wp14:editId="7EB3FB78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190500</wp:posOffset>
                  </wp:positionV>
                  <wp:extent cx="2798445" cy="792480"/>
                  <wp:effectExtent l="0" t="0" r="1905" b="7620"/>
                  <wp:wrapSquare wrapText="bothSides"/>
                  <wp:docPr id="432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45" cy="792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129BA" w:rsidRPr="007B2DD6">
              <w:rPr>
                <w:sz w:val="20"/>
              </w:rPr>
              <w:t>Końcowym elementem okna są 3 funkcje dostępne na samym dole:</w:t>
            </w:r>
          </w:p>
          <w:p w14:paraId="6D03C808" w14:textId="50DDBDF2"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i/>
                <w:sz w:val="20"/>
              </w:rPr>
            </w:pPr>
            <w:r w:rsidRPr="00817D9E">
              <w:rPr>
                <w:b/>
                <w:i/>
                <w:sz w:val="20"/>
              </w:rPr>
              <w:t xml:space="preserve">Wyślij </w:t>
            </w:r>
            <w:r w:rsidRPr="007B2DD6">
              <w:rPr>
                <w:sz w:val="20"/>
              </w:rPr>
              <w:t xml:space="preserve">– jej wybór powoduje wywołanie okna podpisu </w:t>
            </w:r>
            <w:r>
              <w:rPr>
                <w:sz w:val="20"/>
              </w:rPr>
              <w:t xml:space="preserve">i wysłania </w:t>
            </w:r>
            <w:r w:rsidRPr="007B2DD6">
              <w:rPr>
                <w:sz w:val="20"/>
              </w:rPr>
              <w:t xml:space="preserve">pisma; bez podpisu pisma nie masz </w:t>
            </w:r>
            <w:r>
              <w:rPr>
                <w:sz w:val="20"/>
              </w:rPr>
              <w:t xml:space="preserve">możliwości wysłania dokumentu. </w:t>
            </w:r>
            <w:r w:rsidRPr="007B2DD6">
              <w:rPr>
                <w:sz w:val="20"/>
              </w:rPr>
              <w:t>Ta funkcjonalność jest opisana w dal</w:t>
            </w:r>
            <w:r>
              <w:rPr>
                <w:sz w:val="20"/>
              </w:rPr>
              <w:t>sz</w:t>
            </w:r>
            <w:r w:rsidRPr="007B2DD6">
              <w:rPr>
                <w:sz w:val="20"/>
              </w:rPr>
              <w:t xml:space="preserve">ej części </w:t>
            </w:r>
            <w:r w:rsidRPr="007B2DD6">
              <w:rPr>
                <w:i/>
                <w:sz w:val="20"/>
              </w:rPr>
              <w:t>Podręcznika</w:t>
            </w:r>
            <w:r>
              <w:rPr>
                <w:sz w:val="20"/>
              </w:rPr>
              <w:t xml:space="preserve">, w punkcie </w:t>
            </w:r>
            <w:r w:rsidRPr="00F21DC5">
              <w:rPr>
                <w:i/>
                <w:sz w:val="20"/>
              </w:rPr>
              <w:t>6.1.7</w:t>
            </w:r>
            <w:r>
              <w:rPr>
                <w:sz w:val="20"/>
              </w:rPr>
              <w:t xml:space="preserve"> </w:t>
            </w:r>
            <w:r w:rsidRPr="00817D9E">
              <w:rPr>
                <w:i/>
                <w:sz w:val="20"/>
              </w:rPr>
              <w:t xml:space="preserve">Wysłanie </w:t>
            </w:r>
            <w:r>
              <w:rPr>
                <w:color w:val="00B0F0"/>
                <w:sz w:val="20"/>
                <w:u w:val="single"/>
              </w:rPr>
              <w:t xml:space="preserve"> </w:t>
            </w:r>
            <w:r>
              <w:rPr>
                <w:i/>
                <w:sz w:val="20"/>
              </w:rPr>
              <w:t>pisma.</w:t>
            </w:r>
          </w:p>
          <w:p w14:paraId="451DC7A1" w14:textId="77777777"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sz w:val="20"/>
              </w:rPr>
            </w:pPr>
            <w:r w:rsidRPr="002B57D3">
              <w:rPr>
                <w:b/>
                <w:i/>
                <w:sz w:val="20"/>
              </w:rPr>
              <w:t>Zapisz</w:t>
            </w:r>
            <w:r w:rsidRPr="007B2DD6">
              <w:rPr>
                <w:sz w:val="20"/>
              </w:rPr>
              <w:t xml:space="preserve"> – jej wybór powoduje zapisanie Twojego pisma w folderze </w:t>
            </w:r>
            <w:r w:rsidRPr="007B2DD6">
              <w:rPr>
                <w:b/>
                <w:i/>
                <w:sz w:val="20"/>
              </w:rPr>
              <w:t>Kopie robocze</w:t>
            </w:r>
            <w:r w:rsidRPr="00F0369F">
              <w:rPr>
                <w:sz w:val="20"/>
              </w:rPr>
              <w:t>.</w:t>
            </w:r>
          </w:p>
          <w:p w14:paraId="2280348C" w14:textId="77777777"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sz w:val="20"/>
              </w:rPr>
            </w:pPr>
            <w:r w:rsidRPr="002B57D3">
              <w:rPr>
                <w:b/>
                <w:i/>
                <w:sz w:val="20"/>
              </w:rPr>
              <w:t>Zamknij</w:t>
            </w:r>
            <w:r w:rsidRPr="007B2DD6">
              <w:rPr>
                <w:sz w:val="20"/>
              </w:rPr>
              <w:t xml:space="preserve"> – jej wybór powoduje zamknięcie okna </w:t>
            </w:r>
            <w:r>
              <w:rPr>
                <w:sz w:val="20"/>
              </w:rPr>
              <w:t>i </w:t>
            </w:r>
            <w:r w:rsidRPr="007B2DD6">
              <w:rPr>
                <w:sz w:val="20"/>
              </w:rPr>
              <w:t>żadne dane nie są zapisywane.</w:t>
            </w:r>
          </w:p>
        </w:tc>
      </w:tr>
    </w:tbl>
    <w:p w14:paraId="7FC95851" w14:textId="77777777" w:rsidR="009F177E" w:rsidRPr="007B2DD6" w:rsidRDefault="009F177E" w:rsidP="009F177E">
      <w:pPr>
        <w:jc w:val="both"/>
        <w:rPr>
          <w:sz w:val="20"/>
        </w:rPr>
      </w:pPr>
    </w:p>
    <w:p w14:paraId="6A4E08D2" w14:textId="77777777" w:rsidR="006F6B58" w:rsidRPr="007B2DD6" w:rsidRDefault="006F6B5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491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492" w:name="_Toc486496188"/>
      <w:bookmarkStart w:id="2493" w:name="_Toc5883622"/>
      <w:r w:rsidRPr="007B2DD6">
        <w:rPr>
          <w:rFonts w:ascii="Calibri" w:hAnsi="Calibri"/>
          <w:color w:val="2A2F69"/>
        </w:rPr>
        <w:t>Wysłanie wiadomości</w:t>
      </w:r>
      <w:bookmarkEnd w:id="2492"/>
      <w:bookmarkEnd w:id="2493"/>
    </w:p>
    <w:p w14:paraId="4EB5419F" w14:textId="77777777" w:rsidR="006F6B58" w:rsidRPr="007B2DD6" w:rsidRDefault="004D4B1F" w:rsidP="00C3511B">
      <w:pPr>
        <w:spacing w:before="120" w:after="120" w:line="360" w:lineRule="auto"/>
        <w:jc w:val="both"/>
      </w:pPr>
      <w:r>
        <w:rPr>
          <w:sz w:val="20"/>
        </w:rPr>
        <w:t>SL2014</w:t>
      </w:r>
      <w:r w:rsidR="006F6B58" w:rsidRPr="00575495">
        <w:rPr>
          <w:sz w:val="20"/>
        </w:rPr>
        <w:t xml:space="preserve"> pozwala na przesłanie do </w:t>
      </w:r>
      <w:r w:rsidR="00DA38D8" w:rsidRPr="00DA38D8">
        <w:rPr>
          <w:sz w:val="20"/>
        </w:rPr>
        <w:t>I</w:t>
      </w:r>
      <w:r w:rsidR="005F3EA5">
        <w:rPr>
          <w:sz w:val="20"/>
        </w:rPr>
        <w:t>PAW</w:t>
      </w:r>
      <w:r w:rsidR="006F6B58" w:rsidRPr="00575495">
        <w:rPr>
          <w:sz w:val="20"/>
        </w:rPr>
        <w:t xml:space="preserve"> wiadomości odpowiadającej bieżącej korespondencji. Dzięki tej formie wymiany inform</w:t>
      </w:r>
      <w:r w:rsidR="005658CA">
        <w:rPr>
          <w:sz w:val="20"/>
        </w:rPr>
        <w:t xml:space="preserve">acji, możesz </w:t>
      </w:r>
      <w:r w:rsidR="006F6B58" w:rsidRPr="00575495">
        <w:rPr>
          <w:sz w:val="20"/>
        </w:rPr>
        <w:t>tę funkcjonalność wykorzystać do prowadzenia ewentualnej korespondencji roboczej z opiekunem Twojego projektu.</w:t>
      </w: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50202B8A" w14:textId="77777777" w:rsidTr="005D010C">
        <w:tc>
          <w:tcPr>
            <w:tcW w:w="9781" w:type="dxa"/>
            <w:gridSpan w:val="4"/>
            <w:shd w:val="clear" w:color="auto" w:fill="auto"/>
          </w:tcPr>
          <w:p w14:paraId="1AA348BB" w14:textId="77777777" w:rsidR="006F6B58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5391052" wp14:editId="3933EA0A">
                  <wp:extent cx="6071870" cy="2728595"/>
                  <wp:effectExtent l="0" t="0" r="5080" b="0"/>
                  <wp:docPr id="292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870" cy="272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29EADB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</w:t>
            </w:r>
            <w:r w:rsidRPr="007B2DD6">
              <w:rPr>
                <w:i/>
                <w:sz w:val="20"/>
              </w:rPr>
              <w:t>wiadomości</w:t>
            </w:r>
            <w:r w:rsidR="00135DCB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do instytucji, wybierz funkcję </w:t>
            </w:r>
            <w:r w:rsidRPr="007B2DD6">
              <w:rPr>
                <w:i/>
                <w:sz w:val="20"/>
              </w:rPr>
              <w:t>Utwórz wiadomość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17A649B7" wp14:editId="6166C147">
                  <wp:extent cx="307340" cy="248920"/>
                  <wp:effectExtent l="0" t="0" r="0" b="0"/>
                  <wp:docPr id="293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37A86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181EB0" w:rsidRPr="007B2DD6" w14:paraId="23FA5398" w14:textId="77777777" w:rsidTr="005D010C">
        <w:tc>
          <w:tcPr>
            <w:tcW w:w="9781" w:type="dxa"/>
            <w:gridSpan w:val="4"/>
            <w:shd w:val="clear" w:color="auto" w:fill="auto"/>
          </w:tcPr>
          <w:p w14:paraId="7D332432" w14:textId="77777777" w:rsidR="00541D34" w:rsidRPr="004C2CC1" w:rsidRDefault="00CE7DA2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r>
              <w:rPr>
                <w:strike/>
                <w:noProof/>
                <w:color w:val="FF0000"/>
                <w:lang w:eastAsia="pl-PL"/>
              </w:rPr>
              <w:lastRenderedPageBreak/>
              <w:drawing>
                <wp:inline distT="0" distB="0" distL="0" distR="0" wp14:anchorId="3E11ABCA" wp14:editId="46F84CE8">
                  <wp:extent cx="5974715" cy="2737485"/>
                  <wp:effectExtent l="0" t="0" r="6985" b="5715"/>
                  <wp:docPr id="431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2737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E0094EA" w14:textId="6C7FF87A" w:rsidR="0044634D" w:rsidRPr="00817D9E" w:rsidRDefault="0044634D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14:paraId="7D50E8A7" w14:textId="443B5CA1"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 xml:space="preserve">Wiadomość </w:t>
            </w:r>
            <w:r w:rsidRPr="007B2DD6">
              <w:rPr>
                <w:sz w:val="20"/>
                <w:szCs w:val="20"/>
              </w:rPr>
              <w:t xml:space="preserve">musisz uzupełnić </w:t>
            </w:r>
            <w:r w:rsidR="00C26684">
              <w:rPr>
                <w:sz w:val="20"/>
                <w:szCs w:val="20"/>
              </w:rPr>
              <w:t>3</w:t>
            </w:r>
            <w:r w:rsidR="005658CA">
              <w:rPr>
                <w:sz w:val="20"/>
                <w:szCs w:val="20"/>
              </w:rPr>
              <w:t> </w:t>
            </w:r>
            <w:r w:rsidRPr="007B2DD6">
              <w:rPr>
                <w:sz w:val="20"/>
                <w:szCs w:val="20"/>
              </w:rPr>
              <w:t>wymagane pola</w:t>
            </w:r>
            <w:r w:rsidR="00F479A2">
              <w:rPr>
                <w:sz w:val="20"/>
                <w:szCs w:val="20"/>
              </w:rPr>
              <w:t xml:space="preserve"> – </w:t>
            </w:r>
            <w:r w:rsidR="00C26684" w:rsidRPr="003B65FC">
              <w:rPr>
                <w:i/>
                <w:sz w:val="20"/>
                <w:szCs w:val="20"/>
              </w:rPr>
              <w:t>Kategoria korespondencji</w:t>
            </w:r>
            <w:r w:rsidR="00C26684">
              <w:rPr>
                <w:sz w:val="20"/>
                <w:szCs w:val="20"/>
              </w:rPr>
              <w:t xml:space="preserve">, </w:t>
            </w:r>
            <w:r w:rsidR="00F479A2" w:rsidRPr="00F21DC5">
              <w:rPr>
                <w:i/>
                <w:sz w:val="20"/>
                <w:szCs w:val="20"/>
              </w:rPr>
              <w:t>Temat</w:t>
            </w:r>
            <w:r w:rsidR="00F479A2">
              <w:rPr>
                <w:sz w:val="20"/>
                <w:szCs w:val="20"/>
              </w:rPr>
              <w:t xml:space="preserve"> oraz </w:t>
            </w:r>
            <w:r w:rsidR="00F479A2" w:rsidRPr="00F21DC5">
              <w:rPr>
                <w:i/>
                <w:sz w:val="20"/>
                <w:szCs w:val="20"/>
              </w:rPr>
              <w:t>Treść</w:t>
            </w:r>
            <w:r w:rsidR="00F479A2">
              <w:rPr>
                <w:sz w:val="20"/>
                <w:szCs w:val="20"/>
              </w:rPr>
              <w:t>.</w:t>
            </w:r>
          </w:p>
        </w:tc>
      </w:tr>
      <w:tr w:rsidR="00C26684" w:rsidRPr="007B2DD6" w14:paraId="10F80C69" w14:textId="77777777" w:rsidTr="005D010C">
        <w:tc>
          <w:tcPr>
            <w:tcW w:w="5387" w:type="dxa"/>
            <w:gridSpan w:val="2"/>
            <w:shd w:val="clear" w:color="auto" w:fill="auto"/>
          </w:tcPr>
          <w:p w14:paraId="5565AAAF" w14:textId="77777777" w:rsidR="00C26684" w:rsidRPr="009F4922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26684">
              <w:rPr>
                <w:noProof/>
                <w:sz w:val="24"/>
                <w:lang w:eastAsia="pl-PL"/>
              </w:rPr>
              <w:drawing>
                <wp:inline distT="0" distB="0" distL="0" distR="0" wp14:anchorId="250B6275" wp14:editId="40CCEE8E">
                  <wp:extent cx="2150745" cy="467995"/>
                  <wp:effectExtent l="0" t="0" r="1905" b="8255"/>
                  <wp:docPr id="295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851EBD1" w14:textId="77777777" w:rsidR="00C26684" w:rsidRPr="003B65FC" w:rsidRDefault="00C26684" w:rsidP="00C26684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>W tym obowiązkowym polu wybierz z dostępnej listy taką kategorię korespondencji, która najbardziej odpowiada treści wiadomości.</w:t>
            </w:r>
          </w:p>
          <w:p w14:paraId="39D08E83" w14:textId="77777777" w:rsidR="00C26684" w:rsidRPr="007B2DD6" w:rsidRDefault="00C26684" w:rsidP="00C26684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181EB0" w:rsidRPr="007B2DD6" w14:paraId="42856DC8" w14:textId="77777777" w:rsidTr="005D010C">
        <w:tc>
          <w:tcPr>
            <w:tcW w:w="5387" w:type="dxa"/>
            <w:gridSpan w:val="2"/>
            <w:shd w:val="clear" w:color="auto" w:fill="auto"/>
          </w:tcPr>
          <w:p w14:paraId="1700E34D" w14:textId="77777777" w:rsidR="00181EB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10E8A571" wp14:editId="481F8A16">
                  <wp:extent cx="2735580" cy="409575"/>
                  <wp:effectExtent l="0" t="0" r="7620" b="9525"/>
                  <wp:docPr id="29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181CBB92" w14:textId="77777777" w:rsidR="00181EB0" w:rsidRPr="007B2DD6" w:rsidRDefault="00181EB0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To pole tekstowe służy określeniu tematu </w:t>
            </w:r>
            <w:r w:rsidR="00AD69DA" w:rsidRPr="007B2DD6">
              <w:rPr>
                <w:sz w:val="20"/>
              </w:rPr>
              <w:t>Twoje</w:t>
            </w:r>
            <w:r w:rsidR="00AD69DA">
              <w:rPr>
                <w:sz w:val="20"/>
              </w:rPr>
              <w:t>j</w:t>
            </w:r>
            <w:r w:rsidR="00AD69DA" w:rsidRPr="007B2DD6">
              <w:rPr>
                <w:sz w:val="20"/>
              </w:rPr>
              <w:t xml:space="preserve"> </w:t>
            </w:r>
            <w:r w:rsidR="00AD69DA">
              <w:rPr>
                <w:sz w:val="20"/>
              </w:rPr>
              <w:t>wiadomości</w:t>
            </w:r>
            <w:r w:rsidRPr="007B2DD6">
              <w:rPr>
                <w:sz w:val="20"/>
              </w:rPr>
              <w:t>.</w:t>
            </w:r>
          </w:p>
          <w:p w14:paraId="2154852A" w14:textId="77777777" w:rsidR="00181EB0" w:rsidRPr="007B2DD6" w:rsidRDefault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</w:t>
            </w:r>
            <w:r w:rsidR="00F479A2">
              <w:rPr>
                <w:sz w:val="20"/>
              </w:rPr>
              <w:t>do</w:t>
            </w:r>
            <w:r w:rsidR="00F479A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500 znaków.</w:t>
            </w:r>
          </w:p>
        </w:tc>
      </w:tr>
      <w:tr w:rsidR="00181EB0" w:rsidRPr="007B2DD6" w14:paraId="7B904B94" w14:textId="77777777" w:rsidTr="005D010C">
        <w:tc>
          <w:tcPr>
            <w:tcW w:w="5387" w:type="dxa"/>
            <w:gridSpan w:val="2"/>
            <w:shd w:val="clear" w:color="auto" w:fill="auto"/>
          </w:tcPr>
          <w:p w14:paraId="13D15D1D" w14:textId="77777777" w:rsidR="00181EB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D014402" wp14:editId="349AEEA6">
                  <wp:extent cx="2765425" cy="987425"/>
                  <wp:effectExtent l="0" t="0" r="0" b="3175"/>
                  <wp:docPr id="29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EDD1A3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polu dodaj zasadniczą treść </w:t>
            </w:r>
            <w:r w:rsidR="00BB37EC">
              <w:rPr>
                <w:sz w:val="20"/>
              </w:rPr>
              <w:t>wiadomości</w:t>
            </w:r>
            <w:r w:rsidRPr="007B2DD6">
              <w:rPr>
                <w:sz w:val="20"/>
              </w:rPr>
              <w:t>- maksymalnie 30000 znaków.</w:t>
            </w:r>
          </w:p>
        </w:tc>
      </w:tr>
      <w:tr w:rsidR="00C26684" w:rsidRPr="007B2DD6" w14:paraId="3E2F3814" w14:textId="77777777" w:rsidTr="00456F44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B06626" w14:textId="77777777" w:rsidR="00456F44" w:rsidRDefault="003B65FC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>
              <w:rPr>
                <w:noProof/>
                <w:color w:val="00B0F0"/>
                <w:lang w:eastAsia="pl-PL"/>
              </w:rPr>
              <w:pict w14:anchorId="36C21BC4">
                <v:shape id="_x0000_i1061" type="#_x0000_t75" style="width:700.1pt;height:97.25pt">
                  <v:imagedata r:id="rId320" o:title=""/>
                </v:shape>
              </w:pict>
            </w:r>
          </w:p>
          <w:p w14:paraId="2F4BA389" w14:textId="77777777" w:rsidR="00456F44" w:rsidRDefault="00456F44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  <w:p w14:paraId="03CD8F8C" w14:textId="77777777" w:rsidR="00456F44" w:rsidRPr="003B65FC" w:rsidRDefault="00456F44" w:rsidP="00456F44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 xml:space="preserve">Pole nieobowiązkowe. Do każdej wiadomości użytkownik może dołączyć wiele plików. </w:t>
            </w:r>
          </w:p>
          <w:p w14:paraId="000899FF" w14:textId="55E16F41" w:rsidR="00C26684" w:rsidRPr="003B65FC" w:rsidRDefault="00456F44" w:rsidP="003B65FC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 xml:space="preserve">Szczegółowy opis dodawania załącznika zamieszczono w rozdziale 2.9 </w:t>
            </w:r>
            <w:r w:rsidRPr="00FA7381">
              <w:rPr>
                <w:i/>
                <w:sz w:val="20"/>
                <w:rPrChange w:id="2494" w:author="Tomasz Kwieciński" w:date="2019-04-09T13:39:00Z">
                  <w:rPr>
                    <w:i/>
                  </w:rPr>
                </w:rPrChange>
              </w:rPr>
              <w:t>Dołączanie plików do systemu</w:t>
            </w:r>
            <w:r w:rsidRPr="003B65FC" w:rsidDel="00C26684">
              <w:rPr>
                <w:sz w:val="20"/>
              </w:rPr>
              <w:t xml:space="preserve"> </w:t>
            </w:r>
          </w:p>
          <w:p w14:paraId="6FCD9DE4" w14:textId="443E0A1A" w:rsidR="00C26684" w:rsidRPr="001223B5" w:rsidRDefault="00C26684" w:rsidP="00C3511B">
            <w:pPr>
              <w:pStyle w:val="Default"/>
              <w:jc w:val="both"/>
              <w:rPr>
                <w:color w:val="00B0F0"/>
                <w:sz w:val="20"/>
                <w:szCs w:val="20"/>
              </w:rPr>
            </w:pPr>
          </w:p>
        </w:tc>
      </w:tr>
      <w:tr w:rsidR="00181EB0" w:rsidRPr="007B2DD6" w14:paraId="21412411" w14:textId="77777777" w:rsidTr="005D010C">
        <w:tc>
          <w:tcPr>
            <w:tcW w:w="8506" w:type="dxa"/>
            <w:gridSpan w:val="3"/>
            <w:shd w:val="clear" w:color="auto" w:fill="auto"/>
          </w:tcPr>
          <w:p w14:paraId="348721AC" w14:textId="7FE9EBC8" w:rsidR="00181EB0" w:rsidRDefault="00B71709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ins w:id="2495" w:author="Tomasz Kwieciński" w:date="2019-04-09T13:42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717632" behindDoc="0" locked="0" layoutInCell="1" allowOverlap="1" wp14:anchorId="3BD5EEF5" wp14:editId="6F8EDE50">
                        <wp:simplePos x="0" y="0"/>
                        <wp:positionH relativeFrom="column">
                          <wp:posOffset>76333</wp:posOffset>
                        </wp:positionH>
                        <wp:positionV relativeFrom="paragraph">
                          <wp:posOffset>117276</wp:posOffset>
                        </wp:positionV>
                        <wp:extent cx="2530475" cy="616585"/>
                        <wp:effectExtent l="0" t="0" r="22225" b="12065"/>
                        <wp:wrapNone/>
                        <wp:docPr id="1582" name="Prostokąt zaokrąglony 158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2530475" cy="61658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03EEB600" id="Prostokąt zaokrąglony 1582" o:spid="_x0000_s1026" style="position:absolute;margin-left:6pt;margin-top:9.25pt;width:199.25pt;height:48.5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" filled="f" strokecolor="red" strokeweight="1pt">
                        <v:stroke joinstyle="miter"/>
                      </v:roundrect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30CB6EC5" wp14:editId="4C07668C">
                    <wp:extent cx="2796363" cy="790004"/>
                    <wp:effectExtent l="0" t="0" r="4445" b="0"/>
                    <wp:docPr id="1579" name="Obraz 157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88613" cy="787814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14:paraId="3F23851F" w14:textId="69954D92" w:rsidR="003E469F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del w:id="2496" w:author="Tomasz Kwieciński" w:date="2019-04-09T13:41:00Z">
              <w:r w:rsidRPr="00817D9E" w:rsidDel="00B71709">
                <w:rPr>
                  <w:noProof/>
                  <w:color w:val="00B0F0"/>
                  <w:lang w:eastAsia="pl-PL"/>
                </w:rPr>
                <w:lastRenderedPageBreak/>
                <w:drawing>
                  <wp:inline distT="0" distB="0" distL="0" distR="0" wp14:anchorId="5BFC9CB5" wp14:editId="1FCDCF9B">
                    <wp:extent cx="4067175" cy="1199515"/>
                    <wp:effectExtent l="0" t="0" r="9525" b="635"/>
                    <wp:docPr id="301" name="Obraz 30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067175" cy="11995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gridSpan w:val="2"/>
            <w:shd w:val="clear" w:color="auto" w:fill="auto"/>
          </w:tcPr>
          <w:p w14:paraId="50B6D499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>Końcowym elementem okna są 3 funkcje dostępne na samym dole:</w:t>
            </w:r>
          </w:p>
          <w:p w14:paraId="1106BF5C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b/>
                <w:i/>
                <w:sz w:val="20"/>
              </w:rPr>
            </w:pPr>
            <w:r w:rsidRPr="002B57D3">
              <w:rPr>
                <w:b/>
                <w:i/>
                <w:sz w:val="20"/>
              </w:rPr>
              <w:t>Zapisz</w:t>
            </w:r>
            <w:r w:rsidRPr="007B2DD6">
              <w:rPr>
                <w:sz w:val="20"/>
              </w:rPr>
              <w:t xml:space="preserve"> – jej wybór powoduje zapisanie Twoje</w:t>
            </w:r>
            <w:r w:rsidR="005658CA">
              <w:rPr>
                <w:sz w:val="20"/>
              </w:rPr>
              <w:t>j wiadomości w </w:t>
            </w:r>
            <w:r w:rsidRPr="007B2DD6">
              <w:rPr>
                <w:sz w:val="20"/>
              </w:rPr>
              <w:t xml:space="preserve">folderze </w:t>
            </w:r>
            <w:r w:rsidRPr="007B2DD6">
              <w:rPr>
                <w:b/>
                <w:i/>
                <w:sz w:val="20"/>
              </w:rPr>
              <w:t>Kopie robocze</w:t>
            </w:r>
          </w:p>
          <w:p w14:paraId="4AE7F4BA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Wyślij</w:t>
            </w:r>
            <w:r w:rsidRPr="007B2DD6">
              <w:rPr>
                <w:sz w:val="20"/>
              </w:rPr>
              <w:t xml:space="preserve"> – jej wybór powoduje wysłanie wiadomości do instytucji</w:t>
            </w:r>
          </w:p>
          <w:p w14:paraId="3FA46846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2B57D3">
              <w:rPr>
                <w:b/>
                <w:i/>
                <w:sz w:val="20"/>
              </w:rPr>
              <w:t>Zamknij</w:t>
            </w:r>
            <w:r w:rsidRPr="007B2DD6">
              <w:rPr>
                <w:sz w:val="20"/>
              </w:rPr>
              <w:t xml:space="preserve"> – jej wybór powoduje zamknięcie okna i żadne dane nie są zapisywane.</w:t>
            </w:r>
          </w:p>
        </w:tc>
      </w:tr>
    </w:tbl>
    <w:p w14:paraId="5B116376" w14:textId="12C57966" w:rsidR="006F6B58" w:rsidRPr="007B2DD6" w:rsidDel="009C2CB8" w:rsidRDefault="006F6B58" w:rsidP="009F177E">
      <w:pPr>
        <w:jc w:val="both"/>
        <w:rPr>
          <w:del w:id="2497" w:author="Tomasz Kwieciński" w:date="2019-04-11T10:18:00Z"/>
          <w:sz w:val="20"/>
        </w:rPr>
      </w:pPr>
      <w:bookmarkStart w:id="2498" w:name="_Toc5875690"/>
      <w:bookmarkStart w:id="2499" w:name="_Toc5883623"/>
      <w:bookmarkEnd w:id="2498"/>
      <w:bookmarkEnd w:id="2499"/>
    </w:p>
    <w:p w14:paraId="4521840D" w14:textId="4830ED70" w:rsidR="00257604" w:rsidRPr="007B2DD6" w:rsidRDefault="00257604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500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501" w:name="_Toc486496189"/>
      <w:bookmarkStart w:id="2502" w:name="_Toc5883624"/>
      <w:r w:rsidRPr="007B2DD6">
        <w:rPr>
          <w:rFonts w:ascii="Calibri" w:hAnsi="Calibri"/>
          <w:color w:val="2A2F69"/>
        </w:rPr>
        <w:t>Zapisywanie wersji roboczych</w:t>
      </w:r>
      <w:bookmarkEnd w:id="2501"/>
      <w:bookmarkEnd w:id="2502"/>
    </w:p>
    <w:p w14:paraId="31D3CCED" w14:textId="77777777" w:rsidR="00257604" w:rsidDel="009C2CB8" w:rsidRDefault="00D10873" w:rsidP="00F0369F">
      <w:pPr>
        <w:spacing w:before="120" w:after="120" w:line="360" w:lineRule="auto"/>
        <w:jc w:val="both"/>
        <w:rPr>
          <w:del w:id="2503" w:author="Tomasz Kwieciński" w:date="2019-04-11T10:18:00Z"/>
          <w:sz w:val="20"/>
        </w:rPr>
      </w:pPr>
      <w:r>
        <w:rPr>
          <w:sz w:val="20"/>
        </w:rPr>
        <w:t>Gdy tworzysz</w:t>
      </w:r>
      <w:r w:rsidR="00257604" w:rsidRPr="007B2DD6">
        <w:rPr>
          <w:sz w:val="20"/>
        </w:rPr>
        <w:t xml:space="preserve"> wiadomoś</w:t>
      </w:r>
      <w:r>
        <w:rPr>
          <w:sz w:val="20"/>
        </w:rPr>
        <w:t>ć</w:t>
      </w:r>
      <w:r w:rsidR="00257604" w:rsidRPr="007B2DD6">
        <w:rPr>
          <w:sz w:val="20"/>
        </w:rPr>
        <w:t>/pism</w:t>
      </w:r>
      <w:r>
        <w:rPr>
          <w:sz w:val="20"/>
        </w:rPr>
        <w:t>o</w:t>
      </w:r>
      <w:r w:rsidR="00257604" w:rsidRPr="007B2DD6">
        <w:rPr>
          <w:sz w:val="20"/>
        </w:rPr>
        <w:t>, jeżeli wypełniłeś</w:t>
      </w:r>
      <w:r>
        <w:rPr>
          <w:sz w:val="20"/>
        </w:rPr>
        <w:t>/aś</w:t>
      </w:r>
      <w:r w:rsidR="00257604" w:rsidRPr="007B2DD6">
        <w:rPr>
          <w:sz w:val="20"/>
        </w:rPr>
        <w:t xml:space="preserve"> wszystkie wymagane pola</w:t>
      </w:r>
      <w:r w:rsidR="00900AF5">
        <w:rPr>
          <w:sz w:val="20"/>
        </w:rPr>
        <w:t>,</w:t>
      </w:r>
      <w:r w:rsidR="00257604" w:rsidRPr="007B2DD6">
        <w:rPr>
          <w:sz w:val="20"/>
        </w:rPr>
        <w:t xml:space="preserve"> ale z jakichś powodów nie chcesz przesyłać go do </w:t>
      </w:r>
      <w:r w:rsidR="005F3EA5">
        <w:rPr>
          <w:sz w:val="20"/>
        </w:rPr>
        <w:t>IPAW</w:t>
      </w:r>
      <w:r w:rsidR="00257604" w:rsidRPr="007B2DD6">
        <w:rPr>
          <w:sz w:val="20"/>
        </w:rPr>
        <w:t xml:space="preserve">, możesz zapisać dokument. Wybór funkcji </w:t>
      </w:r>
      <w:r w:rsidR="00257604" w:rsidRPr="007B2DD6">
        <w:rPr>
          <w:i/>
          <w:sz w:val="20"/>
        </w:rPr>
        <w:t>Zapisz</w:t>
      </w:r>
      <w:r w:rsidR="00257604" w:rsidRPr="007B2DD6">
        <w:rPr>
          <w:sz w:val="20"/>
        </w:rPr>
        <w:t xml:space="preserve"> dostępnej w oknie tworzenia pisma/wiadomości</w:t>
      </w:r>
      <w:r w:rsidR="00257604" w:rsidRPr="007B2DD6">
        <w:rPr>
          <w:i/>
          <w:sz w:val="20"/>
        </w:rPr>
        <w:t xml:space="preserve"> </w:t>
      </w:r>
      <w:r w:rsidR="00257604" w:rsidRPr="007B2DD6">
        <w:rPr>
          <w:sz w:val="20"/>
        </w:rPr>
        <w:t xml:space="preserve">powoduje zapisanie dokumentu w folderze </w:t>
      </w:r>
      <w:r w:rsidR="00257604" w:rsidRPr="007B2DD6">
        <w:rPr>
          <w:b/>
          <w:sz w:val="20"/>
        </w:rPr>
        <w:t>Robocze</w:t>
      </w:r>
      <w:r w:rsidR="00F0369F">
        <w:rPr>
          <w:sz w:val="20"/>
        </w:rPr>
        <w:t>.</w:t>
      </w:r>
    </w:p>
    <w:p w14:paraId="256970A6" w14:textId="77777777" w:rsidR="002B57D3" w:rsidRPr="00F0369F" w:rsidRDefault="002B57D3" w:rsidP="00F0369F">
      <w:pPr>
        <w:spacing w:before="120" w:after="120" w:line="360" w:lineRule="auto"/>
        <w:jc w:val="both"/>
        <w:rPr>
          <w:sz w:val="20"/>
        </w:rPr>
      </w:pPr>
    </w:p>
    <w:p w14:paraId="59134DE5" w14:textId="77777777" w:rsidR="00181EB0" w:rsidRPr="007B2DD6" w:rsidRDefault="00181EB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504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505" w:name="_Toc420309217"/>
      <w:bookmarkStart w:id="2506" w:name="_Toc420314275"/>
      <w:bookmarkStart w:id="2507" w:name="_Toc420319350"/>
      <w:bookmarkStart w:id="2508" w:name="_Toc486496190"/>
      <w:bookmarkStart w:id="2509" w:name="_Toc5883625"/>
      <w:bookmarkEnd w:id="2505"/>
      <w:bookmarkEnd w:id="2506"/>
      <w:bookmarkEnd w:id="2507"/>
      <w:r w:rsidRPr="007B2DD6">
        <w:rPr>
          <w:rFonts w:ascii="Calibri" w:hAnsi="Calibri"/>
          <w:color w:val="2A2F69"/>
        </w:rPr>
        <w:t>Odświeżanie skrzynki</w:t>
      </w:r>
      <w:bookmarkEnd w:id="2508"/>
      <w:bookmarkEnd w:id="2509"/>
    </w:p>
    <w:p w14:paraId="54A02FDE" w14:textId="77777777" w:rsidR="00181EB0" w:rsidRPr="007B2DD6" w:rsidRDefault="00181EB0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 trakcie Twojej pracy w </w:t>
      </w:r>
      <w:r w:rsidR="004D4B1F">
        <w:rPr>
          <w:sz w:val="20"/>
        </w:rPr>
        <w:t>SL2014</w:t>
      </w:r>
      <w:r w:rsidRPr="007B2DD6">
        <w:rPr>
          <w:sz w:val="20"/>
        </w:rPr>
        <w:t>, syst</w:t>
      </w:r>
      <w:r w:rsidR="00134FAD">
        <w:rPr>
          <w:sz w:val="20"/>
        </w:rPr>
        <w:t>e</w:t>
      </w:r>
      <w:r w:rsidRPr="007B2DD6">
        <w:rPr>
          <w:sz w:val="20"/>
        </w:rPr>
        <w:t xml:space="preserve">m nie aktualizuje automatycznie Twojej skrzynki pocztowej – możesz to zrobić samodzielnie poprzez funkcję </w:t>
      </w:r>
      <w:r w:rsidRPr="002B57D3">
        <w:rPr>
          <w:i/>
          <w:sz w:val="20"/>
        </w:rPr>
        <w:t>Odśwież</w:t>
      </w:r>
      <w:r w:rsidRPr="007B2DD6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0397901A" wp14:editId="687FEE77">
            <wp:extent cx="248920" cy="307340"/>
            <wp:effectExtent l="0" t="0" r="0" b="0"/>
            <wp:docPr id="302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8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94426" w14:textId="77777777" w:rsidR="00181EB0" w:rsidRDefault="00CE7DA2" w:rsidP="00181EB0">
      <w:pPr>
        <w:jc w:val="center"/>
        <w:rPr>
          <w:noProof/>
          <w:sz w:val="18"/>
          <w:lang w:eastAsia="pl-PL"/>
        </w:rPr>
      </w:pPr>
      <w:r w:rsidRPr="009F4922">
        <w:rPr>
          <w:noProof/>
          <w:sz w:val="18"/>
          <w:lang w:eastAsia="pl-PL"/>
        </w:rPr>
        <w:lastRenderedPageBreak/>
        <w:drawing>
          <wp:inline distT="0" distB="0" distL="0" distR="0" wp14:anchorId="0EEC2DD7" wp14:editId="15A74615">
            <wp:extent cx="7680960" cy="3445510"/>
            <wp:effectExtent l="0" t="0" r="0" b="2540"/>
            <wp:docPr id="303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9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819E2" w14:textId="77777777" w:rsidR="00A36AC6" w:rsidRPr="007B2DD6" w:rsidRDefault="00A36AC6" w:rsidP="00181EB0">
      <w:pPr>
        <w:jc w:val="center"/>
        <w:rPr>
          <w:sz w:val="18"/>
        </w:rPr>
      </w:pPr>
    </w:p>
    <w:p w14:paraId="3525AFCB" w14:textId="77777777" w:rsidR="00181EB0" w:rsidRPr="007B2DD6" w:rsidRDefault="00181EB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510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511" w:name="_Toc486496191"/>
      <w:bookmarkStart w:id="2512" w:name="_Toc5883626"/>
      <w:r w:rsidRPr="007B2DD6">
        <w:rPr>
          <w:rFonts w:ascii="Calibri" w:hAnsi="Calibri"/>
          <w:color w:val="2A2F69"/>
        </w:rPr>
        <w:t>Edytowanie dokumentów</w:t>
      </w:r>
      <w:bookmarkEnd w:id="2511"/>
      <w:bookmarkEnd w:id="2512"/>
    </w:p>
    <w:p w14:paraId="01D5DD89" w14:textId="77777777"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Robocze. </w:t>
      </w:r>
    </w:p>
    <w:p w14:paraId="04A07BA2" w14:textId="77777777"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Edytuj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CE7DA2" w:rsidRPr="009F4922">
        <w:rPr>
          <w:rFonts w:ascii="Calibri" w:eastAsia="Calibri" w:hAnsi="Calibri"/>
          <w:noProof/>
          <w:sz w:val="20"/>
          <w:szCs w:val="22"/>
          <w:lang w:val="pl-PL" w:eastAsia="pl-PL"/>
        </w:rPr>
        <w:drawing>
          <wp:inline distT="0" distB="0" distL="0" distR="0" wp14:anchorId="4D385737" wp14:editId="0576ACAE">
            <wp:extent cx="292735" cy="314325"/>
            <wp:effectExtent l="0" t="0" r="0" b="9525"/>
            <wp:docPr id="304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0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rFonts w:ascii="Calibri" w:eastAsia="Calibri" w:hAnsi="Calibri"/>
          <w:sz w:val="20"/>
          <w:szCs w:val="22"/>
          <w:lang w:eastAsia="en-US"/>
        </w:rPr>
        <w:t>, co powoduje otwarcie odpo</w:t>
      </w:r>
      <w:r w:rsidR="005658CA">
        <w:rPr>
          <w:rFonts w:ascii="Calibri" w:eastAsia="Calibri" w:hAnsi="Calibri"/>
          <w:sz w:val="20"/>
          <w:szCs w:val="22"/>
          <w:lang w:eastAsia="en-US"/>
        </w:rPr>
        <w:t>wiednio pisma lub wiadomości w 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trybie do edycji. </w:t>
      </w:r>
      <w:r w:rsidR="005658CA">
        <w:rPr>
          <w:rFonts w:ascii="Calibri" w:eastAsia="Calibri" w:hAnsi="Calibri"/>
          <w:sz w:val="20"/>
          <w:szCs w:val="22"/>
          <w:lang w:eastAsia="en-US"/>
        </w:rPr>
        <w:t>Z 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tego poziomu możesz skorzystać m.in.</w:t>
      </w:r>
      <w:r w:rsidR="0030381F">
        <w:rPr>
          <w:rFonts w:ascii="Calibri" w:eastAsia="Calibri" w:hAnsi="Calibri"/>
          <w:sz w:val="20"/>
          <w:szCs w:val="22"/>
          <w:lang w:eastAsia="en-US"/>
        </w:rPr>
        <w:t xml:space="preserve">  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 xml:space="preserve">z funkcjonalności podpisu pisma opisanego w punkcie </w:t>
      </w:r>
      <w:r w:rsidR="0048703D">
        <w:rPr>
          <w:rFonts w:ascii="Calibri" w:eastAsia="Calibri" w:hAnsi="Calibri"/>
          <w:i/>
          <w:sz w:val="20"/>
          <w:szCs w:val="22"/>
          <w:lang w:eastAsia="en-US"/>
        </w:rPr>
        <w:t>6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>.1.</w:t>
      </w:r>
      <w:r w:rsidR="0048703D">
        <w:rPr>
          <w:rFonts w:ascii="Calibri" w:eastAsia="Calibri" w:hAnsi="Calibri"/>
          <w:i/>
          <w:sz w:val="20"/>
          <w:szCs w:val="22"/>
          <w:lang w:eastAsia="en-US"/>
        </w:rPr>
        <w:t>7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 </w:t>
      </w:r>
      <w:r w:rsidR="001223B5">
        <w:rPr>
          <w:rFonts w:ascii="Calibri" w:eastAsia="Calibri" w:hAnsi="Calibri"/>
          <w:i/>
          <w:sz w:val="20"/>
          <w:szCs w:val="22"/>
          <w:lang w:val="pl-PL" w:eastAsia="en-US"/>
        </w:rPr>
        <w:t xml:space="preserve">Wysłanie 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>pisma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.</w:t>
      </w:r>
    </w:p>
    <w:p w14:paraId="1BB3A570" w14:textId="77777777" w:rsidR="00257604" w:rsidRPr="007B2DD6" w:rsidRDefault="00257604" w:rsidP="00F0369F">
      <w:pPr>
        <w:pStyle w:val="SLNormalny"/>
        <w:spacing w:line="360" w:lineRule="auto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>Robocze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Wyślij.</w:t>
      </w:r>
    </w:p>
    <w:p w14:paraId="55DE6AE8" w14:textId="77777777" w:rsidR="00331753" w:rsidRPr="007B2DD6" w:rsidRDefault="00331753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513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514" w:name="_Toc486496192"/>
      <w:bookmarkStart w:id="2515" w:name="_Toc5883627"/>
      <w:r w:rsidRPr="007B2DD6">
        <w:rPr>
          <w:rFonts w:ascii="Calibri" w:hAnsi="Calibri"/>
          <w:color w:val="2A2F69"/>
        </w:rPr>
        <w:lastRenderedPageBreak/>
        <w:t>Usuwanie dokumentów</w:t>
      </w:r>
      <w:bookmarkEnd w:id="2514"/>
      <w:bookmarkEnd w:id="2515"/>
    </w:p>
    <w:p w14:paraId="50B81DD6" w14:textId="77777777"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Robocze. </w:t>
      </w:r>
    </w:p>
    <w:p w14:paraId="425D6AEA" w14:textId="77777777"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Usuń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34CB3E91" wp14:editId="742C12B8">
            <wp:extent cx="285115" cy="307340"/>
            <wp:effectExtent l="0" t="0" r="635" b="0"/>
            <wp:docPr id="305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77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Anuluj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) 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>i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aby to zrobić, wybierz </w:t>
      </w:r>
      <w:r w:rsidR="005F34DE">
        <w:rPr>
          <w:rFonts w:ascii="Calibri" w:eastAsia="Calibri" w:hAnsi="Calibri"/>
          <w:sz w:val="20"/>
          <w:szCs w:val="22"/>
          <w:lang w:eastAsia="en-US"/>
        </w:rPr>
        <w:t>funkcję</w:t>
      </w:r>
      <w:r w:rsidR="005F34DE"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ED068C" w:rsidRPr="007B2DD6">
        <w:rPr>
          <w:rFonts w:ascii="Calibri" w:eastAsia="Calibri" w:hAnsi="Calibri"/>
          <w:i/>
          <w:sz w:val="20"/>
          <w:szCs w:val="22"/>
          <w:lang w:eastAsia="en-US"/>
        </w:rPr>
        <w:t>OK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="Calibri" w:eastAsia="Calibri" w:hAnsi="Calibri"/>
          <w:sz w:val="20"/>
          <w:szCs w:val="22"/>
          <w:lang w:eastAsia="en-US"/>
        </w:rPr>
        <w:t>/a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przywrócić go z powrotem.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</w:p>
    <w:p w14:paraId="14DB7A7D" w14:textId="77777777" w:rsidR="00ED068C" w:rsidRPr="007B2DD6" w:rsidRDefault="001223B5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516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517" w:name="_Toc420319354"/>
      <w:bookmarkStart w:id="2518" w:name="_Toc486496193"/>
      <w:bookmarkStart w:id="2519" w:name="_Toc5883628"/>
      <w:bookmarkEnd w:id="2517"/>
      <w:r w:rsidRPr="00A606B0">
        <w:rPr>
          <w:rFonts w:ascii="Calibri" w:hAnsi="Calibri"/>
          <w:color w:val="2A2F69"/>
        </w:rPr>
        <w:t xml:space="preserve">Wysłanie </w:t>
      </w:r>
      <w:r w:rsidR="00ED068C" w:rsidRPr="00A606B0">
        <w:rPr>
          <w:rFonts w:ascii="Calibri" w:hAnsi="Calibri"/>
          <w:color w:val="2A2F69"/>
        </w:rPr>
        <w:t xml:space="preserve"> pisma</w:t>
      </w:r>
      <w:bookmarkEnd w:id="2518"/>
      <w:bookmarkEnd w:id="2519"/>
    </w:p>
    <w:p w14:paraId="42F6BAF7" w14:textId="00A74D6F" w:rsidR="00ED068C" w:rsidRPr="00BE0D6E" w:rsidRDefault="004D4B1F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SL2014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umożliwia </w:t>
      </w:r>
      <w:r w:rsidR="001223B5" w:rsidRPr="00817D9E">
        <w:rPr>
          <w:rFonts w:ascii="Calibri" w:eastAsia="Calibri" w:hAnsi="Calibri"/>
          <w:sz w:val="20"/>
          <w:szCs w:val="22"/>
          <w:lang w:val="pl-PL" w:eastAsia="en-US"/>
        </w:rPr>
        <w:t xml:space="preserve">wysłanie </w:t>
      </w:r>
      <w:r w:rsidR="001223B5" w:rsidRPr="00BE0D6E">
        <w:rPr>
          <w:rFonts w:ascii="Calibri" w:eastAsia="Calibri" w:hAnsi="Calibri"/>
          <w:sz w:val="20"/>
          <w:szCs w:val="22"/>
          <w:lang w:eastAsia="en-US"/>
        </w:rPr>
        <w:t xml:space="preserve"> pisma </w:t>
      </w:r>
      <w:r w:rsidR="001223B5" w:rsidRPr="00817D9E">
        <w:rPr>
          <w:rFonts w:ascii="Calibri" w:eastAsia="Calibri" w:hAnsi="Calibri"/>
          <w:sz w:val="20"/>
          <w:szCs w:val="22"/>
          <w:lang w:val="pl-PL" w:eastAsia="en-US"/>
        </w:rPr>
        <w:t>podpisanego</w:t>
      </w:r>
      <w:r w:rsidR="003E469F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ED068C" w:rsidRPr="00BE0D6E">
        <w:rPr>
          <w:rFonts w:ascii="Calibri" w:eastAsia="Calibri" w:hAnsi="Calibri"/>
          <w:sz w:val="20"/>
          <w:szCs w:val="22"/>
          <w:lang w:eastAsia="en-US"/>
        </w:rPr>
        <w:t>poprzez profil zaufany</w:t>
      </w:r>
      <w:del w:id="2520" w:author="Tomasz Kwieciński" w:date="2019-03-29T13:54:00Z">
        <w:r w:rsidR="00ED068C" w:rsidRPr="00BE0D6E" w:rsidDel="00E94813">
          <w:rPr>
            <w:rFonts w:ascii="Calibri" w:eastAsia="Calibri" w:hAnsi="Calibri"/>
            <w:sz w:val="20"/>
            <w:szCs w:val="22"/>
            <w:lang w:eastAsia="en-US"/>
          </w:rPr>
          <w:delText xml:space="preserve"> ePUAP</w:delText>
        </w:r>
      </w:del>
      <w:r w:rsidR="001223B5" w:rsidRPr="00BE0D6E">
        <w:rPr>
          <w:rFonts w:ascii="Calibri" w:eastAsia="Calibri" w:hAnsi="Calibri"/>
          <w:sz w:val="20"/>
          <w:szCs w:val="22"/>
          <w:lang w:val="pl-PL" w:eastAsia="en-US"/>
        </w:rPr>
        <w:t>,</w:t>
      </w:r>
      <w:r w:rsidR="00ED068C" w:rsidRPr="00BE0D6E">
        <w:rPr>
          <w:rFonts w:ascii="Calibri" w:eastAsia="Calibri" w:hAnsi="Calibri"/>
          <w:sz w:val="20"/>
          <w:szCs w:val="22"/>
          <w:lang w:eastAsia="en-US"/>
        </w:rPr>
        <w:t xml:space="preserve"> certyfikat kwalifikowany</w:t>
      </w:r>
      <w:r w:rsidR="003E469F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BE0D6E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- </w:t>
      </w:r>
      <w:r w:rsidR="00AB5AB1" w:rsidRPr="00817D9E">
        <w:rPr>
          <w:rFonts w:ascii="Calibri" w:hAnsi="Calibri"/>
          <w:sz w:val="20"/>
          <w:szCs w:val="20"/>
        </w:rPr>
        <w:t>bądź cer</w:t>
      </w:r>
      <w:r w:rsidR="00CC2129">
        <w:rPr>
          <w:rFonts w:ascii="Calibri" w:hAnsi="Calibri"/>
          <w:sz w:val="20"/>
          <w:szCs w:val="20"/>
        </w:rPr>
        <w:t xml:space="preserve">tyfikat niekwalifikowany SL2014 (w </w:t>
      </w:r>
      <w:r w:rsidR="00AB5AB1" w:rsidRPr="00817D9E">
        <w:rPr>
          <w:rFonts w:ascii="Calibri" w:hAnsi="Calibri"/>
          <w:sz w:val="20"/>
          <w:szCs w:val="20"/>
        </w:rPr>
        <w:t xml:space="preserve">przypadku awarii </w:t>
      </w:r>
      <w:del w:id="2521" w:author="Tomasz Kwieciński" w:date="2019-03-29T13:54:00Z">
        <w:r w:rsidR="00AB5AB1" w:rsidRPr="00817D9E" w:rsidDel="00E94813">
          <w:rPr>
            <w:rFonts w:ascii="Calibri" w:hAnsi="Calibri"/>
            <w:sz w:val="20"/>
            <w:szCs w:val="20"/>
          </w:rPr>
          <w:delText>ePUAP</w:delText>
        </w:r>
      </w:del>
      <w:ins w:id="2522" w:author="Tomasz Kwieciński" w:date="2019-03-29T13:54:00Z">
        <w:r w:rsidR="00E94813">
          <w:rPr>
            <w:rFonts w:ascii="Calibri" w:hAnsi="Calibri"/>
            <w:sz w:val="20"/>
            <w:szCs w:val="20"/>
            <w:lang w:val="pl-PL"/>
          </w:rPr>
          <w:t>profilu zaufan</w:t>
        </w:r>
      </w:ins>
      <w:ins w:id="2523" w:author="Tomasz Kwieciński" w:date="2019-03-29T13:55:00Z">
        <w:r w:rsidR="00E94813">
          <w:rPr>
            <w:rFonts w:ascii="Calibri" w:hAnsi="Calibri"/>
            <w:sz w:val="20"/>
            <w:szCs w:val="20"/>
            <w:lang w:val="pl-PL"/>
          </w:rPr>
          <w:t>ego</w:t>
        </w:r>
      </w:ins>
      <w:r w:rsidR="00AB5AB1" w:rsidRPr="00817D9E">
        <w:rPr>
          <w:rFonts w:ascii="Calibri" w:hAnsi="Calibri"/>
          <w:sz w:val="20"/>
          <w:szCs w:val="20"/>
        </w:rPr>
        <w:t>)</w:t>
      </w:r>
      <w:r w:rsidR="00AB5AB1" w:rsidRPr="00BE0D6E">
        <w:rPr>
          <w:rFonts w:ascii="Calibri" w:eastAsia="Calibri" w:hAnsi="Calibri"/>
          <w:sz w:val="20"/>
          <w:szCs w:val="22"/>
          <w:lang w:eastAsia="en-US"/>
        </w:rPr>
        <w:t>.</w:t>
      </w:r>
    </w:p>
    <w:p w14:paraId="0E6F805B" w14:textId="77777777" w:rsidR="00ED068C" w:rsidRPr="007B2DD6" w:rsidRDefault="00ED068C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Proces podpisu pisma może być wywołany na etapie tworzenia pisma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a także poprzez edycję pisma zapisanego w folderze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Kopie robocze.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  <w:tblGridChange w:id="2524">
          <w:tblGrid>
            <w:gridCol w:w="9747"/>
            <w:gridCol w:w="4473"/>
          </w:tblGrid>
        </w:tblGridChange>
      </w:tblGrid>
      <w:tr w:rsidR="00456F44" w:rsidRPr="007B2DD6" w14:paraId="453F70E6" w14:textId="77777777" w:rsidTr="00456F44">
        <w:tc>
          <w:tcPr>
            <w:tcW w:w="14220" w:type="dxa"/>
            <w:gridSpan w:val="2"/>
            <w:shd w:val="clear" w:color="auto" w:fill="auto"/>
          </w:tcPr>
          <w:p w14:paraId="669BE8BD" w14:textId="22731624" w:rsidR="00456F44" w:rsidDel="009C2CB8" w:rsidRDefault="009C2CB8" w:rsidP="00F338EF">
            <w:pPr>
              <w:spacing w:before="120" w:after="120" w:line="360" w:lineRule="auto"/>
              <w:rPr>
                <w:del w:id="2525" w:author="Tomasz Kwieciński" w:date="2019-04-11T10:19:00Z"/>
                <w:strike/>
                <w:noProof/>
                <w:color w:val="FF000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9D71913" wp14:editId="1997EEB0">
                      <wp:simplePos x="0" y="0"/>
                      <wp:positionH relativeFrom="column">
                        <wp:posOffset>3495040</wp:posOffset>
                      </wp:positionH>
                      <wp:positionV relativeFrom="paragraph">
                        <wp:posOffset>1352531</wp:posOffset>
                      </wp:positionV>
                      <wp:extent cx="534670" cy="413385"/>
                      <wp:effectExtent l="13335" t="18415" r="13970" b="15875"/>
                      <wp:wrapNone/>
                      <wp:docPr id="430" name="Prostokąt zaokrąglony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4670" cy="4133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D3303FF" id="Prostokąt zaokrąglony 280" o:spid="_x0000_s1026" style="position:absolute;margin-left:275.2pt;margin-top:106.5pt;width:42.1pt;height:32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" filled="f" strokecolor="#c0504d" strokeweight="2pt"/>
                  </w:pict>
                </mc:Fallback>
              </mc:AlternateContent>
            </w:r>
          </w:p>
          <w:p w14:paraId="063C9805" w14:textId="6E0B1CCC" w:rsidR="00456F44" w:rsidRPr="00817D9E" w:rsidDel="009C2CB8" w:rsidRDefault="00CE7DA2" w:rsidP="00F338EF">
            <w:pPr>
              <w:spacing w:before="120" w:after="120" w:line="360" w:lineRule="auto"/>
              <w:rPr>
                <w:del w:id="2526" w:author="Tomasz Kwieciński" w:date="2019-04-11T10:19:00Z"/>
                <w:noProof/>
                <w:color w:val="00B0F0"/>
                <w:lang w:eastAsia="pl-PL"/>
              </w:rPr>
            </w:pPr>
            <w:r>
              <w:rPr>
                <w:noProof/>
                <w:color w:val="00B0F0"/>
                <w:lang w:eastAsia="pl-PL"/>
              </w:rPr>
              <w:drawing>
                <wp:inline distT="0" distB="0" distL="0" distR="0" wp14:anchorId="746EE357" wp14:editId="4B2A1DCF">
                  <wp:extent cx="8573770" cy="1732280"/>
                  <wp:effectExtent l="0" t="0" r="0" b="1270"/>
                  <wp:docPr id="428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3770" cy="1732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DA0A6DF" w14:textId="77777777" w:rsidR="00456F44" w:rsidDel="009C2CB8" w:rsidRDefault="00456F44" w:rsidP="00AB5AB1">
            <w:pPr>
              <w:spacing w:before="120" w:after="120" w:line="360" w:lineRule="auto"/>
              <w:jc w:val="both"/>
              <w:rPr>
                <w:del w:id="2527" w:author="Tomasz Kwieciński" w:date="2019-04-11T10:19:00Z"/>
                <w:sz w:val="20"/>
              </w:rPr>
            </w:pPr>
          </w:p>
          <w:p w14:paraId="772E958C" w14:textId="77777777" w:rsidR="00456F44" w:rsidDel="009C2CB8" w:rsidRDefault="00456F44" w:rsidP="00AB5AB1">
            <w:pPr>
              <w:spacing w:before="120" w:after="120" w:line="360" w:lineRule="auto"/>
              <w:jc w:val="both"/>
              <w:rPr>
                <w:del w:id="2528" w:author="Tomasz Kwieciński" w:date="2019-04-11T10:19:00Z"/>
                <w:sz w:val="20"/>
              </w:rPr>
            </w:pPr>
          </w:p>
          <w:p w14:paraId="512C0236" w14:textId="77777777" w:rsidR="00456F44" w:rsidRDefault="00456F44">
            <w:pPr>
              <w:spacing w:before="120" w:after="120" w:line="360" w:lineRule="auto"/>
              <w:rPr>
                <w:sz w:val="20"/>
              </w:rPr>
              <w:pPrChange w:id="2529" w:author="Tomasz Kwieciński" w:date="2019-04-11T10:19:00Z">
                <w:pPr>
                  <w:spacing w:before="120" w:after="120" w:line="360" w:lineRule="auto"/>
                  <w:jc w:val="both"/>
                </w:pPr>
              </w:pPrChange>
            </w:pPr>
          </w:p>
          <w:p w14:paraId="205DB041" w14:textId="77777777" w:rsidR="00456F44" w:rsidRPr="007B2DD6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podpisać pismo, po uzupełnieniu wszystkich wymaganych pól wybierz funkcję </w:t>
            </w:r>
            <w:r w:rsidRPr="00817D9E">
              <w:rPr>
                <w:i/>
                <w:sz w:val="20"/>
              </w:rPr>
              <w:t>Wyślij</w:t>
            </w:r>
            <w:r w:rsidRPr="00817D9E">
              <w:rPr>
                <w:sz w:val="20"/>
              </w:rPr>
              <w:t>.</w:t>
            </w:r>
          </w:p>
        </w:tc>
      </w:tr>
      <w:tr w:rsidR="00ED068C" w:rsidRPr="007B2DD6" w14:paraId="24F39429" w14:textId="77777777" w:rsidTr="005D010C">
        <w:tc>
          <w:tcPr>
            <w:tcW w:w="9747" w:type="dxa"/>
            <w:shd w:val="clear" w:color="auto" w:fill="auto"/>
          </w:tcPr>
          <w:p w14:paraId="2DDB05BE" w14:textId="573C8921" w:rsidR="00ED068C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del w:id="2530" w:author="Tomasz Kwieciński" w:date="2019-03-29T13:55:00Z">
              <w:r w:rsidRPr="009F4922" w:rsidDel="00E94813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52C5992" wp14:editId="240FED83">
                    <wp:extent cx="5288915" cy="2801620"/>
                    <wp:effectExtent l="0" t="0" r="6985" b="0"/>
                    <wp:docPr id="307" name="Obraz 28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88915" cy="28016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2531" w:author="Tomasz Kwieciński" w:date="2019-03-29T13:55:00Z">
              <w:r w:rsidR="00E94813">
                <w:rPr>
                  <w:noProof/>
                  <w:lang w:eastAsia="pl-PL"/>
                </w:rPr>
                <w:drawing>
                  <wp:inline distT="0" distB="0" distL="0" distR="0" wp14:anchorId="4865A06A" wp14:editId="7DC7CBC9">
                    <wp:extent cx="5712031" cy="1874604"/>
                    <wp:effectExtent l="0" t="0" r="3175" b="0"/>
                    <wp:docPr id="1570" name="Obraz 157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15956" cy="187589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shd w:val="clear" w:color="auto" w:fill="auto"/>
          </w:tcPr>
          <w:p w14:paraId="467809DD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System prezentuje listę wyboru dostępnych wariantów:</w:t>
            </w:r>
          </w:p>
          <w:p w14:paraId="061F33D6" w14:textId="3B46E8FD" w:rsidR="00ED068C" w:rsidRPr="009F4922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 xml:space="preserve">Podpisanie dokumentu przy użyciu </w:t>
            </w:r>
            <w:del w:id="2532" w:author="Tomasz Kwieciński" w:date="2019-03-29T13:55:00Z">
              <w:r w:rsidRPr="009F4922" w:rsidDel="00E94813">
                <w:rPr>
                  <w:sz w:val="20"/>
                  <w:lang w:val="pl-PL"/>
                </w:rPr>
                <w:delText>ePUAP</w:delText>
              </w:r>
            </w:del>
            <w:ins w:id="2533" w:author="Tomasz Kwieciński" w:date="2019-03-29T13:55:00Z">
              <w:r w:rsidR="00E94813">
                <w:rPr>
                  <w:sz w:val="20"/>
                  <w:lang w:val="pl-PL"/>
                </w:rPr>
                <w:t>profilu zaufanego</w:t>
              </w:r>
            </w:ins>
          </w:p>
          <w:p w14:paraId="76145655" w14:textId="77777777" w:rsidR="00ED068C" w:rsidRPr="009F4922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certyfikatu kwalifikowanego</w:t>
            </w:r>
          </w:p>
          <w:p w14:paraId="0540E08F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>.</w:t>
            </w:r>
          </w:p>
        </w:tc>
      </w:tr>
      <w:tr w:rsidR="004B6216" w:rsidRPr="007B2DD6" w14:paraId="3ECA34FD" w14:textId="77777777" w:rsidTr="005D010C">
        <w:tc>
          <w:tcPr>
            <w:tcW w:w="9747" w:type="dxa"/>
            <w:shd w:val="clear" w:color="auto" w:fill="auto"/>
          </w:tcPr>
          <w:p w14:paraId="2F87A3F0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6D74F7B" wp14:editId="4D10F35B">
                  <wp:extent cx="5976620" cy="1909445"/>
                  <wp:effectExtent l="0" t="0" r="5080" b="0"/>
                  <wp:docPr id="308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A90D20" w14:textId="3DB14AB7" w:rsidR="0048703D" w:rsidRPr="007B2DD6" w:rsidRDefault="00E94813" w:rsidP="0048703D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ins w:id="2534" w:author="Tomasz Kwieciński" w:date="2019-03-29T13:55:00Z">
              <w:r>
                <w:rPr>
                  <w:b/>
                  <w:sz w:val="20"/>
                </w:rPr>
                <w:t>Profil zaufany</w:t>
              </w:r>
            </w:ins>
            <w:del w:id="2535" w:author="Tomasz Kwieciński" w:date="2019-03-29T13:55:00Z">
              <w:r w:rsidR="0048703D" w:rsidRPr="007B2DD6" w:rsidDel="00E94813">
                <w:rPr>
                  <w:b/>
                  <w:sz w:val="20"/>
                </w:rPr>
                <w:delText>ePUAP</w:delText>
              </w:r>
            </w:del>
          </w:p>
          <w:p w14:paraId="4D693D6C" w14:textId="3F88D9D2" w:rsidR="004B6216" w:rsidRPr="007B2DD6" w:rsidRDefault="00697002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wybraniu opcji </w:t>
            </w:r>
            <w:del w:id="2536" w:author="Tomasz Kwieciński" w:date="2019-03-29T13:56:00Z">
              <w:r w:rsidRPr="00E94813" w:rsidDel="00E94813">
                <w:rPr>
                  <w:i/>
                  <w:sz w:val="20"/>
                  <w:rPrChange w:id="2537" w:author="Tomasz Kwieciński" w:date="2019-03-29T13:56:00Z">
                    <w:rPr>
                      <w:sz w:val="20"/>
                    </w:rPr>
                  </w:rPrChange>
                </w:rPr>
                <w:delText>ePUAP</w:delText>
              </w:r>
            </w:del>
            <w:ins w:id="2538" w:author="Tomasz Kwieciński" w:date="2019-03-29T13:56:00Z">
              <w:r w:rsidR="00E94813" w:rsidRPr="00E94813">
                <w:rPr>
                  <w:i/>
                  <w:sz w:val="20"/>
                  <w:rPrChange w:id="2539" w:author="Tomasz Kwieciński" w:date="2019-03-29T13:56:00Z">
                    <w:rPr>
                      <w:sz w:val="20"/>
                    </w:rPr>
                  </w:rPrChange>
                </w:rPr>
                <w:t>profil zaufany</w:t>
              </w:r>
            </w:ins>
            <w:r w:rsidR="004B6216"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="004B6216" w:rsidRPr="007B2DD6">
              <w:rPr>
                <w:sz w:val="20"/>
              </w:rPr>
              <w:t xml:space="preserve"> przekieruje Cię na stronę </w:t>
            </w:r>
            <w:del w:id="2540" w:author="Tomasz Kwieciński" w:date="2019-03-29T13:56:00Z">
              <w:r w:rsidR="004B6216" w:rsidRPr="007B2DD6" w:rsidDel="00E94813">
                <w:rPr>
                  <w:sz w:val="20"/>
                </w:rPr>
                <w:delText xml:space="preserve">ePUAP </w:delText>
              </w:r>
            </w:del>
            <w:ins w:id="2541" w:author="Tomasz Kwieciński" w:date="2019-03-29T13:56:00Z">
              <w:r w:rsidR="00E94813">
                <w:rPr>
                  <w:sz w:val="20"/>
                </w:rPr>
                <w:t>portalu</w:t>
              </w:r>
              <w:r w:rsidR="00E94813" w:rsidRPr="007B2DD6">
                <w:rPr>
                  <w:sz w:val="20"/>
                </w:rPr>
                <w:t xml:space="preserve"> </w:t>
              </w:r>
            </w:ins>
            <w:r w:rsidR="004B6216" w:rsidRPr="007B2DD6">
              <w:rPr>
                <w:sz w:val="20"/>
              </w:rPr>
              <w:t>i wyświetli monit</w:t>
            </w:r>
            <w:r w:rsidR="00FB3A13">
              <w:rPr>
                <w:sz w:val="20"/>
              </w:rPr>
              <w:t xml:space="preserve"> </w:t>
            </w:r>
            <w:r w:rsidR="004B6216" w:rsidRPr="007B2DD6">
              <w:rPr>
                <w:sz w:val="20"/>
              </w:rPr>
              <w:t>o podpisywaniu dokumentu.</w:t>
            </w:r>
          </w:p>
          <w:p w14:paraId="596625EF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Podpisz profilem zaufanym</w:t>
            </w:r>
            <w:r w:rsidR="00F0369F">
              <w:rPr>
                <w:i/>
                <w:sz w:val="20"/>
              </w:rPr>
              <w:t>.</w:t>
            </w:r>
          </w:p>
        </w:tc>
      </w:tr>
      <w:tr w:rsidR="004B6216" w:rsidRPr="007B2DD6" w14:paraId="2F158514" w14:textId="77777777" w:rsidTr="005D010C">
        <w:tc>
          <w:tcPr>
            <w:tcW w:w="9747" w:type="dxa"/>
            <w:shd w:val="clear" w:color="auto" w:fill="auto"/>
          </w:tcPr>
          <w:p w14:paraId="6E5FAEB7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1E54C373" wp14:editId="34DAE101">
                  <wp:extent cx="5969000" cy="2362835"/>
                  <wp:effectExtent l="0" t="0" r="0" b="0"/>
                  <wp:docPr id="309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6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BE966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Następnie wybierz profil, </w:t>
            </w:r>
            <w:r w:rsidR="00D10873" w:rsidRPr="007B2DD6">
              <w:rPr>
                <w:sz w:val="20"/>
              </w:rPr>
              <w:t>któr</w:t>
            </w:r>
            <w:r w:rsidR="00D10873">
              <w:rPr>
                <w:sz w:val="20"/>
              </w:rPr>
              <w:t>ego</w:t>
            </w:r>
            <w:r w:rsidR="00D10873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użyjesz do podpisu dokumentu</w:t>
            </w:r>
            <w:r w:rsidR="00F0369F">
              <w:rPr>
                <w:sz w:val="20"/>
              </w:rPr>
              <w:t>.</w:t>
            </w:r>
          </w:p>
          <w:p w14:paraId="159C7A89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Użyj tego profilu do podpisu</w:t>
            </w:r>
          </w:p>
        </w:tc>
      </w:tr>
      <w:tr w:rsidR="004B6216" w:rsidRPr="007B2DD6" w14:paraId="74517F86" w14:textId="77777777" w:rsidTr="005D010C">
        <w:tc>
          <w:tcPr>
            <w:tcW w:w="9747" w:type="dxa"/>
            <w:shd w:val="clear" w:color="auto" w:fill="auto"/>
          </w:tcPr>
          <w:p w14:paraId="679F29A7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BF6AF1E" wp14:editId="51A8DDE0">
                  <wp:extent cx="5976620" cy="2780030"/>
                  <wp:effectExtent l="0" t="0" r="5080" b="1270"/>
                  <wp:docPr id="310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78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0DE041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 xml:space="preserve">mail bądź sms </w:t>
            </w:r>
            <w:r w:rsidR="005658CA">
              <w:rPr>
                <w:noProof/>
                <w:sz w:val="20"/>
                <w:szCs w:val="20"/>
                <w:lang w:eastAsia="pl-PL"/>
              </w:rPr>
              <w:t>z 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5658CA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>(w zależności</w:t>
            </w:r>
            <w:r w:rsidR="00F57113">
              <w:rPr>
                <w:noProof/>
                <w:sz w:val="20"/>
                <w:szCs w:val="20"/>
                <w:lang w:eastAsia="pl-PL"/>
              </w:rPr>
              <w:t>,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0F610FB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Musisz potwierdzić swój podpis autoryzując go przesłanym kodem i </w:t>
            </w:r>
            <w:r w:rsidR="00575495">
              <w:rPr>
                <w:sz w:val="20"/>
              </w:rPr>
              <w:t>zakończ</w:t>
            </w:r>
            <w:r w:rsidR="00780709">
              <w:rPr>
                <w:sz w:val="20"/>
              </w:rPr>
              <w:t>yć</w:t>
            </w:r>
            <w:r w:rsidR="00575495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wybierając funkcję </w:t>
            </w:r>
            <w:r w:rsidRPr="007B2DD6">
              <w:rPr>
                <w:i/>
                <w:sz w:val="20"/>
              </w:rPr>
              <w:t>Zatwierdź</w:t>
            </w:r>
            <w:r w:rsidRPr="007B2DD6">
              <w:rPr>
                <w:sz w:val="20"/>
              </w:rPr>
              <w:t>.</w:t>
            </w:r>
          </w:p>
          <w:p w14:paraId="19A544EA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4B6216" w:rsidRPr="007B2DD6" w14:paraId="3AE3847D" w14:textId="77777777" w:rsidTr="005D010C">
        <w:tc>
          <w:tcPr>
            <w:tcW w:w="9747" w:type="dxa"/>
            <w:shd w:val="clear" w:color="auto" w:fill="auto"/>
          </w:tcPr>
          <w:p w14:paraId="7596328F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5654BB42" wp14:editId="0BA0A780">
                  <wp:extent cx="5976620" cy="1177925"/>
                  <wp:effectExtent l="0" t="0" r="5080" b="3175"/>
                  <wp:docPr id="311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E1E93F5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161EE929" w14:textId="77777777" w:rsidR="004B6216" w:rsidRPr="007B2DD6" w:rsidRDefault="004B6216" w:rsidP="005658C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658CA">
              <w:rPr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258D9E11" w14:textId="77777777" w:rsidTr="005D010C">
        <w:tc>
          <w:tcPr>
            <w:tcW w:w="9747" w:type="dxa"/>
            <w:shd w:val="clear" w:color="auto" w:fill="auto"/>
          </w:tcPr>
          <w:p w14:paraId="455E8AE6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D4688C8" wp14:editId="05FA2BBD">
                  <wp:extent cx="5976620" cy="3086735"/>
                  <wp:effectExtent l="0" t="0" r="5080" b="0"/>
                  <wp:docPr id="312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08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7036B13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 w:rsidR="005658CA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>podpisie dokumentu</w:t>
            </w:r>
            <w:r w:rsidR="00892D82">
              <w:rPr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92FA9B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spowoduje zamknięcie komunikatu </w:t>
            </w:r>
            <w:r w:rsidR="005658CA">
              <w:rPr>
                <w:noProof/>
                <w:sz w:val="20"/>
                <w:szCs w:val="20"/>
                <w:lang w:eastAsia="pl-PL"/>
              </w:rPr>
              <w:t>i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748ECE4F" w14:textId="77777777" w:rsidR="004B6216" w:rsidRPr="007B2DD6" w:rsidRDefault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spowoduje przesłanie pisma do instytucji.</w:t>
            </w:r>
          </w:p>
        </w:tc>
      </w:tr>
      <w:tr w:rsidR="004B6216" w:rsidRPr="007B2DD6" w14:paraId="64D5256D" w14:textId="77777777" w:rsidTr="005D010C">
        <w:tc>
          <w:tcPr>
            <w:tcW w:w="9747" w:type="dxa"/>
            <w:shd w:val="clear" w:color="auto" w:fill="auto"/>
          </w:tcPr>
          <w:p w14:paraId="44F5C545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96CA549" wp14:editId="080DC122">
                  <wp:extent cx="4879340" cy="2479675"/>
                  <wp:effectExtent l="0" t="0" r="0" b="0"/>
                  <wp:docPr id="313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340" cy="247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39DD2C4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noProof/>
                <w:sz w:val="20"/>
                <w:szCs w:val="20"/>
                <w:lang w:eastAsia="pl-PL"/>
              </w:rPr>
              <w:t xml:space="preserve"> poinformuje Cię o przesłaniu pisma do instytucji specjalnym komunikatem wyświetlonym na ekranie.</w:t>
            </w:r>
          </w:p>
          <w:p w14:paraId="78AB75DA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48703D" w:rsidRPr="007B2DD6" w14:paraId="5A3E5F8B" w14:textId="77777777" w:rsidTr="001D5E5A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6009C2E7" w14:textId="77777777" w:rsidR="0048703D" w:rsidRDefault="0048703D" w:rsidP="00EE792D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7186FEDE" w14:textId="77777777" w:rsidR="00A340B1" w:rsidRPr="00817D9E" w:rsidRDefault="00CE7DA2" w:rsidP="00EE792D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 wp14:anchorId="12B6E024" wp14:editId="0CC16DB1">
                  <wp:extent cx="6049645" cy="980440"/>
                  <wp:effectExtent l="0" t="0" r="8255" b="0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62EC7A84" w14:textId="77777777" w:rsidR="003E469F" w:rsidRDefault="003E469F" w:rsidP="003E469F">
            <w:pPr>
              <w:pStyle w:val="Default"/>
              <w:jc w:val="both"/>
              <w:rPr>
                <w:b/>
                <w:bCs/>
                <w:sz w:val="17"/>
                <w:szCs w:val="17"/>
              </w:rPr>
            </w:pPr>
          </w:p>
          <w:p w14:paraId="2524FB23" w14:textId="77777777" w:rsidR="00AB5AB1" w:rsidRPr="00817D9E" w:rsidRDefault="00AB5AB1" w:rsidP="00AB5AB1">
            <w:pPr>
              <w:pStyle w:val="Default"/>
              <w:jc w:val="both"/>
              <w:rPr>
                <w:color w:val="auto"/>
                <w:sz w:val="17"/>
                <w:szCs w:val="17"/>
              </w:rPr>
            </w:pPr>
            <w:r w:rsidRPr="00817D9E">
              <w:rPr>
                <w:b/>
                <w:bCs/>
                <w:color w:val="auto"/>
                <w:sz w:val="17"/>
                <w:szCs w:val="17"/>
              </w:rPr>
              <w:t xml:space="preserve">Certyfikat niekwalifikowany SL2014 </w:t>
            </w:r>
          </w:p>
          <w:p w14:paraId="16C337BF" w14:textId="60903291" w:rsidR="0048703D" w:rsidRPr="00C3511B" w:rsidRDefault="0048703D" w:rsidP="00E94813">
            <w:pPr>
              <w:spacing w:before="120" w:after="120" w:line="360" w:lineRule="auto"/>
              <w:jc w:val="both"/>
              <w:rPr>
                <w:color w:val="00B0F0"/>
                <w:sz w:val="20"/>
                <w:szCs w:val="20"/>
                <w:u w:val="single"/>
              </w:rPr>
            </w:pPr>
            <w:r w:rsidRPr="00BE0D6E">
              <w:rPr>
                <w:sz w:val="20"/>
              </w:rPr>
              <w:t xml:space="preserve">Jeżeli z powodów technicznych podpisanie dokumentu przez </w:t>
            </w:r>
            <w:del w:id="2542" w:author="Tomasz Kwieciński" w:date="2019-03-29T13:58:00Z">
              <w:r w:rsidRPr="00E94813" w:rsidDel="00E94813">
                <w:rPr>
                  <w:i/>
                  <w:sz w:val="20"/>
                  <w:rPrChange w:id="2543" w:author="Tomasz Kwieciński" w:date="2019-03-29T13:58:00Z">
                    <w:rPr>
                      <w:sz w:val="20"/>
                    </w:rPr>
                  </w:rPrChange>
                </w:rPr>
                <w:delText xml:space="preserve">ePUAP </w:delText>
              </w:r>
            </w:del>
            <w:ins w:id="2544" w:author="Tomasz Kwieciński" w:date="2019-03-29T13:58:00Z">
              <w:r w:rsidR="00E94813" w:rsidRPr="00E94813">
                <w:rPr>
                  <w:i/>
                  <w:sz w:val="20"/>
                  <w:rPrChange w:id="2545" w:author="Tomasz Kwieciński" w:date="2019-03-29T13:58:00Z">
                    <w:rPr>
                      <w:sz w:val="20"/>
                    </w:rPr>
                  </w:rPrChange>
                </w:rPr>
                <w:t>profil zaufany</w:t>
              </w:r>
              <w:r w:rsidR="00E94813" w:rsidRPr="00BE0D6E">
                <w:rPr>
                  <w:sz w:val="20"/>
                </w:rPr>
                <w:t xml:space="preserve"> </w:t>
              </w:r>
            </w:ins>
            <w:r w:rsidRPr="00BE0D6E">
              <w:rPr>
                <w:sz w:val="20"/>
              </w:rPr>
              <w:t>będzie niemożliwe,</w:t>
            </w:r>
            <w:r w:rsidRPr="001E6E0F">
              <w:rPr>
                <w:sz w:val="20"/>
              </w:rPr>
              <w:t xml:space="preserve"> po wybraniu opcji </w:t>
            </w:r>
            <w:del w:id="2546" w:author="Tomasz Kwieciński" w:date="2019-03-29T13:58:00Z">
              <w:r w:rsidRPr="00E94813" w:rsidDel="00E94813">
                <w:rPr>
                  <w:i/>
                  <w:sz w:val="20"/>
                  <w:rPrChange w:id="2547" w:author="Tomasz Kwieciński" w:date="2019-03-29T13:58:00Z">
                    <w:rPr>
                      <w:sz w:val="20"/>
                    </w:rPr>
                  </w:rPrChange>
                </w:rPr>
                <w:delText xml:space="preserve">ePUAP </w:delText>
              </w:r>
            </w:del>
            <w:ins w:id="2548" w:author="Tomasz Kwieciński" w:date="2019-03-29T13:58:00Z">
              <w:r w:rsidR="00E94813" w:rsidRPr="00E94813">
                <w:rPr>
                  <w:i/>
                  <w:sz w:val="20"/>
                  <w:rPrChange w:id="2549" w:author="Tomasz Kwieciński" w:date="2019-03-29T13:58:00Z">
                    <w:rPr>
                      <w:sz w:val="20"/>
                    </w:rPr>
                  </w:rPrChange>
                </w:rPr>
                <w:t>profil zaufany</w:t>
              </w:r>
              <w:r w:rsidR="00E94813" w:rsidRPr="001E6E0F">
                <w:rPr>
                  <w:sz w:val="20"/>
                </w:rPr>
                <w:t xml:space="preserve"> </w:t>
              </w:r>
            </w:ins>
            <w:r w:rsidR="004D4B1F" w:rsidRPr="00BE39B3">
              <w:rPr>
                <w:sz w:val="20"/>
              </w:rPr>
              <w:t>SL2014</w:t>
            </w:r>
            <w:r w:rsidRPr="00731DDA">
              <w:rPr>
                <w:sz w:val="20"/>
              </w:rPr>
              <w:t xml:space="preserve"> wyświetli odpowiedni komunikat widoczny na ekranie.</w:t>
            </w:r>
            <w:r w:rsidR="005658CA" w:rsidRPr="00817D9E">
              <w:rPr>
                <w:sz w:val="20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Możesz przerwać próbę podpisu, albo skorzystać z opcji podpisania pisma certyfikatem niekwalifikowanym SL2014</w:t>
            </w:r>
            <w:r w:rsidR="003E469F" w:rsidRPr="00817D9E">
              <w:rPr>
                <w:sz w:val="20"/>
                <w:szCs w:val="20"/>
              </w:rPr>
              <w:t>.</w:t>
            </w:r>
            <w:r w:rsidR="00AB5AB1" w:rsidRPr="00C3473D">
              <w:rPr>
                <w:sz w:val="20"/>
                <w:szCs w:val="20"/>
                <w:rPrChange w:id="2550" w:author="Tomasz Kwieciński" w:date="2019-04-09T13:53:00Z">
                  <w:rPr>
                    <w:sz w:val="20"/>
                    <w:szCs w:val="20"/>
                    <w:u w:val="single"/>
                  </w:rPr>
                </w:rPrChange>
              </w:rPr>
              <w:t xml:space="preserve"> </w:t>
            </w:r>
            <w:r w:rsidR="0049745A" w:rsidRPr="00BE0D6E">
              <w:rPr>
                <w:sz w:val="20"/>
              </w:rPr>
              <w:t xml:space="preserve">W takim wypadku </w:t>
            </w:r>
            <w:r w:rsidR="00AB5AB1" w:rsidRPr="00817D9E">
              <w:rPr>
                <w:sz w:val="20"/>
              </w:rPr>
              <w:t>wybierz OK</w:t>
            </w:r>
            <w:r w:rsidR="0049745A" w:rsidRPr="00BE0D6E">
              <w:rPr>
                <w:sz w:val="20"/>
              </w:rPr>
              <w:t>.</w:t>
            </w:r>
          </w:p>
        </w:tc>
      </w:tr>
      <w:tr w:rsidR="0048703D" w:rsidRPr="007B2DD6" w14:paraId="0D21B446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25E44A70" w14:textId="77777777" w:rsidR="0048703D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lastRenderedPageBreak/>
              <w:drawing>
                <wp:inline distT="0" distB="0" distL="0" distR="0" wp14:anchorId="7399E402" wp14:editId="71CD1038">
                  <wp:extent cx="5742305" cy="2275205"/>
                  <wp:effectExtent l="0" t="0" r="0" b="0"/>
                  <wp:docPr id="315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2305" cy="22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87697" w14:textId="77777777" w:rsidR="006D66E2" w:rsidRDefault="006D66E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14:paraId="59BA58C5" w14:textId="30102273" w:rsidR="00A340B1" w:rsidRPr="00AB5AB1" w:rsidRDefault="00423FB8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ins w:id="2551" w:author="Tomasz Kwieciński" w:date="2019-03-29T13:59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713536" behindDoc="0" locked="0" layoutInCell="1" allowOverlap="1" wp14:anchorId="14D1EE72" wp14:editId="6A07C8B9">
                        <wp:simplePos x="0" y="0"/>
                        <wp:positionH relativeFrom="column">
                          <wp:posOffset>-27296</wp:posOffset>
                        </wp:positionH>
                        <wp:positionV relativeFrom="paragraph">
                          <wp:posOffset>981217</wp:posOffset>
                        </wp:positionV>
                        <wp:extent cx="419100" cy="206375"/>
                        <wp:effectExtent l="0" t="0" r="19050" b="22225"/>
                        <wp:wrapNone/>
                        <wp:docPr id="1573" name="Prostokąt zaokrąglony 1573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19100" cy="206375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3450DFCD" id="Prostokąt zaokrąglony 1573" o:spid="_x0000_s1026" style="position:absolute;margin-left:-2.15pt;margin-top:77.25pt;width:33pt;height:16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" filled="f" strokecolor="#ed7d31 [3205]" strokeweight="1pt">
                        <v:stroke joinstyle="miter"/>
                      </v:roundrect>
                    </w:pict>
                  </mc:Fallback>
                </mc:AlternateContent>
              </w:r>
            </w:ins>
            <w:r w:rsidR="00CE7DA2" w:rsidRPr="00AB5AB1">
              <w:rPr>
                <w:noProof/>
                <w:color w:val="00B0F0"/>
                <w:lang w:eastAsia="pl-PL"/>
              </w:rPr>
              <w:drawing>
                <wp:inline distT="0" distB="0" distL="0" distR="0" wp14:anchorId="62F418F8" wp14:editId="496EE033">
                  <wp:extent cx="6049645" cy="1682750"/>
                  <wp:effectExtent l="0" t="0" r="8255" b="0"/>
                  <wp:docPr id="316" name="Obraz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C5635" w14:textId="040ADEC0" w:rsidR="00A340B1" w:rsidRDefault="00A340B1" w:rsidP="00F338EF">
            <w:pPr>
              <w:spacing w:before="120" w:after="120" w:line="360" w:lineRule="auto"/>
              <w:rPr>
                <w:noProof/>
                <w:color w:val="00B0F0"/>
                <w:u w:val="single"/>
                <w:lang w:eastAsia="pl-PL"/>
              </w:rPr>
            </w:pPr>
          </w:p>
          <w:p w14:paraId="71B40485" w14:textId="77777777" w:rsidR="00A340B1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lastRenderedPageBreak/>
              <w:drawing>
                <wp:inline distT="0" distB="0" distL="0" distR="0" wp14:anchorId="3D9BD2E7" wp14:editId="1DF6C19C">
                  <wp:extent cx="3152775" cy="1397000"/>
                  <wp:effectExtent l="0" t="0" r="9525" b="0"/>
                  <wp:docPr id="317" name="Obraz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221E5748" w14:textId="77777777" w:rsidR="00AB5AB1" w:rsidRPr="00817D9E" w:rsidRDefault="00AB5AB1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lastRenderedPageBreak/>
              <w:t>W</w:t>
            </w:r>
            <w:r w:rsidR="00E435D3" w:rsidRPr="00817D9E">
              <w:rPr>
                <w:color w:val="auto"/>
                <w:sz w:val="20"/>
                <w:szCs w:val="20"/>
              </w:rPr>
              <w:t xml:space="preserve"> </w:t>
            </w:r>
            <w:r w:rsidRPr="00817D9E">
              <w:rPr>
                <w:color w:val="auto"/>
                <w:sz w:val="20"/>
                <w:szCs w:val="20"/>
              </w:rPr>
              <w:t xml:space="preserve">przypadku wyboru certyfikatu niekwalifikowanego, autoryzacja podpisu wygląda nieco inaczej. System wysyła na Twój adres e-mail wskazany na liście osób uprawnionych, będącej elementem umowy o dofinansowanie specjalny kod, za pomocą którego podpisujesz dokument. </w:t>
            </w:r>
          </w:p>
          <w:p w14:paraId="01072D77" w14:textId="77777777" w:rsidR="00AB5AB1" w:rsidRDefault="00AB5AB1" w:rsidP="00C3511B">
            <w:pPr>
              <w:pStyle w:val="Default"/>
              <w:spacing w:line="360" w:lineRule="auto"/>
              <w:jc w:val="both"/>
              <w:rPr>
                <w:color w:val="00B0F0"/>
                <w:sz w:val="20"/>
                <w:szCs w:val="20"/>
              </w:rPr>
            </w:pPr>
          </w:p>
          <w:p w14:paraId="0B67EC93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2CEB7BAD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60F46AA2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1BABB5B0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2565E13A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507E4210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16B95168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5E74C458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409D3B56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6AFA2423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19494103" w14:textId="77777777" w:rsidR="00AB5AB1" w:rsidRPr="00817D9E" w:rsidRDefault="00AB5AB1" w:rsidP="00AB5AB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Skopiuj kod autoryzacyjny z otrzymanej wiadomości. </w:t>
            </w:r>
          </w:p>
          <w:p w14:paraId="2A4FD1F4" w14:textId="77777777" w:rsidR="00A340B1" w:rsidRPr="00817D9E" w:rsidRDefault="00A340B1" w:rsidP="00A340B1">
            <w:pPr>
              <w:pStyle w:val="Default"/>
              <w:jc w:val="both"/>
              <w:rPr>
                <w:color w:val="auto"/>
                <w:sz w:val="17"/>
                <w:szCs w:val="17"/>
              </w:rPr>
            </w:pPr>
          </w:p>
          <w:p w14:paraId="53364A84" w14:textId="77777777" w:rsidR="0048703D" w:rsidRDefault="0048703D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  <w:p w14:paraId="64D591BA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70447C5C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0E63D5ED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2712AC5B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126AEEEF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2B5D126E" w14:textId="77777777"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14:paraId="2C98C401" w14:textId="77777777"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14:paraId="7BA41D1F" w14:textId="77777777"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14:paraId="61FE2865" w14:textId="77777777"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14:paraId="6E608786" w14:textId="77777777" w:rsidR="00AB5AB1" w:rsidRPr="00817D9E" w:rsidRDefault="00AB5AB1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lastRenderedPageBreak/>
              <w:t xml:space="preserve">Po wprowadzeniu właściwego kodu i potwierdzeniu przez funkcję OK, system zaprezentuje komunikat o podpisie dokumentu i wysyłce do IPAW. </w:t>
            </w:r>
          </w:p>
          <w:p w14:paraId="083C21E9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05ED8F6F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05A45A1D" w14:textId="77777777" w:rsidR="00A340B1" w:rsidRPr="007B2DD6" w:rsidRDefault="00A340B1" w:rsidP="00AB5AB1">
            <w:pPr>
              <w:pStyle w:val="Default"/>
              <w:spacing w:line="360" w:lineRule="auto"/>
              <w:jc w:val="both"/>
              <w:rPr>
                <w:noProof/>
                <w:sz w:val="20"/>
                <w:szCs w:val="20"/>
              </w:rPr>
            </w:pPr>
          </w:p>
        </w:tc>
      </w:tr>
      <w:tr w:rsidR="002D1CE5" w:rsidRPr="007B2DD6" w14:paraId="1886462E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10D9B93" w14:textId="16C53FCE" w:rsidR="002D1CE5" w:rsidRPr="007B2DD6" w:rsidRDefault="00CE7DA2" w:rsidP="00F338EF">
            <w:pPr>
              <w:spacing w:before="120" w:after="120" w:line="360" w:lineRule="auto"/>
              <w:rPr>
                <w:noProof/>
                <w:sz w:val="44"/>
                <w:highlight w:val="yellow"/>
                <w:lang w:eastAsia="pl-PL"/>
              </w:rPr>
            </w:pPr>
            <w:del w:id="2552" w:author="Tomasz Kwieciński" w:date="2019-03-29T14:00:00Z">
              <w:r w:rsidRPr="00FD02A1" w:rsidDel="00423FB8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1E6E4169" wp14:editId="79A92FB3">
                    <wp:extent cx="4074795" cy="1851025"/>
                    <wp:effectExtent l="0" t="0" r="1905" b="0"/>
                    <wp:docPr id="318" name="Obraz 489" descr="b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89" descr="b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074795" cy="1851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2553" w:author="Tomasz Kwieciński" w:date="2019-03-29T14:00:00Z">
              <w:r w:rsidR="00423FB8">
                <w:rPr>
                  <w:noProof/>
                  <w:lang w:eastAsia="pl-PL"/>
                </w:rPr>
                <w:drawing>
                  <wp:inline distT="0" distB="0" distL="0" distR="0" wp14:anchorId="282D84C0" wp14:editId="754A7517">
                    <wp:extent cx="4895850" cy="1638300"/>
                    <wp:effectExtent l="0" t="0" r="0" b="0"/>
                    <wp:docPr id="1574" name="Obraz 157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4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895850" cy="16383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62E71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Certyfikat kwalifikowany</w:t>
            </w:r>
          </w:p>
          <w:p w14:paraId="08008F4E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3576FA8A" w14:textId="77777777" w:rsidTr="005D010C">
        <w:tc>
          <w:tcPr>
            <w:tcW w:w="9747" w:type="dxa"/>
            <w:shd w:val="clear" w:color="auto" w:fill="auto"/>
          </w:tcPr>
          <w:p w14:paraId="723F17F1" w14:textId="77777777" w:rsidR="002D1CE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77ABF3FB" wp14:editId="1ABBDD58">
                  <wp:extent cx="4777105" cy="2136140"/>
                  <wp:effectExtent l="0" t="0" r="4445" b="0"/>
                  <wp:docPr id="319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0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9867275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>wyświetli okno Security Warning</w:t>
            </w:r>
            <w:r w:rsidR="00F57113">
              <w:rPr>
                <w:noProof/>
                <w:sz w:val="20"/>
                <w:szCs w:val="20"/>
                <w:lang w:eastAsia="pl-PL"/>
              </w:rPr>
              <w:t>,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35E1E0B9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9743AE" w14:paraId="7C14AF1C" w14:textId="77777777" w:rsidTr="005D010C">
        <w:tc>
          <w:tcPr>
            <w:tcW w:w="9747" w:type="dxa"/>
            <w:shd w:val="clear" w:color="auto" w:fill="auto"/>
          </w:tcPr>
          <w:p w14:paraId="3076581A" w14:textId="77777777"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42747DF" wp14:editId="61FCF3C0">
                  <wp:extent cx="4923155" cy="2640965"/>
                  <wp:effectExtent l="0" t="0" r="0" b="6985"/>
                  <wp:docPr id="320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1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71E9A5D" w14:textId="77777777" w:rsidR="00FB3A13" w:rsidRPr="00EA650B" w:rsidRDefault="00FB3A13" w:rsidP="005658C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658CA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>pyta</w:t>
            </w:r>
            <w:r w:rsidR="005658CA">
              <w:rPr>
                <w:noProof/>
                <w:sz w:val="20"/>
                <w:szCs w:val="20"/>
                <w:lang w:eastAsia="pl-PL"/>
              </w:rPr>
              <w:t xml:space="preserve">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734473BB" w14:textId="77777777" w:rsidTr="005D010C">
        <w:tc>
          <w:tcPr>
            <w:tcW w:w="9747" w:type="dxa"/>
            <w:shd w:val="clear" w:color="auto" w:fill="auto"/>
          </w:tcPr>
          <w:p w14:paraId="408EB065" w14:textId="77777777"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4020005D" wp14:editId="26BAD40B">
                  <wp:extent cx="4235450" cy="2458085"/>
                  <wp:effectExtent l="0" t="0" r="0" b="0"/>
                  <wp:docPr id="321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D11E9D5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5885B851" w14:textId="77777777" w:rsidTr="005D010C">
        <w:tc>
          <w:tcPr>
            <w:tcW w:w="9747" w:type="dxa"/>
            <w:shd w:val="clear" w:color="auto" w:fill="auto"/>
          </w:tcPr>
          <w:p w14:paraId="2418C798" w14:textId="77777777"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68655ED2" wp14:editId="13F37A4E">
                  <wp:extent cx="4133215" cy="2999105"/>
                  <wp:effectExtent l="0" t="0" r="635" b="0"/>
                  <wp:docPr id="322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3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215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5ADD308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6C53921F" w14:textId="77777777" w:rsidTr="00396B0C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554" w:author="Tomasz Kwieciński" w:date="2019-04-11T13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  <w:tcPrChange w:id="2555" w:author="Tomasz Kwieciński" w:date="2019-04-11T13:56:00Z">
              <w:tcPr>
                <w:tcW w:w="9747" w:type="dxa"/>
                <w:shd w:val="clear" w:color="auto" w:fill="auto"/>
              </w:tcPr>
            </w:tcPrChange>
          </w:tcPr>
          <w:p w14:paraId="1CFCD02C" w14:textId="77777777" w:rsidR="00FB3A13" w:rsidRDefault="00FB3A13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29CAEC2C" w14:textId="77777777" w:rsidR="00A340B1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 wp14:anchorId="7EA7B7E8" wp14:editId="03473A9E">
                  <wp:extent cx="3152775" cy="1397000"/>
                  <wp:effectExtent l="0" t="0" r="9525" b="0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  <w:tcPrChange w:id="2556" w:author="Tomasz Kwieciński" w:date="2019-04-11T13:56:00Z">
              <w:tcPr>
                <w:tcW w:w="4473" w:type="dxa"/>
                <w:shd w:val="clear" w:color="auto" w:fill="auto"/>
              </w:tcPr>
            </w:tcPrChange>
          </w:tcPr>
          <w:p w14:paraId="68D312B2" w14:textId="4106543E" w:rsidR="00A340B1" w:rsidRPr="00BE0D6E" w:rsidRDefault="00FB3A13" w:rsidP="00C3511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System poinformuje Cię o podpisaniu</w:t>
            </w:r>
            <w:ins w:id="2557" w:author="Tomasz Kwieciński" w:date="2019-04-09T13:56:00Z">
              <w:r w:rsidR="00C3473D">
                <w:rPr>
                  <w:noProof/>
                  <w:sz w:val="20"/>
                  <w:szCs w:val="20"/>
                  <w:lang w:eastAsia="pl-PL"/>
                </w:rPr>
                <w:t xml:space="preserve"> pisma</w:t>
              </w:r>
            </w:ins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oraz przesłaniu dokumentu do</w:t>
            </w:r>
            <w:r w:rsidR="00A340B1" w:rsidRPr="00817D9E">
              <w:rPr>
                <w:sz w:val="20"/>
                <w:szCs w:val="20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IPAW</w:t>
            </w:r>
            <w:r w:rsidR="00C765A6" w:rsidRPr="00817D9E">
              <w:rPr>
                <w:sz w:val="20"/>
                <w:szCs w:val="20"/>
              </w:rPr>
              <w:t>.</w:t>
            </w:r>
            <w:r w:rsidR="00A340B1" w:rsidRPr="00817D9E">
              <w:rPr>
                <w:sz w:val="20"/>
                <w:szCs w:val="20"/>
              </w:rPr>
              <w:t xml:space="preserve"> </w:t>
            </w:r>
          </w:p>
          <w:p w14:paraId="04813825" w14:textId="77777777" w:rsidR="00FB3A13" w:rsidRPr="007B2DD6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8369F1" w:rsidRPr="007B2DD6" w14:paraId="565978F4" w14:textId="77777777" w:rsidTr="00396B0C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558" w:author="Tomasz Kwieciński" w:date="2019-04-11T13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9747" w:type="dxa"/>
            <w:tcBorders>
              <w:bottom w:val="nil"/>
            </w:tcBorders>
            <w:shd w:val="clear" w:color="auto" w:fill="auto"/>
            <w:tcPrChange w:id="2559" w:author="Tomasz Kwieciński" w:date="2019-04-11T13:56:00Z">
              <w:tcPr>
                <w:tcW w:w="9747" w:type="dxa"/>
                <w:shd w:val="clear" w:color="auto" w:fill="auto"/>
              </w:tcPr>
            </w:tcPrChange>
          </w:tcPr>
          <w:p w14:paraId="5D198F51" w14:textId="77777777" w:rsidR="008369F1" w:rsidRPr="00C3511B" w:rsidRDefault="008369F1" w:rsidP="00C56956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  <w:tcPrChange w:id="2560" w:author="Tomasz Kwieciński" w:date="2019-04-11T13:56:00Z">
              <w:tcPr>
                <w:tcW w:w="4473" w:type="dxa"/>
                <w:shd w:val="clear" w:color="auto" w:fill="auto"/>
              </w:tcPr>
            </w:tcPrChange>
          </w:tcPr>
          <w:p w14:paraId="389C1189" w14:textId="77777777" w:rsidR="008369F1" w:rsidRPr="00C3511B" w:rsidRDefault="008369F1" w:rsidP="00163DB4">
            <w:pPr>
              <w:spacing w:before="120" w:after="120" w:line="360" w:lineRule="auto"/>
              <w:jc w:val="both"/>
              <w:rPr>
                <w:i/>
                <w:strike/>
                <w:noProof/>
                <w:color w:val="FF0000"/>
                <w:sz w:val="20"/>
                <w:szCs w:val="20"/>
                <w:lang w:eastAsia="pl-PL"/>
              </w:rPr>
            </w:pPr>
          </w:p>
        </w:tc>
      </w:tr>
    </w:tbl>
    <w:p w14:paraId="41820DB8" w14:textId="77777777" w:rsidR="00257604" w:rsidRPr="007B2DD6" w:rsidRDefault="00257604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561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562" w:name="_Toc486496194"/>
      <w:bookmarkStart w:id="2563" w:name="_Toc5883629"/>
      <w:r w:rsidRPr="007B2DD6">
        <w:rPr>
          <w:rFonts w:ascii="Calibri" w:hAnsi="Calibri"/>
          <w:color w:val="2A2F69"/>
        </w:rPr>
        <w:lastRenderedPageBreak/>
        <w:t>Nadawanie numeru</w:t>
      </w:r>
      <w:bookmarkEnd w:id="2562"/>
      <w:bookmarkEnd w:id="2563"/>
    </w:p>
    <w:p w14:paraId="355526F5" w14:textId="77777777" w:rsidR="00257604" w:rsidRPr="007B2DD6" w:rsidRDefault="009B4540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 xml:space="preserve">W ramach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>
        <w:rPr>
          <w:rFonts w:ascii="Calibri" w:eastAsia="Calibri" w:hAnsi="Calibri"/>
          <w:sz w:val="20"/>
          <w:szCs w:val="22"/>
          <w:lang w:eastAsia="en-US"/>
        </w:rPr>
        <w:t xml:space="preserve"> otrzymujesz również korespondencję oraz wiadomości z </w:t>
      </w:r>
      <w:r w:rsidR="005F3EA5">
        <w:rPr>
          <w:rFonts w:ascii="Calibri" w:eastAsia="Calibri" w:hAnsi="Calibri"/>
          <w:sz w:val="20"/>
          <w:szCs w:val="22"/>
          <w:lang w:val="pl-PL" w:eastAsia="en-US"/>
        </w:rPr>
        <w:t>IPAW</w:t>
      </w:r>
      <w:r>
        <w:rPr>
          <w:rFonts w:ascii="Calibri" w:eastAsia="Calibri" w:hAnsi="Calibri"/>
          <w:sz w:val="20"/>
          <w:szCs w:val="22"/>
          <w:lang w:eastAsia="en-US"/>
        </w:rPr>
        <w:t xml:space="preserve">. </w:t>
      </w:r>
      <w:r w:rsidR="0021461B">
        <w:rPr>
          <w:rFonts w:ascii="Calibri" w:eastAsia="Calibri" w:hAnsi="Calibri"/>
          <w:sz w:val="20"/>
          <w:szCs w:val="22"/>
          <w:lang w:eastAsia="en-US"/>
        </w:rPr>
        <w:t>Aby</w:t>
      </w:r>
      <w:r>
        <w:rPr>
          <w:rFonts w:ascii="Calibri" w:eastAsia="Calibri" w:hAnsi="Calibri"/>
          <w:sz w:val="20"/>
          <w:szCs w:val="22"/>
          <w:lang w:eastAsia="en-US"/>
        </w:rPr>
        <w:t xml:space="preserve"> ułatwić Ci </w:t>
      </w:r>
      <w:r w:rsidR="00AB5AB1">
        <w:rPr>
          <w:rFonts w:ascii="Calibri" w:eastAsia="Calibri" w:hAnsi="Calibri"/>
          <w:sz w:val="20"/>
          <w:szCs w:val="22"/>
          <w:lang w:val="pl-PL" w:eastAsia="en-US"/>
        </w:rPr>
        <w:t xml:space="preserve">zarządzanie </w:t>
      </w:r>
      <w:r>
        <w:rPr>
          <w:rFonts w:ascii="Calibri" w:eastAsia="Calibri" w:hAnsi="Calibri"/>
          <w:sz w:val="20"/>
          <w:szCs w:val="22"/>
          <w:lang w:eastAsia="en-US"/>
        </w:rPr>
        <w:t>korespondencją</w:t>
      </w:r>
      <w:r w:rsidR="0021461B">
        <w:rPr>
          <w:rFonts w:ascii="Calibri" w:eastAsia="Calibri" w:hAnsi="Calibri"/>
          <w:sz w:val="20"/>
          <w:szCs w:val="22"/>
          <w:lang w:eastAsia="en-US"/>
        </w:rPr>
        <w:t>,</w:t>
      </w:r>
      <w:r>
        <w:rPr>
          <w:rFonts w:ascii="Calibri" w:eastAsia="Calibri" w:hAnsi="Calibr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nadanie</w:t>
      </w:r>
      <w:r w:rsidR="003F4530" w:rsidRPr="007B2DD6">
        <w:rPr>
          <w:rFonts w:ascii="Calibri" w:eastAsia="Calibri" w:hAnsi="Calibr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 xml:space="preserve"> numeru dla pism przesłanych przez instytucję, znajdujących się w folderze </w:t>
      </w:r>
      <w:r w:rsidR="00257604" w:rsidRPr="007B2DD6">
        <w:rPr>
          <w:rFonts w:ascii="Calibri" w:eastAsia="Calibri" w:hAnsi="Calibri"/>
          <w:b/>
          <w:sz w:val="20"/>
          <w:szCs w:val="22"/>
          <w:lang w:eastAsia="en-US"/>
        </w:rPr>
        <w:t>Przychodzące</w:t>
      </w:r>
      <w:r>
        <w:rPr>
          <w:rFonts w:ascii="Calibri" w:eastAsia="Calibri" w:hAnsi="Calibri"/>
          <w:b/>
          <w:sz w:val="20"/>
          <w:szCs w:val="22"/>
          <w:lang w:eastAsia="en-US"/>
        </w:rPr>
        <w:t xml:space="preserve">, </w:t>
      </w:r>
      <w:r w:rsidR="005658CA">
        <w:rPr>
          <w:rFonts w:ascii="Calibri" w:eastAsia="Calibri" w:hAnsi="Calibri"/>
          <w:sz w:val="20"/>
          <w:szCs w:val="22"/>
          <w:lang w:eastAsia="en-US"/>
        </w:rPr>
        <w:t>zgodnie z 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rozwiązaniami i zasadami przyjętymi przez Ciebie </w:t>
      </w:r>
      <w:r w:rsidR="0021461B">
        <w:rPr>
          <w:rFonts w:ascii="Calibri" w:eastAsia="Calibri" w:hAnsi="Calibri"/>
          <w:sz w:val="20"/>
          <w:szCs w:val="22"/>
          <w:lang w:eastAsia="en-US"/>
        </w:rPr>
        <w:t>bądź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 instytucję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530FC8EA" w14:textId="77777777" w:rsidTr="005D010C">
        <w:tc>
          <w:tcPr>
            <w:tcW w:w="9889" w:type="dxa"/>
            <w:gridSpan w:val="2"/>
            <w:shd w:val="clear" w:color="auto" w:fill="auto"/>
          </w:tcPr>
          <w:p w14:paraId="1EC45A0D" w14:textId="01DA166C" w:rsidR="003F4530" w:rsidRPr="007B2DD6" w:rsidRDefault="009C2CB8" w:rsidP="00456F44">
            <w:pPr>
              <w:spacing w:before="120" w:after="120" w:line="360" w:lineRule="auto"/>
              <w:rPr>
                <w:noProof/>
                <w:lang w:eastAsia="pl-PL"/>
              </w:rPr>
            </w:pPr>
            <w:ins w:id="2564" w:author="Tomasz Kwieciński" w:date="2019-04-11T10:22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749376" behindDoc="0" locked="0" layoutInCell="1" allowOverlap="1" wp14:anchorId="3C2DECD9" wp14:editId="5AC6CCE3">
                        <wp:simplePos x="0" y="0"/>
                        <wp:positionH relativeFrom="column">
                          <wp:posOffset>149879</wp:posOffset>
                        </wp:positionH>
                        <wp:positionV relativeFrom="paragraph">
                          <wp:posOffset>601639</wp:posOffset>
                        </wp:positionV>
                        <wp:extent cx="266700" cy="238760"/>
                        <wp:effectExtent l="0" t="0" r="19050" b="27940"/>
                        <wp:wrapNone/>
                        <wp:docPr id="1623" name="Prostokąt zaokrąglony 1623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266700" cy="238760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77F11D6" id="Prostokąt zaokrąglony 1623" o:spid="_x0000_s1026" style="position:absolute;margin-left:11.8pt;margin-top:47.35pt;width:21pt;height:18.8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" filled="f" strokecolor="#ed7d31 [3205]" strokeweight="1pt">
                        <v:stroke joinstyle="miter"/>
                      </v:roundrect>
                    </w:pict>
                  </mc:Fallback>
                </mc:AlternateContent>
              </w:r>
            </w:ins>
            <w:r w:rsidR="00456F44">
              <w:object w:dxaOrig="17265" w:dyaOrig="8010" w14:anchorId="44F4790E">
                <v:shape id="_x0000_i1062" type="#_x0000_t75" style="width:483.6pt;height:224.05pt" o:ole="">
                  <v:imagedata r:id="rId343" o:title=""/>
                </v:shape>
                <o:OLEObject Type="Embed" ProgID="PBrush" ShapeID="_x0000_i1062" DrawAspect="Content" ObjectID="_1617092019" r:id="rId344"/>
              </w:object>
            </w:r>
          </w:p>
        </w:tc>
        <w:tc>
          <w:tcPr>
            <w:tcW w:w="4331" w:type="dxa"/>
            <w:shd w:val="clear" w:color="auto" w:fill="auto"/>
          </w:tcPr>
          <w:p w14:paraId="6DBF5E6A" w14:textId="1593E6C0" w:rsidR="003F4530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Aby nadać/zmodyfikować nadany wcześniej numer</w:t>
            </w:r>
            <w:r w:rsidR="00F57113"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,</w:t>
            </w: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 wybierz funkcję </w:t>
            </w:r>
            <w:r w:rsidRPr="00F0381C">
              <w:rPr>
                <w:rFonts w:ascii="Calibri" w:eastAsia="Calibri" w:hAnsi="Calibri"/>
                <w:i/>
                <w:sz w:val="20"/>
                <w:szCs w:val="22"/>
                <w:lang w:val="pl-PL" w:eastAsia="en-US"/>
              </w:rPr>
              <w:t>Nadaj numer</w:t>
            </w: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 </w:t>
            </w:r>
            <w:r w:rsidR="00CE7DA2" w:rsidRPr="00F0381C">
              <w:rPr>
                <w:rFonts w:ascii="Calibri" w:hAnsi="Calibri"/>
                <w:noProof/>
                <w:lang w:val="pl-PL" w:eastAsia="pl-PL"/>
              </w:rPr>
              <w:drawing>
                <wp:inline distT="0" distB="0" distL="0" distR="0" wp14:anchorId="71D4E560" wp14:editId="0F70852B">
                  <wp:extent cx="351155" cy="351155"/>
                  <wp:effectExtent l="0" t="0" r="0" b="0"/>
                  <wp:docPr id="32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6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60377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1DBA85E0" w14:textId="77777777" w:rsidTr="005D010C">
        <w:tc>
          <w:tcPr>
            <w:tcW w:w="9889" w:type="dxa"/>
            <w:gridSpan w:val="2"/>
            <w:shd w:val="clear" w:color="auto" w:fill="auto"/>
          </w:tcPr>
          <w:p w14:paraId="1F9BAD4C" w14:textId="77777777" w:rsidR="003F453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AB18EAC" wp14:editId="38BB4456">
                  <wp:extent cx="5976620" cy="3628390"/>
                  <wp:effectExtent l="0" t="0" r="5080" b="0"/>
                  <wp:docPr id="327" name="Obraz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62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25412DA" w14:textId="77777777" w:rsidR="00361A26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Wyświetlone okno zawiera 3 pola do uzupełnienia. </w:t>
            </w:r>
          </w:p>
          <w:p w14:paraId="5E6411A8" w14:textId="77777777" w:rsidR="003F4530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Musisz uzupełnić przynajmniej jedno z pól:</w:t>
            </w:r>
          </w:p>
          <w:p w14:paraId="4006396A" w14:textId="77777777" w:rsidR="003F4530" w:rsidRPr="00F0381C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Numer pisma</w:t>
            </w:r>
          </w:p>
          <w:p w14:paraId="49D57A1D" w14:textId="77777777" w:rsidR="003F4530" w:rsidRPr="00F0381C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Nr kancelaryjny</w:t>
            </w:r>
          </w:p>
        </w:tc>
      </w:tr>
      <w:tr w:rsidR="00D05E25" w:rsidRPr="007B2DD6" w14:paraId="7F531587" w14:textId="77777777" w:rsidTr="005D010C">
        <w:tc>
          <w:tcPr>
            <w:tcW w:w="6062" w:type="dxa"/>
            <w:shd w:val="clear" w:color="auto" w:fill="auto"/>
          </w:tcPr>
          <w:p w14:paraId="17AEA5F7" w14:textId="77777777"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33967A5" wp14:editId="4C49D498">
                  <wp:extent cx="3555365" cy="467995"/>
                  <wp:effectExtent l="0" t="0" r="6985" b="8255"/>
                  <wp:docPr id="328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536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221A21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 tym nieobowiązkowym polu możesz wprowadzić określony przez siebie numer pisma - maksymalnie 50 znaków</w:t>
            </w:r>
            <w:r w:rsidR="00F0369F">
              <w:rPr>
                <w:sz w:val="20"/>
              </w:rPr>
              <w:t>.</w:t>
            </w:r>
          </w:p>
        </w:tc>
      </w:tr>
      <w:tr w:rsidR="00D05E25" w:rsidRPr="007B2DD6" w14:paraId="349695A2" w14:textId="77777777" w:rsidTr="005D010C">
        <w:tc>
          <w:tcPr>
            <w:tcW w:w="6062" w:type="dxa"/>
            <w:shd w:val="clear" w:color="auto" w:fill="auto"/>
          </w:tcPr>
          <w:p w14:paraId="316DD474" w14:textId="77777777"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76DB924" wp14:editId="57647677">
                  <wp:extent cx="3584575" cy="446405"/>
                  <wp:effectExtent l="0" t="0" r="0" b="0"/>
                  <wp:docPr id="329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D7C3C1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posiadasz system kancelaryjny obejmujący korespondencję, w tym polu możesz wprowadzić określony przez siebie numer -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maksymalnie 50 znaków</w:t>
            </w:r>
            <w:r w:rsidR="00F0369F">
              <w:rPr>
                <w:sz w:val="20"/>
              </w:rPr>
              <w:t>.</w:t>
            </w:r>
          </w:p>
          <w:p w14:paraId="0219D896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05E25" w:rsidRPr="007B2DD6" w14:paraId="40922C29" w14:textId="77777777" w:rsidTr="005D010C">
        <w:tc>
          <w:tcPr>
            <w:tcW w:w="6062" w:type="dxa"/>
            <w:shd w:val="clear" w:color="auto" w:fill="auto"/>
          </w:tcPr>
          <w:p w14:paraId="0FF748F7" w14:textId="77777777"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4218BA5" wp14:editId="55F71FAB">
                  <wp:extent cx="3591560" cy="1045845"/>
                  <wp:effectExtent l="0" t="0" r="8890" b="1905"/>
                  <wp:docPr id="330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156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1CB6DF6F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To pole tekstowe, w którym możesz dodać wszelkie informacje dotyczące pisma przekazanego przez instytucję.</w:t>
            </w:r>
          </w:p>
          <w:p w14:paraId="2EA6658A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</w:t>
            </w:r>
            <w:r w:rsidR="000C7CB7">
              <w:rPr>
                <w:sz w:val="20"/>
              </w:rPr>
              <w:t>do</w:t>
            </w:r>
            <w:r w:rsidR="000C7CB7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500 znaków.</w:t>
            </w:r>
          </w:p>
        </w:tc>
      </w:tr>
    </w:tbl>
    <w:p w14:paraId="42B4F03E" w14:textId="77777777" w:rsidR="00FA2FEE" w:rsidRPr="007B2DD6" w:rsidRDefault="00FA2FE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565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566" w:name="_Toc486496195"/>
      <w:bookmarkStart w:id="2567" w:name="_Toc5883630"/>
      <w:r w:rsidRPr="007B2DD6">
        <w:rPr>
          <w:rFonts w:ascii="Calibri" w:hAnsi="Calibri"/>
          <w:color w:val="2A2F69"/>
        </w:rPr>
        <w:t>Weryfikacja podpisu elektronicznego</w:t>
      </w:r>
      <w:bookmarkEnd w:id="2566"/>
      <w:bookmarkEnd w:id="2567"/>
    </w:p>
    <w:p w14:paraId="32716213" w14:textId="77777777" w:rsidR="00FA2FEE" w:rsidRPr="007B2DD6" w:rsidRDefault="00FA2FEE" w:rsidP="00F0369F">
      <w:pPr>
        <w:pStyle w:val="SLNormalny"/>
        <w:spacing w:line="360" w:lineRule="auto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Zweryfikuj podpis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0486BE17" wp14:editId="40371919">
            <wp:extent cx="307340" cy="343535"/>
            <wp:effectExtent l="0" t="0" r="0" b="0"/>
            <wp:docPr id="331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0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C4DCA" w14:textId="77777777" w:rsidR="00FA2FEE" w:rsidRPr="007B2DD6" w:rsidRDefault="000C7CB7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Gdy wybierzesz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t</w:t>
      </w:r>
      <w:r>
        <w:rPr>
          <w:rFonts w:ascii="Calibri" w:eastAsia="Calibri" w:hAnsi="Calibri"/>
          <w:sz w:val="20"/>
          <w:szCs w:val="22"/>
          <w:lang w:eastAsia="en-US"/>
        </w:rPr>
        <w:t>ę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funkcj</w:t>
      </w:r>
      <w:r w:rsidR="00F57113">
        <w:rPr>
          <w:rFonts w:ascii="Calibri" w:eastAsia="Calibri" w:hAnsi="Calibri"/>
          <w:sz w:val="20"/>
          <w:szCs w:val="22"/>
          <w:lang w:eastAsia="en-US"/>
        </w:rPr>
        <w:t>ę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,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>
        <w:rPr>
          <w:rFonts w:ascii="Calibri" w:eastAsia="Calibri" w:hAnsi="Calibri"/>
          <w:sz w:val="20"/>
          <w:szCs w:val="22"/>
          <w:lang w:eastAsia="en-US"/>
        </w:rPr>
        <w:t>za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>informacje o podpisie elektronicznym</w:t>
      </w:r>
      <w:r w:rsidR="00F57113">
        <w:rPr>
          <w:rFonts w:ascii="Calibri" w:eastAsia="Calibri" w:hAnsi="Calibri"/>
          <w:sz w:val="20"/>
          <w:szCs w:val="22"/>
          <w:lang w:eastAsia="en-US"/>
        </w:rPr>
        <w:t>.</w:t>
      </w:r>
    </w:p>
    <w:p w14:paraId="32D124E3" w14:textId="77777777" w:rsidR="002D1CE5" w:rsidRPr="007B2DD6" w:rsidRDefault="00CE7DA2" w:rsidP="002D1CE5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  <w:r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1CCABC62" wp14:editId="28A9CF73">
            <wp:extent cx="4945380" cy="2720975"/>
            <wp:effectExtent l="0" t="0" r="7620" b="3175"/>
            <wp:docPr id="332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1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0DE86" w14:textId="77777777" w:rsidR="00FA2FEE" w:rsidRPr="007B2DD6" w:rsidRDefault="00FA2FEE" w:rsidP="00FA2FEE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</w:p>
    <w:p w14:paraId="16E58E27" w14:textId="77777777" w:rsidR="002D1CE5" w:rsidRPr="007B2DD6" w:rsidRDefault="002D1CE5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568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569" w:name="_Toc486496196"/>
      <w:bookmarkStart w:id="2570" w:name="_Toc5883631"/>
      <w:r w:rsidRPr="007B2DD6">
        <w:rPr>
          <w:rFonts w:ascii="Calibri" w:hAnsi="Calibri"/>
          <w:color w:val="2A2F69"/>
        </w:rPr>
        <w:lastRenderedPageBreak/>
        <w:t>Odpowiedź na pismo/wiadomość</w:t>
      </w:r>
      <w:bookmarkEnd w:id="2569"/>
      <w:bookmarkEnd w:id="2570"/>
    </w:p>
    <w:p w14:paraId="7F8B2EFA" w14:textId="6E6033A7" w:rsidR="00331753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>Przychodzące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mogą </w:t>
      </w:r>
      <w:r w:rsidR="00B422AC">
        <w:rPr>
          <w:rFonts w:ascii="Calibri" w:eastAsia="Calibri" w:hAnsi="Calibri"/>
          <w:sz w:val="20"/>
          <w:szCs w:val="22"/>
          <w:lang w:eastAsia="en-US"/>
        </w:rPr>
        <w:t>zostać wykorzystane do szybkiego przygotowania</w:t>
      </w:r>
      <w:r w:rsidR="0021461B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odpowiedzi. Aby skorzystać z tej funkcjonalności, </w:t>
      </w:r>
      <w:r w:rsidR="005658CA">
        <w:rPr>
          <w:rFonts w:ascii="Calibri" w:eastAsia="Calibri" w:hAnsi="Calibri"/>
          <w:sz w:val="20"/>
          <w:szCs w:val="22"/>
          <w:lang w:eastAsia="en-US"/>
        </w:rPr>
        <w:t>w 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Odpowiedz </w:t>
      </w:r>
      <w:del w:id="2571" w:author="Tomasz Kwieciński" w:date="2019-04-04T11:17:00Z">
        <w:r w:rsidR="00CE7DA2" w:rsidRPr="009F4922" w:rsidDel="00482FCF">
          <w:rPr>
            <w:rFonts w:ascii="Calibri" w:hAnsi="Calibri"/>
            <w:noProof/>
            <w:lang w:val="pl-PL" w:eastAsia="pl-PL"/>
          </w:rPr>
          <w:drawing>
            <wp:inline distT="0" distB="0" distL="0" distR="0" wp14:anchorId="15882C12" wp14:editId="1F50808C">
              <wp:extent cx="285115" cy="321945"/>
              <wp:effectExtent l="0" t="0" r="635" b="1905"/>
              <wp:docPr id="333" name="Obraz 30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04"/>
                      <pic:cNvPicPr>
                        <a:picLocks noChangeAspect="1" noChangeArrowheads="1"/>
                      </pic:cNvPicPr>
                    </pic:nvPicPr>
                    <pic:blipFill>
                      <a:blip r:embed="rId35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85115" cy="321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2572" w:author="Tomasz Kwieciński" w:date="2019-04-04T11:17:00Z">
        <w:r w:rsidR="00482FCF">
          <w:rPr>
            <w:noProof/>
            <w:lang w:val="pl-PL" w:eastAsia="pl-PL"/>
          </w:rPr>
          <w:drawing>
            <wp:inline distT="0" distB="0" distL="0" distR="0" wp14:anchorId="7BAA81BB" wp14:editId="573FCAB5">
              <wp:extent cx="409575" cy="352425"/>
              <wp:effectExtent l="0" t="0" r="9525" b="9525"/>
              <wp:docPr id="1585" name="Obraz 15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5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09575" cy="3524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19963199" w14:textId="1CDCA963" w:rsidR="002D1CE5" w:rsidRPr="007B2DD6" w:rsidRDefault="00CE7DA2" w:rsidP="002D1CE5">
      <w:pPr>
        <w:pStyle w:val="SLNormalny"/>
        <w:spacing w:line="360" w:lineRule="auto"/>
        <w:jc w:val="center"/>
        <w:rPr>
          <w:rFonts w:ascii="Calibri" w:eastAsia="Calibri" w:hAnsi="Calibri"/>
          <w:b/>
          <w:sz w:val="20"/>
          <w:szCs w:val="22"/>
          <w:lang w:eastAsia="en-US"/>
        </w:rPr>
      </w:pPr>
      <w:r w:rsidRPr="00176DF1">
        <w:rPr>
          <w:rFonts w:ascii="Calibri" w:hAnsi="Calibri"/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0889E97" wp14:editId="1AEEA93E">
                <wp:simplePos x="0" y="0"/>
                <wp:positionH relativeFrom="column">
                  <wp:posOffset>2026560</wp:posOffset>
                </wp:positionH>
                <wp:positionV relativeFrom="paragraph">
                  <wp:posOffset>521268</wp:posOffset>
                </wp:positionV>
                <wp:extent cx="266700" cy="238760"/>
                <wp:effectExtent l="12700" t="20955" r="15875" b="16510"/>
                <wp:wrapNone/>
                <wp:docPr id="426" name="Prostokąt zaokrąglony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" cy="238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EC2772" id="Prostokąt zaokrąglony 306" o:spid="_x0000_s1026" style="position:absolute;margin-left:159.55pt;margin-top:41.05pt;width:21pt;height:18.8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" filled="f" strokecolor="#c0504d" strokeweight="2pt"/>
            </w:pict>
          </mc:Fallback>
        </mc:AlternateContent>
      </w:r>
      <w:del w:id="2573" w:author="Tomasz Kwieciński" w:date="2019-04-04T11:17:00Z">
        <w:r w:rsidRPr="009F4922" w:rsidDel="00482FCF">
          <w:rPr>
            <w:rFonts w:ascii="Calibri" w:eastAsia="Calibri" w:hAnsi="Calibri"/>
            <w:noProof/>
            <w:sz w:val="20"/>
            <w:szCs w:val="22"/>
            <w:lang w:val="pl-PL" w:eastAsia="pl-PL"/>
          </w:rPr>
          <w:drawing>
            <wp:inline distT="0" distB="0" distL="0" distR="0" wp14:anchorId="5F2EA21A" wp14:editId="20C25BFD">
              <wp:extent cx="6203315" cy="3328670"/>
              <wp:effectExtent l="0" t="0" r="6985" b="5080"/>
              <wp:docPr id="334" name="Obraz 30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05"/>
                      <pic:cNvPicPr>
                        <a:picLocks noChangeAspect="1" noChangeArrowheads="1"/>
                      </pic:cNvPicPr>
                    </pic:nvPicPr>
                    <pic:blipFill>
                      <a:blip r:embed="rId35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203315" cy="3328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2574" w:author="Tomasz Kwieciński" w:date="2019-04-04T11:17:00Z">
        <w:r w:rsidR="00482FCF">
          <w:object w:dxaOrig="17265" w:dyaOrig="8010" w14:anchorId="5B4FBB98">
            <v:shape id="_x0000_i1063" type="#_x0000_t75" style="width:483.6pt;height:224.05pt" o:ole="">
              <v:imagedata r:id="rId343" o:title=""/>
            </v:shape>
            <o:OLEObject Type="Embed" ProgID="PBrush" ShapeID="_x0000_i1063" DrawAspect="Content" ObjectID="_1617092020" r:id="rId354"/>
          </w:object>
        </w:r>
      </w:ins>
    </w:p>
    <w:p w14:paraId="31F968F7" w14:textId="77777777"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483C8FEA" w14:textId="77777777"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Dodatkowo, w ramach otwartego formularza Wiadomość/Pismo widoczna jest treść ostatniej wiadomości/pisma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a pole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Temat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Temat </w:t>
      </w:r>
      <w:r w:rsidRPr="007B2DD6">
        <w:rPr>
          <w:rFonts w:ascii="Calibri" w:eastAsia="Calibri" w:hAnsi="Calibri"/>
          <w:sz w:val="20"/>
          <w:szCs w:val="22"/>
          <w:lang w:eastAsia="en-US"/>
        </w:rPr>
        <w:t>ww. dokumentu.</w:t>
      </w:r>
    </w:p>
    <w:p w14:paraId="5669E916" w14:textId="77777777" w:rsidR="002D1CE5" w:rsidRPr="007B2DD6" w:rsidRDefault="002D1CE5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575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576" w:name="_Toc486496197"/>
      <w:bookmarkStart w:id="2577" w:name="_Toc5883632"/>
      <w:r w:rsidRPr="007B2DD6">
        <w:rPr>
          <w:rFonts w:ascii="Calibri" w:hAnsi="Calibri"/>
          <w:color w:val="2A2F69"/>
        </w:rPr>
        <w:t>Wydruk</w:t>
      </w:r>
      <w:bookmarkEnd w:id="2576"/>
      <w:bookmarkEnd w:id="2577"/>
    </w:p>
    <w:p w14:paraId="381FCC1B" w14:textId="77777777" w:rsidR="002D1CE5" w:rsidRPr="007B2DD6" w:rsidRDefault="000C7CB7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Możesz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wydruk</w:t>
      </w:r>
      <w:r>
        <w:rPr>
          <w:rFonts w:ascii="Calibri" w:eastAsia="Calibri" w:hAnsi="Calibri"/>
          <w:sz w:val="20"/>
          <w:szCs w:val="22"/>
          <w:lang w:eastAsia="en-US"/>
        </w:rPr>
        <w:t>ować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dokument</w:t>
      </w:r>
      <w:r>
        <w:rPr>
          <w:rFonts w:ascii="Calibri" w:eastAsia="Calibri" w:hAnsi="Calibri"/>
          <w:sz w:val="20"/>
          <w:szCs w:val="22"/>
          <w:lang w:eastAsia="en-US"/>
        </w:rPr>
        <w:t>y</w:t>
      </w:r>
      <w:r w:rsidR="00361A2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>znajdując</w:t>
      </w:r>
      <w:r>
        <w:rPr>
          <w:rFonts w:ascii="Calibri" w:eastAsia="Calibri" w:hAnsi="Calibri"/>
          <w:sz w:val="20"/>
          <w:szCs w:val="22"/>
          <w:lang w:eastAsia="en-US"/>
        </w:rPr>
        <w:t>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="Calibri" w:eastAsia="Calibri" w:hAnsi="Calibr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oraz </w:t>
      </w:r>
      <w:r w:rsidR="002D1CE5" w:rsidRPr="00F21DC5">
        <w:rPr>
          <w:rFonts w:ascii="Calibri" w:eastAsia="Calibri" w:hAnsi="Calibr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Drukuj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770FC103" wp14:editId="326C76D1">
            <wp:extent cx="241300" cy="321945"/>
            <wp:effectExtent l="0" t="0" r="6350" b="1905"/>
            <wp:docPr id="335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9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5FCDA" w14:textId="77777777"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="Calibri" w:eastAsia="Calibri" w:hAnsi="Calibri"/>
          <w:sz w:val="20"/>
          <w:szCs w:val="22"/>
          <w:lang w:eastAsia="en-US"/>
        </w:rPr>
        <w:t>u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lokalnym bądź wydrukować.</w:t>
      </w:r>
    </w:p>
    <w:p w14:paraId="30221741" w14:textId="77777777" w:rsidR="002D1CE5" w:rsidRPr="007B2DD6" w:rsidRDefault="00CE7DA2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  <w:r w:rsidRPr="009F4922">
        <w:rPr>
          <w:rFonts w:ascii="Calibri" w:hAnsi="Calibri"/>
          <w:noProof/>
          <w:lang w:val="pl-PL" w:eastAsia="pl-PL"/>
        </w:rPr>
        <w:lastRenderedPageBreak/>
        <w:drawing>
          <wp:inline distT="0" distB="0" distL="0" distR="0" wp14:anchorId="06170AF8" wp14:editId="3D0C73CE">
            <wp:extent cx="5969000" cy="3350260"/>
            <wp:effectExtent l="0" t="0" r="0" b="2540"/>
            <wp:docPr id="336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0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2ED36" w14:textId="77777777" w:rsidR="004B6FB7" w:rsidRDefault="004B6FB7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14:paraId="6AB2E6DD" w14:textId="77777777" w:rsidR="005658CA" w:rsidRPr="007B2DD6" w:rsidRDefault="005658CA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14:paraId="6C4F999A" w14:textId="77777777" w:rsidR="00863DD9" w:rsidRPr="00D74B06" w:rsidRDefault="00863DD9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  <w:pPrChange w:id="2578" w:author="Tomasz Kwieciński" w:date="2019-03-29T12:24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2579" w:name="_Toc486496198"/>
      <w:bookmarkStart w:id="2580" w:name="_Toc5883633"/>
      <w:r w:rsidRPr="00D74B06">
        <w:rPr>
          <w:rFonts w:ascii="Calibri" w:hAnsi="Calibri"/>
          <w:color w:val="2A2F69"/>
        </w:rPr>
        <w:t>Harmonogram płatności</w:t>
      </w:r>
      <w:bookmarkEnd w:id="2579"/>
      <w:bookmarkEnd w:id="2580"/>
    </w:p>
    <w:p w14:paraId="44C4A9AC" w14:textId="77777777" w:rsidR="0067066F" w:rsidRDefault="0067066F" w:rsidP="00A606B0">
      <w:pPr>
        <w:autoSpaceDE w:val="0"/>
        <w:autoSpaceDN w:val="0"/>
        <w:adjustRightInd w:val="0"/>
        <w:spacing w:after="0" w:line="360" w:lineRule="auto"/>
        <w:rPr>
          <w:ins w:id="2581" w:author="Tomasz Kwieciński" w:date="2019-04-09T14:04:00Z"/>
          <w:sz w:val="20"/>
        </w:rPr>
      </w:pPr>
      <w:r w:rsidRPr="00A606B0">
        <w:rPr>
          <w:sz w:val="20"/>
        </w:rPr>
        <w:t xml:space="preserve">Zgodnie z umową o dofinansowanie, w przypadku zmian w projekcie skutkującymi </w:t>
      </w:r>
      <w:r>
        <w:rPr>
          <w:sz w:val="20"/>
        </w:rPr>
        <w:t>modyfikacją</w:t>
      </w:r>
      <w:r w:rsidRPr="00A606B0">
        <w:rPr>
          <w:sz w:val="20"/>
        </w:rPr>
        <w:t xml:space="preserve"> terminów i</w:t>
      </w:r>
      <w:r>
        <w:rPr>
          <w:sz w:val="20"/>
        </w:rPr>
        <w:t>/lub</w:t>
      </w:r>
      <w:r w:rsidRPr="00A606B0">
        <w:rPr>
          <w:sz w:val="20"/>
        </w:rPr>
        <w:t xml:space="preserve"> kwot planowanych do złożenia we wnioskach o płatność, musisz przekazać do IPAW informację na ten temat formie zmiany harmonogramu płatności.</w:t>
      </w:r>
    </w:p>
    <w:p w14:paraId="0B7CBBC9" w14:textId="0DA59A5D" w:rsidR="000F0CE2" w:rsidRPr="00A606B0" w:rsidDel="00A20366" w:rsidRDefault="000F0CE2" w:rsidP="00A606B0">
      <w:pPr>
        <w:autoSpaceDE w:val="0"/>
        <w:autoSpaceDN w:val="0"/>
        <w:adjustRightInd w:val="0"/>
        <w:spacing w:after="0" w:line="360" w:lineRule="auto"/>
        <w:rPr>
          <w:del w:id="2582" w:author="Emil Korejwo" w:date="2019-04-11T12:17:00Z"/>
          <w:sz w:val="20"/>
        </w:rPr>
      </w:pPr>
      <w:ins w:id="2583" w:author="Tomasz Kwieciński" w:date="2019-04-09T14:04:00Z">
        <w:del w:id="2584" w:author="Emil Korejwo" w:date="2019-04-11T12:17:00Z">
          <w:r w:rsidDel="00A20366">
            <w:rPr>
              <w:sz w:val="20"/>
            </w:rPr>
            <w:delText>W przypadku, gdy realizujesz projekt w partnerstwie, harmonogr</w:delText>
          </w:r>
        </w:del>
      </w:ins>
      <w:ins w:id="2585" w:author="Tomasz Kwieciński" w:date="2019-04-09T14:05:00Z">
        <w:del w:id="2586" w:author="Emil Korejwo" w:date="2019-04-11T12:17:00Z">
          <w:r w:rsidDel="00A20366">
            <w:rPr>
              <w:sz w:val="20"/>
            </w:rPr>
            <w:delText xml:space="preserve">am płatności przygotowuje wyłącznie Partner Wiodący projektu, to on odpowiedzialny jest również za kontakty z IPAW w zakresie prawidłowości </w:delText>
          </w:r>
        </w:del>
      </w:ins>
      <w:ins w:id="2587" w:author="Tomasz Kwieciński" w:date="2019-04-09T14:06:00Z">
        <w:del w:id="2588" w:author="Emil Korejwo" w:date="2019-04-11T12:17:00Z">
          <w:r w:rsidDel="00A20366">
            <w:rPr>
              <w:sz w:val="20"/>
            </w:rPr>
            <w:delText>jego przygotowania. Pamiętaj, że harmonogram płatności musi obejmować wszystkie wydatki (zaplanowane przez wszystkich Partnerów), jakie rozliczone będą w kolejnych wnioskach o płatność.</w:delText>
          </w:r>
        </w:del>
      </w:ins>
    </w:p>
    <w:p w14:paraId="47AE07B9" w14:textId="77777777" w:rsidR="005571BE" w:rsidRDefault="005571BE" w:rsidP="00F338EF">
      <w:pPr>
        <w:spacing w:before="120" w:after="120" w:line="360" w:lineRule="auto"/>
        <w:jc w:val="both"/>
        <w:rPr>
          <w:b/>
          <w:color w:val="FF0000"/>
          <w:sz w:val="20"/>
          <w:szCs w:val="20"/>
        </w:rPr>
      </w:pPr>
      <w:r w:rsidRPr="00A606B0">
        <w:rPr>
          <w:b/>
          <w:color w:val="FF0000"/>
          <w:sz w:val="20"/>
        </w:rPr>
        <w:lastRenderedPageBreak/>
        <w:t xml:space="preserve">UWAGA! </w:t>
      </w:r>
      <w:r w:rsidR="00E7445A" w:rsidRPr="00A606B0">
        <w:rPr>
          <w:b/>
          <w:color w:val="FF0000"/>
          <w:sz w:val="20"/>
        </w:rPr>
        <w:t xml:space="preserve">Oprócz nowej wersji harmonogramu płatności wprowadzanej do SL2014 w tej sekcji, należy załączyć </w:t>
      </w:r>
      <w:r w:rsidR="00E7445A" w:rsidRPr="00A606B0">
        <w:rPr>
          <w:b/>
          <w:color w:val="FF0000"/>
          <w:sz w:val="20"/>
          <w:szCs w:val="20"/>
        </w:rPr>
        <w:t xml:space="preserve">zeskanowany harmonogram płatności dla wszystkich płatności w projekcie, zgodnie ze wzorem, który został podpisany przy umowie o dofinansowanie. </w:t>
      </w:r>
      <w:r w:rsidR="00E7445A" w:rsidRPr="0067066F">
        <w:rPr>
          <w:b/>
          <w:color w:val="FF0000"/>
          <w:sz w:val="20"/>
          <w:szCs w:val="20"/>
        </w:rPr>
        <w:t>Jeśli realizujesz projekt, w którym występuje podział na wydatki majątkowe oraz bieżące, zwróć uwagę na odpowiedni podział wg klasyfikacji budżetowej.</w:t>
      </w:r>
    </w:p>
    <w:p w14:paraId="7A6B0EAF" w14:textId="77777777" w:rsidR="0067066F" w:rsidRPr="00A606B0" w:rsidRDefault="0067066F" w:rsidP="00F338EF">
      <w:pPr>
        <w:spacing w:before="120" w:after="120" w:line="360" w:lineRule="auto"/>
        <w:jc w:val="both"/>
        <w:rPr>
          <w:b/>
          <w:color w:val="FF0000"/>
          <w:sz w:val="20"/>
        </w:rPr>
      </w:pPr>
    </w:p>
    <w:p w14:paraId="781F3E8A" w14:textId="77777777" w:rsidR="00F338EF" w:rsidRPr="007B2DD6" w:rsidRDefault="00CE7DA2" w:rsidP="00BC17C8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 wp14:anchorId="21C38A04" wp14:editId="65928FAC">
            <wp:extent cx="8895080" cy="2311400"/>
            <wp:effectExtent l="0" t="0" r="1270" b="0"/>
            <wp:docPr id="337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2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F34C8" w14:textId="77777777" w:rsidR="00B2688D" w:rsidRPr="007B2DD6" w:rsidRDefault="00B2688D" w:rsidP="00B2688D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Ekran na którym znajdują się dane dotyczące Twojego harmonogramu podzielony jest na 3 elementy</w:t>
      </w:r>
      <w:r w:rsidR="008912D4" w:rsidRPr="00C3511B">
        <w:rPr>
          <w:color w:val="00B0F0"/>
          <w:sz w:val="20"/>
          <w:u w:val="single"/>
        </w:rPr>
        <w:t>:</w:t>
      </w:r>
    </w:p>
    <w:p w14:paraId="1988D837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Harmonogram</w:t>
      </w:r>
      <w:r w:rsidRPr="007B2DD6">
        <w:rPr>
          <w:sz w:val="20"/>
        </w:rPr>
        <w:t xml:space="preserve"> </w:t>
      </w:r>
      <w:r w:rsidR="00DE05FC">
        <w:rPr>
          <w:sz w:val="20"/>
          <w:lang w:val="pl-PL"/>
        </w:rPr>
        <w:t>- tabela</w:t>
      </w:r>
      <w:r w:rsidR="00AB5AB1">
        <w:rPr>
          <w:color w:val="00B0F0"/>
          <w:sz w:val="20"/>
          <w:u w:val="single"/>
        </w:rPr>
        <w:t xml:space="preserve"> </w:t>
      </w:r>
      <w:r w:rsidRPr="007B2DD6">
        <w:rPr>
          <w:sz w:val="20"/>
        </w:rPr>
        <w:t>zawierająca nr wersji Twojego harmonogramu, oraz jego status</w:t>
      </w:r>
    </w:p>
    <w:p w14:paraId="31DB7D9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Dane szczegółowe</w:t>
      </w:r>
      <w:r w:rsidR="00AB5AB1">
        <w:rPr>
          <w:b/>
          <w:sz w:val="20"/>
          <w:lang w:val="pl-PL"/>
        </w:rPr>
        <w:t xml:space="preserve"> </w:t>
      </w:r>
      <w:r w:rsidR="00DE05FC">
        <w:rPr>
          <w:b/>
          <w:sz w:val="20"/>
          <w:lang w:val="pl-PL"/>
        </w:rPr>
        <w:t>–</w:t>
      </w:r>
      <w:r w:rsidR="00DE05FC" w:rsidRPr="00817D9E">
        <w:rPr>
          <w:sz w:val="20"/>
          <w:lang w:val="pl-PL"/>
        </w:rPr>
        <w:t xml:space="preserve"> tabela</w:t>
      </w:r>
      <w:r w:rsidR="00DE05FC">
        <w:rPr>
          <w:b/>
          <w:sz w:val="20"/>
          <w:lang w:val="pl-PL"/>
        </w:rPr>
        <w:t xml:space="preserve"> </w:t>
      </w:r>
      <w:r w:rsidR="00AB5AB1">
        <w:rPr>
          <w:b/>
          <w:sz w:val="20"/>
          <w:lang w:val="pl-PL"/>
        </w:rPr>
        <w:t xml:space="preserve">- </w:t>
      </w:r>
      <w:r w:rsidRPr="007B2DD6">
        <w:rPr>
          <w:sz w:val="20"/>
        </w:rPr>
        <w:t>zawierająca dane szczegółowe harmonogramu, tj. podział na kwartały/miesiące oraz wartości kwotowe</w:t>
      </w:r>
    </w:p>
    <w:p w14:paraId="4C6EBC63" w14:textId="77777777" w:rsidR="00B2688D" w:rsidRPr="007B2DD6" w:rsidDel="00C20E52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del w:id="2589" w:author="Tomasz Kwieciński" w:date="2019-04-11T10:24:00Z"/>
          <w:sz w:val="20"/>
        </w:rPr>
      </w:pPr>
      <w:r w:rsidRPr="007B2DD6">
        <w:rPr>
          <w:b/>
          <w:sz w:val="20"/>
        </w:rPr>
        <w:t>Informacje ogólne z karty umowy</w:t>
      </w:r>
      <w:r w:rsidRPr="007B2DD6">
        <w:rPr>
          <w:sz w:val="20"/>
        </w:rPr>
        <w:t xml:space="preserve"> – </w:t>
      </w:r>
      <w:r w:rsidR="0015438C" w:rsidRPr="007B2DD6">
        <w:rPr>
          <w:sz w:val="20"/>
        </w:rPr>
        <w:t>sekcj</w:t>
      </w:r>
      <w:r w:rsidR="0015438C">
        <w:rPr>
          <w:sz w:val="20"/>
        </w:rPr>
        <w:t>a</w:t>
      </w:r>
      <w:r w:rsidR="0015438C" w:rsidRPr="007B2DD6">
        <w:rPr>
          <w:sz w:val="20"/>
        </w:rPr>
        <w:t xml:space="preserve"> </w:t>
      </w:r>
      <w:r w:rsidRPr="007B2DD6">
        <w:rPr>
          <w:sz w:val="20"/>
        </w:rPr>
        <w:t xml:space="preserve">nieedytowalna, prezentująca dla ułatwienia dane kwotowe z </w:t>
      </w:r>
      <w:r w:rsidR="00B67D5D">
        <w:rPr>
          <w:sz w:val="20"/>
        </w:rPr>
        <w:t xml:space="preserve">aktualnej wersji </w:t>
      </w:r>
      <w:r w:rsidRPr="007B2DD6">
        <w:rPr>
          <w:sz w:val="20"/>
        </w:rPr>
        <w:t>Twojej umowy</w:t>
      </w:r>
      <w:r w:rsidR="00B67D5D">
        <w:rPr>
          <w:sz w:val="20"/>
        </w:rPr>
        <w:t xml:space="preserve"> wprowadzonej do systemu.</w:t>
      </w:r>
    </w:p>
    <w:p w14:paraId="4F3DFF53" w14:textId="77777777" w:rsidR="0057058A" w:rsidRPr="00C20E52" w:rsidRDefault="0057058A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  <w:rPrChange w:id="2590" w:author="Tomasz Kwieciński" w:date="2019-04-11T10:24:00Z">
            <w:rPr/>
          </w:rPrChange>
        </w:rPr>
        <w:pPrChange w:id="2591" w:author="Tomasz Kwieciński" w:date="2019-04-11T10:24:00Z">
          <w:pPr>
            <w:pStyle w:val="Akapitzlist"/>
            <w:spacing w:before="120" w:after="120" w:line="360" w:lineRule="auto"/>
            <w:jc w:val="both"/>
          </w:pPr>
        </w:pPrChange>
      </w:pPr>
    </w:p>
    <w:p w14:paraId="1878F96F" w14:textId="77777777" w:rsidR="00B2688D" w:rsidRPr="007B2DD6" w:rsidRDefault="00B2688D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592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593" w:name="_Toc486496199"/>
      <w:bookmarkStart w:id="2594" w:name="_Toc5883634"/>
      <w:r w:rsidRPr="007B2DD6">
        <w:rPr>
          <w:rFonts w:ascii="Calibri" w:hAnsi="Calibri"/>
          <w:color w:val="2A2F69"/>
        </w:rPr>
        <w:lastRenderedPageBreak/>
        <w:t xml:space="preserve">Tworzenie </w:t>
      </w:r>
      <w:r w:rsidR="00844998" w:rsidRPr="007B2DD6">
        <w:rPr>
          <w:rFonts w:ascii="Calibri" w:hAnsi="Calibri"/>
          <w:color w:val="2A2F69"/>
        </w:rPr>
        <w:t xml:space="preserve">i przesłanie </w:t>
      </w:r>
      <w:r w:rsidRPr="007B2DD6">
        <w:rPr>
          <w:rFonts w:ascii="Calibri" w:hAnsi="Calibri"/>
          <w:color w:val="2A2F69"/>
        </w:rPr>
        <w:t>harmonogramu</w:t>
      </w:r>
      <w:bookmarkEnd w:id="2593"/>
      <w:bookmarkEnd w:id="2594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1417"/>
        <w:gridCol w:w="142"/>
        <w:gridCol w:w="283"/>
        <w:gridCol w:w="4473"/>
      </w:tblGrid>
      <w:tr w:rsidR="00B2688D" w:rsidRPr="007B2DD6" w14:paraId="2A864E4C" w14:textId="77777777" w:rsidTr="00CD3D8E">
        <w:tc>
          <w:tcPr>
            <w:tcW w:w="10597" w:type="dxa"/>
            <w:gridSpan w:val="5"/>
            <w:shd w:val="clear" w:color="auto" w:fill="auto"/>
          </w:tcPr>
          <w:p w14:paraId="7405C879" w14:textId="77777777" w:rsidR="00B2688D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29E999E" wp14:editId="59781DF6">
                  <wp:extent cx="6049645" cy="2582545"/>
                  <wp:effectExtent l="0" t="0" r="8255" b="8255"/>
                  <wp:docPr id="338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258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CE8D028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harmonogramu, wybierz funkcję </w:t>
            </w:r>
            <w:r w:rsidRPr="007B2DD6">
              <w:rPr>
                <w:i/>
                <w:sz w:val="20"/>
              </w:rPr>
              <w:t>Przygotuj harmonogram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70223EDB" wp14:editId="6CD24540">
                  <wp:extent cx="263525" cy="314325"/>
                  <wp:effectExtent l="0" t="0" r="3175" b="9525"/>
                  <wp:docPr id="339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0CCBD8B8" w14:textId="77777777" w:rsidTr="00CD3D8E">
        <w:tc>
          <w:tcPr>
            <w:tcW w:w="10597" w:type="dxa"/>
            <w:gridSpan w:val="5"/>
            <w:shd w:val="clear" w:color="auto" w:fill="auto"/>
          </w:tcPr>
          <w:p w14:paraId="7D76832F" w14:textId="34CEEC60" w:rsidR="00C72FD4" w:rsidRPr="007B2DD6" w:rsidRDefault="003B65FC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pict w14:anchorId="59B7A574">
                <v:shape id="_x0000_i1064" type="#_x0000_t75" style="width:462.1pt;height:303.05pt">
                  <v:imagedata r:id="rId360" o:title=""/>
                </v:shape>
              </w:pict>
            </w:r>
          </w:p>
        </w:tc>
        <w:tc>
          <w:tcPr>
            <w:tcW w:w="4473" w:type="dxa"/>
            <w:shd w:val="clear" w:color="auto" w:fill="auto"/>
          </w:tcPr>
          <w:p w14:paraId="4693B083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Po wyborze tej funkcji system inicjuje tabel</w:t>
            </w:r>
            <w:r w:rsidR="00780709">
              <w:rPr>
                <w:sz w:val="20"/>
              </w:rPr>
              <w:t>ę</w:t>
            </w:r>
            <w:r w:rsidRPr="007B2DD6">
              <w:rPr>
                <w:sz w:val="20"/>
              </w:rPr>
              <w:t xml:space="preserve"> </w:t>
            </w:r>
            <w:r w:rsidR="00292AFF">
              <w:rPr>
                <w:sz w:val="20"/>
              </w:rPr>
              <w:t>w </w:t>
            </w:r>
            <w:r w:rsidRPr="007B2DD6">
              <w:rPr>
                <w:sz w:val="20"/>
              </w:rPr>
              <w:t xml:space="preserve">sekcji </w:t>
            </w:r>
            <w:r w:rsidRPr="007B2DD6">
              <w:rPr>
                <w:i/>
                <w:sz w:val="20"/>
              </w:rPr>
              <w:t>Dane szczegółowe</w:t>
            </w:r>
            <w:r w:rsidRPr="007B2DD6">
              <w:rPr>
                <w:sz w:val="20"/>
              </w:rPr>
              <w:t xml:space="preserve"> widoczną </w:t>
            </w:r>
            <w:r w:rsidR="00EC4322">
              <w:rPr>
                <w:sz w:val="20"/>
              </w:rPr>
              <w:t>w niższej części</w:t>
            </w:r>
            <w:r w:rsidRPr="007B2DD6">
              <w:rPr>
                <w:sz w:val="20"/>
              </w:rPr>
              <w:t xml:space="preserve"> ekranu</w:t>
            </w:r>
            <w:r w:rsidR="00F0369F">
              <w:rPr>
                <w:sz w:val="20"/>
              </w:rPr>
              <w:t>.</w:t>
            </w:r>
          </w:p>
          <w:p w14:paraId="2AE776F8" w14:textId="77777777" w:rsidR="00A2530A" w:rsidRPr="007B2DD6" w:rsidRDefault="00A2530A" w:rsidP="0015438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Widoczna staje się także nieedytowalna część </w:t>
            </w:r>
            <w:r w:rsidRPr="007B2DD6">
              <w:rPr>
                <w:i/>
                <w:sz w:val="20"/>
              </w:rPr>
              <w:t>Informacje ogólne z karty umowy</w:t>
            </w:r>
            <w:r w:rsidR="00292AFF">
              <w:rPr>
                <w:sz w:val="20"/>
              </w:rPr>
              <w:t xml:space="preserve"> oraz pola </w:t>
            </w:r>
            <w:r w:rsidRPr="007B2DD6">
              <w:rPr>
                <w:sz w:val="20"/>
              </w:rPr>
              <w:t xml:space="preserve">tzw. audytowe, w </w:t>
            </w:r>
            <w:r w:rsidR="0015438C" w:rsidRPr="007B2DD6">
              <w:rPr>
                <w:sz w:val="20"/>
              </w:rPr>
              <w:t>któr</w:t>
            </w:r>
            <w:r w:rsidR="0015438C">
              <w:rPr>
                <w:sz w:val="20"/>
              </w:rPr>
              <w:t>ych</w:t>
            </w:r>
            <w:r w:rsidR="0015438C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34FDD455" w14:textId="77777777" w:rsidTr="00CD3D8E">
        <w:tc>
          <w:tcPr>
            <w:tcW w:w="10597" w:type="dxa"/>
            <w:gridSpan w:val="5"/>
            <w:shd w:val="clear" w:color="auto" w:fill="auto"/>
          </w:tcPr>
          <w:p w14:paraId="0345CF68" w14:textId="13D18586" w:rsidR="00C72FD4" w:rsidRPr="007B2DD6" w:rsidRDefault="000F0CE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ins w:id="2595" w:author="Tomasz Kwieciński" w:date="2019-04-09T14:11:00Z">
              <w:r w:rsidRPr="007B2DD6">
                <w:rPr>
                  <w:rFonts w:asciiTheme="minorHAnsi" w:hAnsiTheme="minorHAnsi"/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719680" behindDoc="0" locked="0" layoutInCell="1" allowOverlap="1" wp14:anchorId="34513F2B" wp14:editId="505B237E">
                        <wp:simplePos x="0" y="0"/>
                        <wp:positionH relativeFrom="column">
                          <wp:posOffset>156949</wp:posOffset>
                        </wp:positionH>
                        <wp:positionV relativeFrom="paragraph">
                          <wp:posOffset>636735</wp:posOffset>
                        </wp:positionV>
                        <wp:extent cx="404038" cy="372139"/>
                        <wp:effectExtent l="0" t="0" r="15240" b="27940"/>
                        <wp:wrapNone/>
                        <wp:docPr id="1588" name="Prostokąt zaokrąglony 1588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4038" cy="372139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1E6CA1C1" id="Prostokąt zaokrąglony 1588" o:spid="_x0000_s1026" style="position:absolute;margin-left:12.35pt;margin-top:50.15pt;width:31.8pt;height:29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" filled="f" strokecolor="red" strokeweight="1pt">
                        <v:stroke joinstyle="miter"/>
                      </v:roundrect>
                    </w:pict>
                  </mc:Fallback>
                </mc:AlternateContent>
              </w:r>
            </w:ins>
            <w:ins w:id="2596" w:author="Tomasz Kwieciński" w:date="2019-04-09T14:10:00Z">
              <w:r>
                <w:rPr>
                  <w:noProof/>
                  <w:lang w:eastAsia="pl-PL"/>
                </w:rPr>
                <w:drawing>
                  <wp:inline distT="0" distB="0" distL="0" distR="0" wp14:anchorId="03807947" wp14:editId="67FC2405">
                    <wp:extent cx="5457825" cy="2228850"/>
                    <wp:effectExtent l="0" t="0" r="9525" b="0"/>
                    <wp:docPr id="1586" name="Obraz 158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6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457825" cy="22288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2597" w:author="Tomasz Kwieciński" w:date="2019-04-09T14:10:00Z">
              <w:r w:rsidR="00CE7DA2" w:rsidRPr="009F4922" w:rsidDel="000F0CE2">
                <w:rPr>
                  <w:noProof/>
                  <w:lang w:eastAsia="pl-PL"/>
                </w:rPr>
                <w:drawing>
                  <wp:inline distT="0" distB="0" distL="0" distR="0" wp14:anchorId="445407CC" wp14:editId="7441325F">
                    <wp:extent cx="5537835" cy="2618740"/>
                    <wp:effectExtent l="0" t="0" r="5715" b="0"/>
                    <wp:docPr id="342" name="Obraz 54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537835" cy="26187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14:paraId="283283FA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i/>
                <w:sz w:val="20"/>
              </w:rPr>
              <w:t>Dodaj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52234F4A" wp14:editId="2FA598B5">
                  <wp:extent cx="234315" cy="212090"/>
                  <wp:effectExtent l="0" t="0" r="0" b="0"/>
                  <wp:docPr id="343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66DA5E65" w14:textId="77777777" w:rsidTr="00CD3D8E">
        <w:tc>
          <w:tcPr>
            <w:tcW w:w="8755" w:type="dxa"/>
            <w:gridSpan w:val="2"/>
            <w:shd w:val="clear" w:color="auto" w:fill="auto"/>
          </w:tcPr>
          <w:p w14:paraId="08C78870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EE034E3" wp14:editId="7A59E032">
                  <wp:extent cx="3445510" cy="2560320"/>
                  <wp:effectExtent l="0" t="0" r="2540" b="0"/>
                  <wp:docPr id="344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51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69C9F612" w14:textId="77777777" w:rsidR="00C72FD4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otwartym oknie </w:t>
            </w:r>
            <w:r w:rsidRPr="007B2DD6">
              <w:rPr>
                <w:i/>
                <w:sz w:val="20"/>
              </w:rPr>
              <w:t>Dodaj kwartał</w:t>
            </w:r>
            <w:r w:rsidRPr="007B2DD6">
              <w:rPr>
                <w:sz w:val="20"/>
              </w:rPr>
              <w:t xml:space="preserve"> wprowadzasz dane szczegółowe</w:t>
            </w:r>
            <w:r w:rsidR="00F0369F">
              <w:rPr>
                <w:sz w:val="20"/>
              </w:rPr>
              <w:t>.</w:t>
            </w:r>
          </w:p>
          <w:p w14:paraId="03F1F206" w14:textId="77777777" w:rsidR="00DE05FC" w:rsidRDefault="00DE05FC" w:rsidP="00DE05FC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>Wypełnianie harmonogramu rozpocznij od miesiąca bieżącego (np. uzupełniając harmonogram płatności w czerwcu 201</w:t>
            </w:r>
            <w:r w:rsidR="0013630A" w:rsidRPr="00817D9E">
              <w:rPr>
                <w:color w:val="auto"/>
                <w:sz w:val="20"/>
                <w:szCs w:val="20"/>
              </w:rPr>
              <w:t>6</w:t>
            </w:r>
            <w:r w:rsidRPr="00817D9E">
              <w:rPr>
                <w:color w:val="auto"/>
                <w:sz w:val="20"/>
                <w:szCs w:val="20"/>
              </w:rPr>
              <w:t xml:space="preserve"> r, rozpoczynasz od czerwca 201</w:t>
            </w:r>
            <w:r w:rsidR="00BE0D6E" w:rsidRPr="00817D9E">
              <w:rPr>
                <w:color w:val="auto"/>
                <w:sz w:val="20"/>
                <w:szCs w:val="20"/>
              </w:rPr>
              <w:t>6</w:t>
            </w:r>
            <w:r w:rsidRPr="00817D9E">
              <w:rPr>
                <w:color w:val="auto"/>
                <w:sz w:val="20"/>
                <w:szCs w:val="20"/>
              </w:rPr>
              <w:t xml:space="preserve"> r.). Pamiętaj, że musi on obejmować wszystkie przyszłe miesiące, objęte okresem realizacji projektu. </w:t>
            </w:r>
          </w:p>
          <w:p w14:paraId="73DE8FB7" w14:textId="77777777" w:rsidR="000055D8" w:rsidRDefault="005629A3" w:rsidP="00A606B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08742C">
              <w:rPr>
                <w:color w:val="FF0000"/>
                <w:sz w:val="20"/>
                <w:szCs w:val="20"/>
              </w:rPr>
              <w:t xml:space="preserve">Z uwagi na </w:t>
            </w:r>
            <w:r>
              <w:rPr>
                <w:color w:val="FF0000"/>
                <w:sz w:val="20"/>
                <w:szCs w:val="20"/>
              </w:rPr>
              <w:t xml:space="preserve">ograniczoną </w:t>
            </w:r>
            <w:r w:rsidRPr="0008742C">
              <w:rPr>
                <w:color w:val="FF0000"/>
                <w:sz w:val="20"/>
                <w:szCs w:val="20"/>
              </w:rPr>
              <w:t xml:space="preserve">funkcjonalność SL2014, który uniemożliwia przedstawienie harmonogramu płatności dla poprzednich okresów realizacji projektu, należy dołączyć </w:t>
            </w:r>
            <w:r w:rsidR="004C5BFF">
              <w:rPr>
                <w:color w:val="FF0000"/>
                <w:sz w:val="20"/>
                <w:szCs w:val="20"/>
              </w:rPr>
              <w:t xml:space="preserve">zaktualizowany, podpisany i </w:t>
            </w:r>
            <w:r w:rsidRPr="0008742C">
              <w:rPr>
                <w:color w:val="FF0000"/>
                <w:sz w:val="20"/>
                <w:szCs w:val="20"/>
              </w:rPr>
              <w:t>zeskanowany harmonogram płatności dla wszystkich płatności w projekcie</w:t>
            </w:r>
            <w:r w:rsidR="004C5BFF">
              <w:rPr>
                <w:color w:val="FF0000"/>
                <w:sz w:val="20"/>
                <w:szCs w:val="20"/>
              </w:rPr>
              <w:t>,</w:t>
            </w:r>
            <w:r w:rsidRPr="0008742C">
              <w:rPr>
                <w:color w:val="FF0000"/>
                <w:sz w:val="20"/>
                <w:szCs w:val="20"/>
              </w:rPr>
              <w:t xml:space="preserve"> zgodnie ze w</w:t>
            </w:r>
            <w:r w:rsidR="00334A13">
              <w:rPr>
                <w:color w:val="FF0000"/>
                <w:sz w:val="20"/>
                <w:szCs w:val="20"/>
              </w:rPr>
              <w:t>zorem, który został podpisany przy umowie o dofinansowanie (jeśli skan jest mało czytelny, należy dołączyć również tabelę w formacie .xls).</w:t>
            </w:r>
          </w:p>
          <w:p w14:paraId="3C3C60E2" w14:textId="77777777" w:rsidR="005571BE" w:rsidRPr="00A606B0" w:rsidRDefault="005571BE" w:rsidP="00A606B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b/>
                <w:color w:val="FF0000"/>
                <w:sz w:val="20"/>
                <w:szCs w:val="20"/>
              </w:rPr>
            </w:pPr>
            <w:r w:rsidRPr="00A606B0">
              <w:rPr>
                <w:b/>
                <w:color w:val="FF0000"/>
                <w:sz w:val="20"/>
                <w:szCs w:val="20"/>
              </w:rPr>
              <w:t>UWAGA! Jeśli realizujesz projekt, w którym występuje podział na wydatki majątkowe oraz bieżące, zwróć uwagę na odpowiedni podział wg klasyfikacji budżetowej.</w:t>
            </w:r>
          </w:p>
          <w:p w14:paraId="735D8C40" w14:textId="77777777" w:rsidR="00A340B1" w:rsidRPr="007B2DD6" w:rsidRDefault="00A340B1" w:rsidP="00DE05FC">
            <w:pPr>
              <w:pStyle w:val="Default"/>
              <w:spacing w:line="360" w:lineRule="auto"/>
              <w:jc w:val="both"/>
              <w:rPr>
                <w:sz w:val="20"/>
              </w:rPr>
            </w:pPr>
          </w:p>
        </w:tc>
      </w:tr>
      <w:tr w:rsidR="00C72FD4" w:rsidRPr="007B2DD6" w14:paraId="5908E7AB" w14:textId="77777777" w:rsidTr="00CD3D8E">
        <w:tc>
          <w:tcPr>
            <w:tcW w:w="8755" w:type="dxa"/>
            <w:gridSpan w:val="2"/>
            <w:shd w:val="clear" w:color="auto" w:fill="auto"/>
          </w:tcPr>
          <w:p w14:paraId="62643F4D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4FAE88E" wp14:editId="08B87C50">
                  <wp:extent cx="972820" cy="336550"/>
                  <wp:effectExtent l="0" t="0" r="0" b="6350"/>
                  <wp:docPr id="34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3ADD5B6B" w14:textId="77777777" w:rsidR="00C72FD4" w:rsidRPr="007B2DD6" w:rsidRDefault="00A2530A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Pole </w:t>
            </w:r>
            <w:r w:rsidRPr="007B2DD6">
              <w:rPr>
                <w:i/>
                <w:sz w:val="20"/>
              </w:rPr>
              <w:t>Rok</w:t>
            </w:r>
            <w:r w:rsidRPr="007B2DD6">
              <w:rPr>
                <w:sz w:val="20"/>
              </w:rPr>
              <w:t xml:space="preserve"> uzupełniane jest automatycznie</w:t>
            </w:r>
            <w:r w:rsidR="00415F84" w:rsidRPr="007B2DD6">
              <w:rPr>
                <w:sz w:val="20"/>
              </w:rPr>
              <w:t xml:space="preserve"> przez </w:t>
            </w:r>
            <w:r w:rsidR="004D4B1F">
              <w:rPr>
                <w:sz w:val="20"/>
              </w:rPr>
              <w:t>SL2014</w:t>
            </w:r>
            <w:r w:rsidR="00415F84" w:rsidRPr="007B2DD6">
              <w:rPr>
                <w:sz w:val="20"/>
              </w:rPr>
              <w:t xml:space="preserve"> </w:t>
            </w:r>
            <w:r w:rsidR="000C7CB7">
              <w:rPr>
                <w:sz w:val="20"/>
              </w:rPr>
              <w:t>z uwzględnieniem</w:t>
            </w:r>
            <w:r w:rsidR="000C7CB7" w:rsidRPr="007B2DD6">
              <w:rPr>
                <w:sz w:val="20"/>
              </w:rPr>
              <w:t xml:space="preserve"> </w:t>
            </w:r>
            <w:r w:rsidR="00415F84" w:rsidRPr="007B2DD6">
              <w:rPr>
                <w:sz w:val="20"/>
              </w:rPr>
              <w:t>okres</w:t>
            </w:r>
            <w:r w:rsidR="000C7CB7">
              <w:rPr>
                <w:sz w:val="20"/>
              </w:rPr>
              <w:t>u</w:t>
            </w:r>
            <w:r w:rsidR="00415F84" w:rsidRPr="007B2DD6">
              <w:rPr>
                <w:sz w:val="20"/>
              </w:rPr>
              <w:t xml:space="preserve"> realizacji Twojego projektu, zapisan</w:t>
            </w:r>
            <w:r w:rsidR="000C7CB7">
              <w:rPr>
                <w:sz w:val="20"/>
              </w:rPr>
              <w:t>ego</w:t>
            </w:r>
            <w:r w:rsidR="00415F84" w:rsidRPr="007B2DD6">
              <w:rPr>
                <w:sz w:val="20"/>
              </w:rPr>
              <w:t xml:space="preserve"> w umowie</w:t>
            </w:r>
            <w:r w:rsidR="00292AFF">
              <w:rPr>
                <w:sz w:val="20"/>
              </w:rPr>
              <w:t>. W </w:t>
            </w:r>
            <w:r w:rsidR="00415F84" w:rsidRPr="007B2DD6">
              <w:rPr>
                <w:sz w:val="20"/>
              </w:rPr>
              <w:t>momencie dodawania kolejnych wierszy pole jest aktualizowane kolejnym okresem</w:t>
            </w:r>
            <w:r w:rsidR="00F0369F">
              <w:rPr>
                <w:sz w:val="20"/>
              </w:rPr>
              <w:t>.</w:t>
            </w:r>
          </w:p>
        </w:tc>
      </w:tr>
      <w:tr w:rsidR="00C72FD4" w:rsidRPr="007B2DD6" w14:paraId="174028FD" w14:textId="77777777" w:rsidTr="00CD3D8E">
        <w:tc>
          <w:tcPr>
            <w:tcW w:w="8755" w:type="dxa"/>
            <w:gridSpan w:val="2"/>
            <w:shd w:val="clear" w:color="auto" w:fill="auto"/>
          </w:tcPr>
          <w:p w14:paraId="45AC761E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2885ABAE" wp14:editId="2B1808E8">
                  <wp:extent cx="1031240" cy="351155"/>
                  <wp:effectExtent l="0" t="0" r="0" b="0"/>
                  <wp:docPr id="346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240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043C456D" w14:textId="77777777" w:rsidR="00C72FD4" w:rsidRPr="007B2DD6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Pole </w:t>
            </w:r>
            <w:r w:rsidRPr="007B2DD6">
              <w:rPr>
                <w:i/>
                <w:sz w:val="20"/>
              </w:rPr>
              <w:t>Kwartał</w:t>
            </w:r>
            <w:r w:rsidRPr="007B2DD6">
              <w:rPr>
                <w:sz w:val="20"/>
              </w:rPr>
              <w:t xml:space="preserve"> powiązane z polem </w:t>
            </w:r>
            <w:r w:rsidRPr="007B2DD6">
              <w:rPr>
                <w:i/>
                <w:sz w:val="20"/>
              </w:rPr>
              <w:t>Rok</w:t>
            </w:r>
            <w:r w:rsidRPr="007B2DD6">
              <w:rPr>
                <w:sz w:val="20"/>
              </w:rPr>
              <w:t>, jest</w:t>
            </w:r>
            <w:r w:rsidRPr="007B2DD6">
              <w:rPr>
                <w:i/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uzupełniane automatycznie przez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</w:t>
            </w:r>
            <w:r w:rsidR="000C7CB7">
              <w:rPr>
                <w:sz w:val="20"/>
              </w:rPr>
              <w:t>z uwzględnieniem</w:t>
            </w:r>
            <w:r w:rsidR="000C7CB7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okres</w:t>
            </w:r>
            <w:r w:rsidR="000C7CB7">
              <w:rPr>
                <w:sz w:val="20"/>
              </w:rPr>
              <w:t>u</w:t>
            </w:r>
            <w:r w:rsidRPr="007B2DD6">
              <w:rPr>
                <w:sz w:val="20"/>
              </w:rPr>
              <w:t xml:space="preserve"> realizacji Twojego projektu, zapisan</w:t>
            </w:r>
            <w:r w:rsidR="000C7CB7">
              <w:rPr>
                <w:sz w:val="20"/>
              </w:rPr>
              <w:t>ego</w:t>
            </w:r>
            <w:r w:rsidRPr="007B2DD6">
              <w:rPr>
                <w:sz w:val="20"/>
              </w:rPr>
              <w:t xml:space="preserve"> w </w:t>
            </w:r>
            <w:r w:rsidRPr="007B2DD6">
              <w:rPr>
                <w:sz w:val="20"/>
              </w:rPr>
              <w:lastRenderedPageBreak/>
              <w:t>umowie. W momencie dodawania kolejnych wierszy pole jest aktualizowane kolejnym kwartałem w kombinacji z właściwym rokiem.</w:t>
            </w:r>
          </w:p>
        </w:tc>
      </w:tr>
      <w:tr w:rsidR="00C72FD4" w:rsidRPr="007B2DD6" w14:paraId="4A44EED9" w14:textId="77777777" w:rsidTr="00CD3D8E">
        <w:tc>
          <w:tcPr>
            <w:tcW w:w="8755" w:type="dxa"/>
            <w:gridSpan w:val="2"/>
            <w:shd w:val="clear" w:color="auto" w:fill="auto"/>
          </w:tcPr>
          <w:p w14:paraId="137122D7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541A65D3" wp14:editId="13C13CAD">
                  <wp:extent cx="1470660" cy="226695"/>
                  <wp:effectExtent l="0" t="0" r="0" b="1905"/>
                  <wp:docPr id="347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25D08" w14:textId="77777777" w:rsidR="0057058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7417756" wp14:editId="258C0AD1">
                  <wp:extent cx="5376545" cy="2538095"/>
                  <wp:effectExtent l="0" t="0" r="0" b="0"/>
                  <wp:docPr id="348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545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50C7EE52" w14:textId="77777777" w:rsidR="00415F84" w:rsidRDefault="00475A66" w:rsidP="0057058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</w:t>
            </w:r>
            <w:r w:rsidR="00415F84" w:rsidRPr="007B2DD6">
              <w:rPr>
                <w:sz w:val="20"/>
                <w:szCs w:val="20"/>
              </w:rPr>
              <w:t xml:space="preserve"> funkcjonalności podziału danego kwartału</w:t>
            </w:r>
            <w:r>
              <w:rPr>
                <w:sz w:val="20"/>
                <w:szCs w:val="20"/>
              </w:rPr>
              <w:t xml:space="preserve"> na kolejne miesiące skorzystaj</w:t>
            </w:r>
            <w:r w:rsidR="00415F84" w:rsidRPr="007B2DD6">
              <w:rPr>
                <w:sz w:val="20"/>
                <w:szCs w:val="20"/>
              </w:rPr>
              <w:t xml:space="preserve"> poprzez zaznaczenie checkboxa. System uzupełni automatycznie nazwy miesięcy w</w:t>
            </w:r>
            <w:r w:rsidR="00E40DD6">
              <w:rPr>
                <w:sz w:val="20"/>
                <w:szCs w:val="20"/>
              </w:rPr>
              <w:t> </w:t>
            </w:r>
            <w:r w:rsidR="00415F84" w:rsidRPr="007B2DD6">
              <w:rPr>
                <w:sz w:val="20"/>
                <w:szCs w:val="20"/>
              </w:rPr>
              <w:t>tym kwartale.</w:t>
            </w:r>
            <w:r w:rsidR="00CD3D8E">
              <w:rPr>
                <w:sz w:val="20"/>
                <w:szCs w:val="20"/>
              </w:rPr>
              <w:t xml:space="preserve"> </w:t>
            </w:r>
            <w:r w:rsidR="00415F84" w:rsidRPr="007B2DD6">
              <w:rPr>
                <w:sz w:val="20"/>
                <w:szCs w:val="20"/>
              </w:rPr>
              <w:t>W rezultacie, wprowadzanie danych finansowych odbywać się będzie na poziomie miesięcy.</w:t>
            </w:r>
          </w:p>
          <w:p w14:paraId="210EA7B8" w14:textId="77777777" w:rsidR="00415F84" w:rsidRPr="007B2DD6" w:rsidRDefault="00176DF1" w:rsidP="0057058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176DF1">
              <w:rPr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77CDAB82" w14:textId="77777777" w:rsidTr="00CD3D8E">
        <w:tc>
          <w:tcPr>
            <w:tcW w:w="8755" w:type="dxa"/>
            <w:gridSpan w:val="2"/>
            <w:shd w:val="clear" w:color="auto" w:fill="auto"/>
          </w:tcPr>
          <w:p w14:paraId="518BCCBA" w14:textId="77777777" w:rsidR="00415F8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887AF0C" wp14:editId="58531EE6">
                  <wp:extent cx="3416300" cy="255905"/>
                  <wp:effectExtent l="0" t="0" r="0" b="0"/>
                  <wp:docPr id="349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7B39E9DD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Wprowadź planowaną wartość wszystkich wydatków w projekcie w</w:t>
            </w:r>
            <w:r w:rsidR="0019145E">
              <w:rPr>
                <w:sz w:val="20"/>
              </w:rPr>
              <w:t> </w:t>
            </w:r>
            <w:r w:rsidRPr="007B2DD6">
              <w:rPr>
                <w:sz w:val="20"/>
              </w:rPr>
              <w:t xml:space="preserve">zadeklarowanym </w:t>
            </w:r>
            <w:r w:rsidR="0057058A" w:rsidRPr="007B2DD6">
              <w:rPr>
                <w:sz w:val="20"/>
              </w:rPr>
              <w:t>przedziale czasowym</w:t>
            </w:r>
            <w:r w:rsidR="00360873">
              <w:rPr>
                <w:sz w:val="20"/>
              </w:rPr>
              <w:t xml:space="preserve"> </w:t>
            </w:r>
            <w:r w:rsidR="00DE05FC" w:rsidRPr="00817D9E">
              <w:rPr>
                <w:sz w:val="20"/>
                <w:szCs w:val="20"/>
              </w:rPr>
              <w:t xml:space="preserve">(wydatki ogółem, jakie przedstawione zostaną do rozliczenia w danym wniosku o płatność). </w:t>
            </w:r>
          </w:p>
        </w:tc>
      </w:tr>
      <w:tr w:rsidR="00C72FD4" w:rsidRPr="007B2DD6" w14:paraId="479DB6C3" w14:textId="77777777" w:rsidTr="00CD3D8E">
        <w:tc>
          <w:tcPr>
            <w:tcW w:w="8755" w:type="dxa"/>
            <w:gridSpan w:val="2"/>
            <w:shd w:val="clear" w:color="auto" w:fill="auto"/>
          </w:tcPr>
          <w:p w14:paraId="28398D8B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7D53899" wp14:editId="19E8ED4C">
                  <wp:extent cx="3416300" cy="263525"/>
                  <wp:effectExtent l="0" t="0" r="0" b="3175"/>
                  <wp:docPr id="350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42F7D5F4" w14:textId="77777777" w:rsidR="00DE05FC" w:rsidRPr="00BE0D6E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Wprowadź planowaną wartość całkowitą wydatków kwalifikowalnych w</w:t>
            </w:r>
            <w:r w:rsidR="0019145E">
              <w:rPr>
                <w:sz w:val="20"/>
              </w:rPr>
              <w:t> </w:t>
            </w:r>
            <w:r w:rsidRPr="007B2DD6">
              <w:rPr>
                <w:sz w:val="20"/>
              </w:rPr>
              <w:t xml:space="preserve">projekcie w zadeklarowanym </w:t>
            </w:r>
            <w:r w:rsidR="0057058A" w:rsidRPr="007B2DD6">
              <w:rPr>
                <w:sz w:val="20"/>
              </w:rPr>
              <w:t>przedziale czasowym</w:t>
            </w:r>
            <w:r w:rsidR="00360873">
              <w:rPr>
                <w:sz w:val="20"/>
              </w:rPr>
              <w:t xml:space="preserve"> </w:t>
            </w:r>
            <w:r w:rsidR="00DE05FC" w:rsidRPr="00817D9E">
              <w:rPr>
                <w:sz w:val="20"/>
                <w:szCs w:val="20"/>
              </w:rPr>
              <w:t xml:space="preserve">(wydatki kwalifikowalne, jakie przedstawione zostaną do rozliczenia w danym wniosku o płatność). </w:t>
            </w:r>
          </w:p>
          <w:p w14:paraId="38D7BDEB" w14:textId="77777777" w:rsidR="00C72FD4" w:rsidRPr="007B2DD6" w:rsidRDefault="00C72FD4" w:rsidP="00DE05F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A2530A" w:rsidRPr="007B2DD6" w14:paraId="6087A553" w14:textId="77777777" w:rsidTr="00CD3D8E">
        <w:tc>
          <w:tcPr>
            <w:tcW w:w="8755" w:type="dxa"/>
            <w:gridSpan w:val="2"/>
            <w:shd w:val="clear" w:color="auto" w:fill="auto"/>
          </w:tcPr>
          <w:p w14:paraId="0879413E" w14:textId="77777777"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17E43A6E" wp14:editId="29A23BD2">
                  <wp:extent cx="3613785" cy="1075055"/>
                  <wp:effectExtent l="0" t="0" r="5715" b="0"/>
                  <wp:docPr id="351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785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2EC8984E" w14:textId="77777777" w:rsidR="00A2530A" w:rsidRPr="007B2DD6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Wprowadź planowaną wartość </w:t>
            </w:r>
            <w:r w:rsidR="0057058A" w:rsidRPr="007B2DD6">
              <w:rPr>
                <w:sz w:val="20"/>
              </w:rPr>
              <w:t xml:space="preserve">wnioskowanego dofinansowania </w:t>
            </w:r>
            <w:r w:rsidR="007128F3">
              <w:rPr>
                <w:sz w:val="20"/>
              </w:rPr>
              <w:t>o jakie zamierzasz wystąpić</w:t>
            </w:r>
            <w:r w:rsidR="00294626">
              <w:rPr>
                <w:sz w:val="20"/>
              </w:rPr>
              <w:t xml:space="preserve"> w podziale na zaliczkę i refundację </w:t>
            </w:r>
            <w:r w:rsidR="007128F3">
              <w:rPr>
                <w:sz w:val="20"/>
              </w:rPr>
              <w:t>w odniesieniu do wskazanego okresu czasowego, zgodnie z zasadami i terminami składania wniosków o płatność</w:t>
            </w:r>
            <w:r w:rsidR="00DA38D8">
              <w:rPr>
                <w:sz w:val="20"/>
              </w:rPr>
              <w:t xml:space="preserve"> wynikającymi </w:t>
            </w:r>
            <w:r w:rsidR="00DA38D8" w:rsidRPr="00C3511B">
              <w:rPr>
                <w:sz w:val="20"/>
              </w:rPr>
              <w:t>z umowy o dofinansowanie</w:t>
            </w:r>
            <w:r w:rsidR="007128F3" w:rsidRPr="00C3511B">
              <w:rPr>
                <w:sz w:val="20"/>
              </w:rPr>
              <w:t>.</w:t>
            </w:r>
          </w:p>
        </w:tc>
      </w:tr>
      <w:tr w:rsidR="00A2530A" w:rsidRPr="007B2DD6" w14:paraId="736F25D5" w14:textId="77777777" w:rsidTr="00CD3D8E">
        <w:tc>
          <w:tcPr>
            <w:tcW w:w="8755" w:type="dxa"/>
            <w:gridSpan w:val="2"/>
            <w:shd w:val="clear" w:color="auto" w:fill="auto"/>
          </w:tcPr>
          <w:p w14:paraId="4EDE5BCF" w14:textId="77777777"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FDDA10F" wp14:editId="04789804">
                  <wp:extent cx="3343275" cy="2538095"/>
                  <wp:effectExtent l="0" t="0" r="9525" b="0"/>
                  <wp:docPr id="352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4374FB4D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i/>
                <w:sz w:val="20"/>
              </w:rPr>
              <w:t>Zapisz</w:t>
            </w:r>
            <w:r w:rsidR="00F0369F">
              <w:rPr>
                <w:i/>
                <w:sz w:val="20"/>
              </w:rPr>
              <w:t>.</w:t>
            </w:r>
          </w:p>
          <w:p w14:paraId="79D99069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A860B60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przerwać wprowadzanie danych, wybierz funkcję </w:t>
            </w:r>
            <w:r w:rsidRPr="007B2DD6">
              <w:rPr>
                <w:i/>
                <w:sz w:val="20"/>
              </w:rPr>
              <w:t>Anuluj</w:t>
            </w:r>
            <w:r w:rsidR="00F0369F">
              <w:rPr>
                <w:i/>
                <w:sz w:val="20"/>
              </w:rPr>
              <w:t>.</w:t>
            </w:r>
          </w:p>
        </w:tc>
      </w:tr>
      <w:tr w:rsidR="00A2530A" w:rsidRPr="007B2DD6" w14:paraId="49817517" w14:textId="77777777" w:rsidTr="00CD3D8E">
        <w:tc>
          <w:tcPr>
            <w:tcW w:w="8046" w:type="dxa"/>
            <w:shd w:val="clear" w:color="auto" w:fill="auto"/>
          </w:tcPr>
          <w:p w14:paraId="0A0B52EB" w14:textId="77777777"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16C8395" wp14:editId="5B00B276">
                  <wp:extent cx="4974590" cy="2611755"/>
                  <wp:effectExtent l="0" t="0" r="0" b="0"/>
                  <wp:docPr id="353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61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6F78C2A2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</w:t>
            </w:r>
            <w:r w:rsidR="005E2304" w:rsidRPr="007B2DD6">
              <w:rPr>
                <w:sz w:val="20"/>
              </w:rPr>
              <w:t>zapisaniu kwartału dane</w:t>
            </w:r>
            <w:r w:rsidRPr="007B2DD6">
              <w:rPr>
                <w:sz w:val="20"/>
              </w:rPr>
              <w:t xml:space="preserve"> widoczne</w:t>
            </w:r>
            <w:r w:rsidR="005E2304" w:rsidRPr="007B2DD6">
              <w:rPr>
                <w:sz w:val="20"/>
              </w:rPr>
              <w:t xml:space="preserve"> są </w:t>
            </w:r>
            <w:r w:rsidRPr="007B2DD6">
              <w:rPr>
                <w:sz w:val="20"/>
              </w:rPr>
              <w:t>w tabeli</w:t>
            </w:r>
            <w:r w:rsidR="005E2304" w:rsidRPr="007B2DD6">
              <w:rPr>
                <w:sz w:val="20"/>
              </w:rPr>
              <w:t>.</w:t>
            </w:r>
          </w:p>
          <w:p w14:paraId="06CFA2B6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teraz:</w:t>
            </w:r>
          </w:p>
          <w:p w14:paraId="66A1DC48" w14:textId="77777777"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i/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Edytować</w:t>
            </w:r>
            <w:r w:rsidRPr="009F4922">
              <w:rPr>
                <w:sz w:val="20"/>
                <w:lang w:val="pl-PL"/>
              </w:rPr>
              <w:t xml:space="preserve"> dany kwartał poprzez funkcję </w:t>
            </w:r>
            <w:r w:rsidRPr="009F4922">
              <w:rPr>
                <w:i/>
                <w:sz w:val="20"/>
                <w:lang w:val="pl-PL"/>
              </w:rPr>
              <w:t xml:space="preserve">Edytuj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44CB2FB6" wp14:editId="41F22099">
                  <wp:extent cx="285115" cy="336550"/>
                  <wp:effectExtent l="0" t="0" r="635" b="6350"/>
                  <wp:docPr id="354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CB0E3" w14:textId="77777777"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Usunąć</w:t>
            </w:r>
            <w:r w:rsidRPr="009F4922">
              <w:rPr>
                <w:sz w:val="20"/>
                <w:lang w:val="pl-PL"/>
              </w:rPr>
              <w:t xml:space="preserve"> kwartał poprzez funkcję </w:t>
            </w:r>
            <w:r w:rsidRPr="009F4922">
              <w:rPr>
                <w:i/>
                <w:sz w:val="20"/>
                <w:lang w:val="pl-PL"/>
              </w:rPr>
              <w:t>Usuń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00D9725D" wp14:editId="31051907">
                  <wp:extent cx="285115" cy="285115"/>
                  <wp:effectExtent l="0" t="0" r="635" b="635"/>
                  <wp:docPr id="355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AE289" w14:textId="77777777"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Dodać</w:t>
            </w:r>
            <w:r w:rsidRPr="009F4922">
              <w:rPr>
                <w:sz w:val="20"/>
                <w:lang w:val="pl-PL"/>
              </w:rPr>
              <w:t xml:space="preserve"> kolejny kwartał poprzez funkcję </w:t>
            </w:r>
            <w:r w:rsidRPr="009F4922">
              <w:rPr>
                <w:i/>
                <w:sz w:val="20"/>
                <w:lang w:val="pl-PL"/>
              </w:rPr>
              <w:t>Dodaj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2B9DE0B6" wp14:editId="62C269D0">
                  <wp:extent cx="314325" cy="292735"/>
                  <wp:effectExtent l="0" t="0" r="9525" b="0"/>
                  <wp:docPr id="356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558FDAAF" w14:textId="77777777" w:rsidTr="00CD3D8E">
        <w:tc>
          <w:tcPr>
            <w:tcW w:w="8046" w:type="dxa"/>
            <w:shd w:val="clear" w:color="auto" w:fill="auto"/>
          </w:tcPr>
          <w:p w14:paraId="0675CC99" w14:textId="4A78731D" w:rsidR="001B66BB" w:rsidRPr="007B2DD6" w:rsidRDefault="00C20E5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ins w:id="2598" w:author="Tomasz Kwieciński" w:date="2019-04-11T10:25:00Z">
              <w:r w:rsidRPr="007B2DD6">
                <w:rPr>
                  <w:rFonts w:asciiTheme="minorHAnsi" w:hAnsiTheme="minorHAnsi"/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751424" behindDoc="0" locked="0" layoutInCell="1" allowOverlap="1" wp14:anchorId="5885D3E3" wp14:editId="6344CA4F">
                        <wp:simplePos x="0" y="0"/>
                        <wp:positionH relativeFrom="column">
                          <wp:posOffset>122858</wp:posOffset>
                        </wp:positionH>
                        <wp:positionV relativeFrom="paragraph">
                          <wp:posOffset>1521573</wp:posOffset>
                        </wp:positionV>
                        <wp:extent cx="403860" cy="372110"/>
                        <wp:effectExtent l="0" t="0" r="15240" b="27940"/>
                        <wp:wrapNone/>
                        <wp:docPr id="1624" name="Prostokąt zaokrąglony 1624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3860" cy="37211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D796AE6" id="Prostokąt zaokrąglony 1624" o:spid="_x0000_s1026" style="position:absolute;margin-left:9.65pt;margin-top:119.8pt;width:31.8pt;height:29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" filled="f" strokecolor="red" strokeweight="1pt">
                        <v:stroke joinstyle="miter"/>
                      </v:roundrect>
                    </w:pict>
                  </mc:Fallback>
                </mc:AlternateContent>
              </w:r>
            </w:ins>
            <w:ins w:id="2599" w:author="Tomasz Kwieciński" w:date="2019-04-09T14:19:00Z">
              <w:r w:rsidR="00E27805"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721728" behindDoc="0" locked="0" layoutInCell="1" allowOverlap="1" wp14:anchorId="7208C410" wp14:editId="5D66A23B">
                        <wp:simplePos x="0" y="0"/>
                        <wp:positionH relativeFrom="column">
                          <wp:posOffset>129654</wp:posOffset>
                        </wp:positionH>
                        <wp:positionV relativeFrom="paragraph">
                          <wp:posOffset>4683893</wp:posOffset>
                        </wp:positionV>
                        <wp:extent cx="403860" cy="372110"/>
                        <wp:effectExtent l="0" t="0" r="15240" b="27940"/>
                        <wp:wrapNone/>
                        <wp:docPr id="1590" name="Prostokąt zaokrąglony 1590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3860" cy="372110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1378A804" id="Prostokąt zaokrąglony 1590" o:spid="_x0000_s1026" style="position:absolute;margin-left:10.2pt;margin-top:368.8pt;width:31.8pt;height:29.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" filled="f" strokecolor="#ed7d31 [3205]" strokeweight="1pt">
                        <v:stroke joinstyle="miter"/>
                      </v:roundrect>
                    </w:pict>
                  </mc:Fallback>
                </mc:AlternateContent>
              </w:r>
            </w:ins>
            <w:del w:id="2600" w:author="Tomasz Kwieciński" w:date="2019-04-09T14:19:00Z">
              <w:r w:rsidR="00CE7DA2" w:rsidRPr="009F4922" w:rsidDel="00E27805">
                <w:rPr>
                  <w:noProof/>
                  <w:lang w:eastAsia="pl-PL"/>
                </w:rPr>
                <w:drawing>
                  <wp:inline distT="0" distB="0" distL="0" distR="0" wp14:anchorId="576241E4" wp14:editId="78DA5172">
                    <wp:extent cx="4974590" cy="3072130"/>
                    <wp:effectExtent l="0" t="0" r="0" b="0"/>
                    <wp:docPr id="357" name="Obraz 55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74590" cy="3072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2601" w:author="Tomasz Kwieciński" w:date="2019-04-09T14:19:00Z">
              <w:r w:rsidR="00E27805">
                <w:rPr>
                  <w:noProof/>
                  <w:lang w:eastAsia="pl-PL"/>
                </w:rPr>
                <w:drawing>
                  <wp:inline distT="0" distB="0" distL="0" distR="0" wp14:anchorId="73C9785E" wp14:editId="7EAB13DE">
                    <wp:extent cx="5076825" cy="1905000"/>
                    <wp:effectExtent l="0" t="0" r="9525" b="0"/>
                    <wp:docPr id="1589" name="Obraz 158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7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076825" cy="1905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024" w:type="dxa"/>
            <w:gridSpan w:val="5"/>
            <w:shd w:val="clear" w:color="auto" w:fill="auto"/>
          </w:tcPr>
          <w:p w14:paraId="7036C9DE" w14:textId="77777777" w:rsidR="00456F44" w:rsidRPr="003B65FC" w:rsidRDefault="00456F44" w:rsidP="00456F44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 xml:space="preserve">Do każdego harmonogramu użytkownik może dołączyć wiele plików. </w:t>
            </w:r>
          </w:p>
          <w:p w14:paraId="00EB4403" w14:textId="77777777" w:rsidR="00456F44" w:rsidRPr="003B65FC" w:rsidRDefault="00456F44" w:rsidP="00456F44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>Szczegółowy opis dodawania załącznika zamieszczono w rozdziale 2.9 Dołączanie plików do systemu</w:t>
            </w:r>
          </w:p>
          <w:p w14:paraId="064C1771" w14:textId="6682D034" w:rsidR="004C5BFF" w:rsidRDefault="004C5BFF" w:rsidP="004C5BFF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08742C">
              <w:rPr>
                <w:color w:val="FF0000"/>
                <w:sz w:val="20"/>
                <w:szCs w:val="20"/>
              </w:rPr>
              <w:t xml:space="preserve">Z uwagi na </w:t>
            </w:r>
            <w:r>
              <w:rPr>
                <w:color w:val="FF0000"/>
                <w:sz w:val="20"/>
                <w:szCs w:val="20"/>
              </w:rPr>
              <w:t xml:space="preserve">ograniczoną </w:t>
            </w:r>
            <w:r w:rsidRPr="0008742C">
              <w:rPr>
                <w:color w:val="FF0000"/>
                <w:sz w:val="20"/>
                <w:szCs w:val="20"/>
              </w:rPr>
              <w:t xml:space="preserve">funkcjonalność SL2014, który uniemożliwia przedstawienie harmonogramu płatności dla poprzednich okresów realizacji projektu, należy dołączyć </w:t>
            </w:r>
            <w:r>
              <w:rPr>
                <w:color w:val="FF0000"/>
                <w:sz w:val="20"/>
                <w:szCs w:val="20"/>
              </w:rPr>
              <w:t xml:space="preserve">zaktualizowany, podpisany i </w:t>
            </w:r>
            <w:r w:rsidRPr="0008742C">
              <w:rPr>
                <w:color w:val="FF0000"/>
                <w:sz w:val="20"/>
                <w:szCs w:val="20"/>
              </w:rPr>
              <w:t>zeskanowany harmonogram płatności dla wszystkich płatności w projekcie</w:t>
            </w:r>
            <w:r>
              <w:rPr>
                <w:color w:val="FF0000"/>
                <w:sz w:val="20"/>
                <w:szCs w:val="20"/>
              </w:rPr>
              <w:t>,</w:t>
            </w:r>
            <w:r w:rsidRPr="0008742C">
              <w:rPr>
                <w:color w:val="FF0000"/>
                <w:sz w:val="20"/>
                <w:szCs w:val="20"/>
              </w:rPr>
              <w:t xml:space="preserve"> zgodnie ze wzorem, który został podpisany do umowy od dofinansowanie</w:t>
            </w:r>
            <w:r w:rsidR="00334A13">
              <w:rPr>
                <w:color w:val="FF0000"/>
                <w:sz w:val="20"/>
                <w:szCs w:val="20"/>
              </w:rPr>
              <w:t xml:space="preserve"> (jeśli skan jest mało czytelny, należy dołączyć również tabelę w formacie .xls)</w:t>
            </w:r>
            <w:r w:rsidRPr="0008742C">
              <w:rPr>
                <w:color w:val="FF0000"/>
                <w:sz w:val="20"/>
                <w:szCs w:val="20"/>
              </w:rPr>
              <w:t>.</w:t>
            </w:r>
          </w:p>
          <w:p w14:paraId="302C0266" w14:textId="77777777" w:rsidR="005571BE" w:rsidRPr="00A25829" w:rsidDel="00C20E52" w:rsidRDefault="005571BE" w:rsidP="005571BE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del w:id="2602" w:author="Tomasz Kwieciński" w:date="2019-04-11T10:25:00Z"/>
                <w:b/>
                <w:color w:val="FF0000"/>
                <w:sz w:val="20"/>
                <w:szCs w:val="20"/>
              </w:rPr>
            </w:pPr>
            <w:r w:rsidRPr="00A25829">
              <w:rPr>
                <w:b/>
                <w:color w:val="FF0000"/>
                <w:sz w:val="20"/>
                <w:szCs w:val="20"/>
              </w:rPr>
              <w:t>UWAGA! Jeśli realizujesz projekt, w którym występuje podział na wydatki majątkowe oraz bieżące, zwróć uwagę na odpowiedni podział wg klasyfikacji budżetowej.</w:t>
            </w:r>
          </w:p>
          <w:p w14:paraId="17CAAE5D" w14:textId="152B2B1F" w:rsidR="00AB74A3" w:rsidRPr="00DE05FC" w:rsidRDefault="00AB74A3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cs="Calibri"/>
                <w:color w:val="00B0F0"/>
                <w:sz w:val="20"/>
              </w:rPr>
              <w:pPrChange w:id="2603" w:author="Tomasz Kwieciński" w:date="2019-04-11T10:25:00Z">
                <w:pPr>
                  <w:spacing w:after="120" w:line="360" w:lineRule="auto"/>
                  <w:jc w:val="both"/>
                </w:pPr>
              </w:pPrChange>
            </w:pPr>
          </w:p>
        </w:tc>
      </w:tr>
      <w:tr w:rsidR="000A5B9F" w:rsidRPr="007B2DD6" w14:paraId="6AFE9F68" w14:textId="77777777" w:rsidTr="00CD3D8E">
        <w:tc>
          <w:tcPr>
            <w:tcW w:w="8046" w:type="dxa"/>
            <w:shd w:val="clear" w:color="auto" w:fill="auto"/>
          </w:tcPr>
          <w:p w14:paraId="0AC54E8F" w14:textId="234A1A8B" w:rsidR="000A5B9F" w:rsidRPr="007B2DD6" w:rsidRDefault="00C20E5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ins w:id="2604" w:author="Tomasz Kwieciński" w:date="2019-04-09T14:21:00Z">
              <w:r w:rsidRPr="007B2DD6">
                <w:rPr>
                  <w:rFonts w:asciiTheme="minorHAnsi" w:hAnsiTheme="minorHAnsi"/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723776" behindDoc="0" locked="0" layoutInCell="1" allowOverlap="1" wp14:anchorId="7BBE73DB" wp14:editId="06F8707F">
                        <wp:simplePos x="0" y="0"/>
                        <wp:positionH relativeFrom="column">
                          <wp:posOffset>226041</wp:posOffset>
                        </wp:positionH>
                        <wp:positionV relativeFrom="paragraph">
                          <wp:posOffset>167148</wp:posOffset>
                        </wp:positionV>
                        <wp:extent cx="403860" cy="372110"/>
                        <wp:effectExtent l="0" t="0" r="15240" b="27940"/>
                        <wp:wrapNone/>
                        <wp:docPr id="1592" name="Prostokąt zaokrąglony 159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3860" cy="37211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1CB524C3" id="Prostokąt zaokrąglony 1592" o:spid="_x0000_s1026" style="position:absolute;margin-left:17.8pt;margin-top:13.15pt;width:31.8pt;height:29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" filled="f" strokecolor="red" strokeweight="1pt">
                        <v:stroke joinstyle="miter"/>
                      </v:roundrect>
                    </w:pict>
                  </mc:Fallback>
                </mc:AlternateContent>
              </w:r>
            </w:ins>
            <w:del w:id="2605" w:author="Tomasz Kwieciński" w:date="2019-04-09T14:21:00Z">
              <w:r w:rsidR="00CE7DA2" w:rsidRPr="009F4922" w:rsidDel="00E27805">
                <w:rPr>
                  <w:noProof/>
                  <w:lang w:eastAsia="pl-PL"/>
                </w:rPr>
                <w:drawing>
                  <wp:inline distT="0" distB="0" distL="0" distR="0" wp14:anchorId="5F582406" wp14:editId="6CE8F94C">
                    <wp:extent cx="4974590" cy="2494280"/>
                    <wp:effectExtent l="0" t="0" r="0" b="1270"/>
                    <wp:docPr id="361" name="Obraz 52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74590" cy="2494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2606" w:author="Tomasz Kwieciński" w:date="2019-04-09T14:21:00Z">
              <w:r w:rsidR="00E27805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1A0738C4" wp14:editId="188FB345">
                    <wp:extent cx="5029200" cy="2886075"/>
                    <wp:effectExtent l="0" t="0" r="0" b="9525"/>
                    <wp:docPr id="1591" name="Obraz 159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8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029200" cy="28860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024" w:type="dxa"/>
            <w:gridSpan w:val="5"/>
            <w:shd w:val="clear" w:color="auto" w:fill="auto"/>
          </w:tcPr>
          <w:p w14:paraId="4E637567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sz w:val="20"/>
              </w:rPr>
            </w:pPr>
            <w:r w:rsidRPr="000A5B9F">
              <w:rPr>
                <w:sz w:val="20"/>
              </w:rPr>
              <w:lastRenderedPageBreak/>
              <w:t xml:space="preserve">W każdym momencie pracy nad </w:t>
            </w:r>
            <w:r>
              <w:rPr>
                <w:sz w:val="20"/>
              </w:rPr>
              <w:t>harmonogramem</w:t>
            </w:r>
            <w:r w:rsidRPr="000A5B9F">
              <w:rPr>
                <w:sz w:val="20"/>
              </w:rPr>
              <w:t>, możesz go zapisać, tak aby nie tracić tego, co już zdążyłeś/aś zrobić i kontynuować pracę w innym terminie.</w:t>
            </w:r>
          </w:p>
          <w:p w14:paraId="589BC5C3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sz w:val="20"/>
                <w:highlight w:val="yellow"/>
              </w:rPr>
            </w:pPr>
            <w:r w:rsidRPr="000A5B9F">
              <w:rPr>
                <w:sz w:val="20"/>
              </w:rPr>
              <w:t xml:space="preserve">W tym celu, wybierz funkcję </w:t>
            </w:r>
            <w:r w:rsidRPr="002B57D3">
              <w:rPr>
                <w:i/>
                <w:sz w:val="20"/>
              </w:rPr>
              <w:t>Zapisz</w:t>
            </w:r>
            <w:r w:rsidR="002B57D3">
              <w:rPr>
                <w:i/>
                <w:sz w:val="20"/>
              </w:rPr>
              <w:t xml:space="preserve">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 wp14:anchorId="46E3F800" wp14:editId="32AE04DF">
                  <wp:extent cx="321945" cy="314325"/>
                  <wp:effectExtent l="0" t="0" r="1905" b="9525"/>
                  <wp:docPr id="362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81F">
              <w:rPr>
                <w:sz w:val="20"/>
              </w:rPr>
              <w:t xml:space="preserve"> </w:t>
            </w:r>
            <w:r w:rsidR="00892D82">
              <w:rPr>
                <w:sz w:val="20"/>
              </w:rPr>
              <w:t>,</w:t>
            </w:r>
            <w:r w:rsidRPr="000A5B9F">
              <w:rPr>
                <w:sz w:val="20"/>
              </w:rPr>
              <w:t xml:space="preserve"> dostępną na </w:t>
            </w:r>
            <w:r>
              <w:rPr>
                <w:sz w:val="20"/>
              </w:rPr>
              <w:t>harmonogramie</w:t>
            </w:r>
            <w:r w:rsidRPr="000A5B9F">
              <w:rPr>
                <w:sz w:val="20"/>
              </w:rPr>
              <w:t>.</w:t>
            </w:r>
          </w:p>
        </w:tc>
      </w:tr>
      <w:tr w:rsidR="00DD4EB8" w:rsidRPr="007B2DD6" w14:paraId="7F49679B" w14:textId="77777777" w:rsidTr="00CD3D8E">
        <w:tc>
          <w:tcPr>
            <w:tcW w:w="8046" w:type="dxa"/>
            <w:shd w:val="clear" w:color="auto" w:fill="auto"/>
          </w:tcPr>
          <w:p w14:paraId="45364341" w14:textId="77777777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58FDB5ED" wp14:editId="183939EA">
                  <wp:extent cx="4974590" cy="2465070"/>
                  <wp:effectExtent l="0" t="0" r="0" b="0"/>
                  <wp:docPr id="363" name="Obraz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4DBEF2CC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SL2014</w:t>
            </w:r>
            <w:r w:rsidR="00DD4EB8" w:rsidRPr="007B2DD6">
              <w:rPr>
                <w:sz w:val="20"/>
              </w:rPr>
              <w:t xml:space="preserve"> w specjalnym bloku </w:t>
            </w:r>
            <w:r w:rsidR="00DD4EB8" w:rsidRPr="007B2DD6">
              <w:rPr>
                <w:i/>
                <w:sz w:val="20"/>
              </w:rPr>
              <w:t>Wynik walidacji</w:t>
            </w:r>
            <w:r w:rsidR="00DD4EB8" w:rsidRPr="007B2DD6">
              <w:rPr>
                <w:sz w:val="20"/>
              </w:rPr>
              <w:t xml:space="preserve"> wyświetlonym nad tabelą wskaże</w:t>
            </w:r>
            <w:r w:rsidR="000A5B9F">
              <w:rPr>
                <w:sz w:val="20"/>
              </w:rPr>
              <w:t xml:space="preserve"> lub ostrzeże</w:t>
            </w:r>
            <w:r w:rsidR="00DD4EB8" w:rsidRPr="007B2DD6">
              <w:rPr>
                <w:sz w:val="20"/>
              </w:rPr>
              <w:t>, które dane w harmonogramie</w:t>
            </w:r>
            <w:r w:rsidR="00C0229A">
              <w:rPr>
                <w:sz w:val="20"/>
              </w:rPr>
              <w:t xml:space="preserve"> </w:t>
            </w:r>
            <w:r w:rsidR="00DD4EB8" w:rsidRPr="007B2DD6">
              <w:rPr>
                <w:sz w:val="20"/>
              </w:rPr>
              <w:t>są niepoprawne</w:t>
            </w:r>
            <w:r w:rsidR="000A5B9F">
              <w:rPr>
                <w:sz w:val="20"/>
              </w:rPr>
              <w:t xml:space="preserve"> lub wymagają Twojej </w:t>
            </w:r>
            <w:r w:rsidR="00FB5DC2">
              <w:rPr>
                <w:sz w:val="20"/>
              </w:rPr>
              <w:t xml:space="preserve">dodatkowej </w:t>
            </w:r>
            <w:r w:rsidR="000A5B9F">
              <w:rPr>
                <w:sz w:val="20"/>
              </w:rPr>
              <w:t>uwagi.</w:t>
            </w:r>
          </w:p>
          <w:p w14:paraId="3175625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D4EB8" w:rsidRPr="007B2DD6" w14:paraId="7C44CEB5" w14:textId="77777777" w:rsidTr="00CD3D8E">
        <w:tc>
          <w:tcPr>
            <w:tcW w:w="8046" w:type="dxa"/>
            <w:shd w:val="clear" w:color="auto" w:fill="auto"/>
          </w:tcPr>
          <w:p w14:paraId="3E18AFA0" w14:textId="77777777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66F804D" wp14:editId="5E99EFF3">
                  <wp:extent cx="3299460" cy="1485265"/>
                  <wp:effectExtent l="0" t="0" r="0" b="635"/>
                  <wp:docPr id="36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460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541672F4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poprawie danych, wybierz ponownie funkcję </w:t>
            </w:r>
            <w:r w:rsidRPr="007B2DD6">
              <w:rPr>
                <w:i/>
                <w:sz w:val="20"/>
              </w:rPr>
              <w:t>Zapisz</w:t>
            </w:r>
            <w:r w:rsidR="00510941">
              <w:rPr>
                <w:i/>
                <w:sz w:val="20"/>
              </w:rPr>
              <w:t xml:space="preserve">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 wp14:anchorId="52971F48" wp14:editId="0A97FD7A">
                  <wp:extent cx="321945" cy="314325"/>
                  <wp:effectExtent l="0" t="0" r="1905" b="9525"/>
                  <wp:docPr id="365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sz w:val="20"/>
              </w:rPr>
              <w:t xml:space="preserve">. Jeżeli harmonogram nie będzie zawierał błędów, to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wyświetli komunikat o zapisie danych.</w:t>
            </w:r>
          </w:p>
        </w:tc>
      </w:tr>
      <w:tr w:rsidR="00DD4EB8" w:rsidRPr="007B2DD6" w14:paraId="668A61C9" w14:textId="77777777" w:rsidTr="00CD3D8E">
        <w:tc>
          <w:tcPr>
            <w:tcW w:w="10314" w:type="dxa"/>
            <w:gridSpan w:val="4"/>
            <w:shd w:val="clear" w:color="auto" w:fill="auto"/>
          </w:tcPr>
          <w:p w14:paraId="76BAEE4F" w14:textId="03487AA5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del w:id="2607" w:author="Tomasz Kwieciński" w:date="2019-04-09T14:23:00Z">
              <w:r w:rsidRPr="009F4922" w:rsidDel="00E27805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03E3EF84" wp14:editId="0A6C0261">
                    <wp:extent cx="6408420" cy="4498975"/>
                    <wp:effectExtent l="0" t="0" r="0" b="0"/>
                    <wp:docPr id="366" name="Obraz 5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408420" cy="44989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2608" w:author="Tomasz Kwieciński" w:date="2019-04-09T14:23:00Z">
              <w:r w:rsidR="00E27805">
                <w:object w:dxaOrig="10080" w:dyaOrig="6555" w14:anchorId="16C79FC1">
                  <v:shape id="_x0000_i1065" type="#_x0000_t75" style="width:7in;height:327.75pt" o:ole="">
                    <v:imagedata r:id="rId385" o:title=""/>
                  </v:shape>
                  <o:OLEObject Type="Embed" ProgID="PBrush" ShapeID="_x0000_i1065" DrawAspect="Content" ObjectID="_1617092021" r:id="rId386"/>
                </w:object>
              </w:r>
            </w:ins>
          </w:p>
        </w:tc>
        <w:tc>
          <w:tcPr>
            <w:tcW w:w="4756" w:type="dxa"/>
            <w:gridSpan w:val="2"/>
            <w:shd w:val="clear" w:color="auto" w:fill="auto"/>
          </w:tcPr>
          <w:p w14:paraId="7C5556F0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H</w:t>
            </w:r>
            <w:r w:rsidR="00DD4EB8" w:rsidRPr="007B2DD6">
              <w:rPr>
                <w:sz w:val="20"/>
              </w:rPr>
              <w:t>armonogram może być:</w:t>
            </w:r>
          </w:p>
          <w:p w14:paraId="70F53A55" w14:textId="77777777"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Edytowany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Edytuj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 wp14:anchorId="6D36F368" wp14:editId="7024E094">
                  <wp:extent cx="292735" cy="314325"/>
                  <wp:effectExtent l="0" t="0" r="0" b="9525"/>
                  <wp:docPr id="367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BC68B" w14:textId="77777777"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Usunięty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Usuń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 wp14:anchorId="51C87B16" wp14:editId="1326D56F">
                  <wp:extent cx="285115" cy="285115"/>
                  <wp:effectExtent l="0" t="0" r="635" b="635"/>
                  <wp:docPr id="368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C791E" w14:textId="77777777"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Wydrukowany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Drukuj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 wp14:anchorId="53D6C004" wp14:editId="7091383C">
                  <wp:extent cx="285115" cy="285115"/>
                  <wp:effectExtent l="0" t="0" r="635" b="635"/>
                  <wp:docPr id="369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F5DB3" w14:textId="77777777" w:rsidR="00DD4EB8" w:rsidRPr="009F4922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Przesłany do instytucji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="00361A26" w:rsidRPr="009F4922">
              <w:rPr>
                <w:sz w:val="20"/>
                <w:lang w:val="pl-PL"/>
              </w:rPr>
              <w:br/>
            </w:r>
            <w:r w:rsidRPr="009F4922">
              <w:rPr>
                <w:i/>
                <w:sz w:val="20"/>
                <w:lang w:val="pl-PL"/>
              </w:rPr>
              <w:t>Prześlij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 wp14:anchorId="0E274D63" wp14:editId="14D07E8C">
                  <wp:extent cx="307340" cy="314325"/>
                  <wp:effectExtent l="0" t="0" r="0" b="9525"/>
                  <wp:docPr id="370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29F0109B" w14:textId="77777777" w:rsidTr="00CD3D8E">
        <w:tc>
          <w:tcPr>
            <w:tcW w:w="8046" w:type="dxa"/>
            <w:shd w:val="clear" w:color="auto" w:fill="auto"/>
          </w:tcPr>
          <w:p w14:paraId="65D639FA" w14:textId="77777777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1D938173" wp14:editId="3ED9E248">
                  <wp:extent cx="4981575" cy="1280160"/>
                  <wp:effectExtent l="0" t="0" r="9525" b="0"/>
                  <wp:docPr id="371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667B237B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>Prześlij</w:t>
            </w:r>
            <w:r w:rsidR="00510941">
              <w:rPr>
                <w:i/>
                <w:sz w:val="20"/>
              </w:rPr>
              <w:t xml:space="preserve">  </w:t>
            </w:r>
            <w:r w:rsidR="00CE7DA2" w:rsidRPr="00510941">
              <w:rPr>
                <w:noProof/>
                <w:sz w:val="20"/>
                <w:lang w:eastAsia="pl-PL"/>
              </w:rPr>
              <w:drawing>
                <wp:inline distT="0" distB="0" distL="0" distR="0" wp14:anchorId="47CAC543" wp14:editId="48FE84C4">
                  <wp:extent cx="307340" cy="314325"/>
                  <wp:effectExtent l="0" t="0" r="0" b="9525"/>
                  <wp:docPr id="372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51BF8">
              <w:rPr>
                <w:i/>
                <w:sz w:val="20"/>
              </w:rPr>
              <w:t>,</w:t>
            </w:r>
            <w:r w:rsidRPr="007B2DD6">
              <w:rPr>
                <w:i/>
                <w:sz w:val="20"/>
              </w:rPr>
              <w:t xml:space="preserve"> </w:t>
            </w:r>
            <w:r w:rsidRPr="007B2DD6">
              <w:rPr>
                <w:sz w:val="20"/>
              </w:rPr>
              <w:t>system informuje Cię o skutkach takiej czynności. Twój harmonogram nie będzie mógł być przez Ciebie edytowany oraz usunięty.</w:t>
            </w:r>
          </w:p>
          <w:p w14:paraId="1D0D0299" w14:textId="77777777" w:rsidR="00AE658D" w:rsidRDefault="00AE658D" w:rsidP="00AE65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zrezygnować z przesyłania harmonogramu, wybierając funkcję </w:t>
            </w:r>
            <w:r w:rsidRPr="007B2DD6">
              <w:rPr>
                <w:i/>
                <w:sz w:val="20"/>
              </w:rPr>
              <w:t>Anuluj</w:t>
            </w:r>
            <w:r w:rsidRPr="007B2DD6">
              <w:rPr>
                <w:sz w:val="20"/>
              </w:rPr>
              <w:t>.</w:t>
            </w:r>
          </w:p>
          <w:p w14:paraId="1729640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wyborze </w:t>
            </w:r>
            <w:r>
              <w:rPr>
                <w:i/>
                <w:sz w:val="20"/>
              </w:rPr>
              <w:t>OK</w:t>
            </w:r>
            <w:r w:rsidR="00051BF8">
              <w:rPr>
                <w:i/>
                <w:sz w:val="20"/>
              </w:rPr>
              <w:t>,</w:t>
            </w:r>
            <w:r>
              <w:rPr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197FA33A" w14:textId="77777777" w:rsidTr="00CD3D8E">
        <w:tc>
          <w:tcPr>
            <w:tcW w:w="8046" w:type="dxa"/>
            <w:shd w:val="clear" w:color="auto" w:fill="auto"/>
          </w:tcPr>
          <w:p w14:paraId="79B9C187" w14:textId="77777777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7381C7B" wp14:editId="6EA98D3F">
                  <wp:extent cx="3540760" cy="1609090"/>
                  <wp:effectExtent l="0" t="0" r="2540" b="0"/>
                  <wp:docPr id="373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760" cy="160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66425339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SL2014</w:t>
            </w:r>
            <w:r w:rsidR="00137FAD">
              <w:rPr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48A46899" w14:textId="77777777" w:rsidTr="00CD3D8E">
        <w:tc>
          <w:tcPr>
            <w:tcW w:w="10172" w:type="dxa"/>
            <w:gridSpan w:val="3"/>
            <w:shd w:val="clear" w:color="auto" w:fill="auto"/>
          </w:tcPr>
          <w:p w14:paraId="50A5A2AA" w14:textId="61252BB9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del w:id="2609" w:author="Tomasz Kwieciński" w:date="2019-04-09T14:24:00Z">
              <w:r w:rsidRPr="009F4922" w:rsidDel="00E27805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99C9FAC" wp14:editId="280562AC">
                    <wp:extent cx="6327775" cy="3620770"/>
                    <wp:effectExtent l="0" t="0" r="0" b="0"/>
                    <wp:docPr id="374" name="Obraz 55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327775" cy="3620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2610" w:author="Tomasz Kwieciński" w:date="2019-04-09T14:24:00Z">
              <w:r w:rsidR="00E27805">
                <w:object w:dxaOrig="9915" w:dyaOrig="5640" w14:anchorId="63C39482">
                  <v:shape id="_x0000_i1066" type="#_x0000_t75" style="width:495.95pt;height:282.1pt" o:ole="">
                    <v:imagedata r:id="rId391" o:title=""/>
                  </v:shape>
                  <o:OLEObject Type="Embed" ProgID="PBrush" ShapeID="_x0000_i1066" DrawAspect="Content" ObjectID="_1617092022" r:id="rId392"/>
                </w:object>
              </w:r>
            </w:ins>
          </w:p>
        </w:tc>
        <w:tc>
          <w:tcPr>
            <w:tcW w:w="4898" w:type="dxa"/>
            <w:gridSpan w:val="3"/>
            <w:shd w:val="clear" w:color="auto" w:fill="auto"/>
          </w:tcPr>
          <w:p w14:paraId="7D5E2F3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>Twój harmonogram (właściwa wersja) staje się niedostępny do edycji i uzyskuje status</w:t>
            </w:r>
            <w:r w:rsidR="00F326CE">
              <w:rPr>
                <w:sz w:val="20"/>
              </w:rPr>
              <w:t xml:space="preserve"> </w:t>
            </w:r>
            <w:r w:rsidR="00F326CE">
              <w:rPr>
                <w:i/>
                <w:sz w:val="20"/>
              </w:rPr>
              <w:t>Przesłany</w:t>
            </w:r>
            <w:r w:rsidRPr="007B2DD6">
              <w:rPr>
                <w:sz w:val="20"/>
              </w:rPr>
              <w:t>.</w:t>
            </w:r>
          </w:p>
          <w:p w14:paraId="21475569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Jedyna dostępną funkcją dla tego harmonogramu jest </w:t>
            </w:r>
            <w:r w:rsidR="00A830DC" w:rsidRPr="007B2DD6">
              <w:rPr>
                <w:i/>
                <w:sz w:val="20"/>
              </w:rPr>
              <w:t xml:space="preserve">Drukuj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75569534" wp14:editId="15A6D9BD">
                  <wp:extent cx="285115" cy="285115"/>
                  <wp:effectExtent l="0" t="0" r="635" b="635"/>
                  <wp:docPr id="375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4D8C0C" w14:textId="77777777" w:rsidR="00A830DC" w:rsidRPr="007B2DD6" w:rsidRDefault="00A830D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611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612" w:name="_Toc430864935"/>
      <w:bookmarkStart w:id="2613" w:name="_Toc434587325"/>
      <w:bookmarkStart w:id="2614" w:name="_Toc434914362"/>
      <w:bookmarkStart w:id="2615" w:name="_Toc434914504"/>
      <w:bookmarkStart w:id="2616" w:name="_Toc435084805"/>
      <w:bookmarkStart w:id="2617" w:name="_Toc435084947"/>
      <w:bookmarkStart w:id="2618" w:name="_Toc435085089"/>
      <w:bookmarkStart w:id="2619" w:name="_Toc486496200"/>
      <w:bookmarkStart w:id="2620" w:name="_Toc5883635"/>
      <w:bookmarkEnd w:id="2612"/>
      <w:bookmarkEnd w:id="2613"/>
      <w:bookmarkEnd w:id="2614"/>
      <w:bookmarkEnd w:id="2615"/>
      <w:bookmarkEnd w:id="2616"/>
      <w:bookmarkEnd w:id="2617"/>
      <w:bookmarkEnd w:id="2618"/>
      <w:r w:rsidRPr="007B2DD6">
        <w:rPr>
          <w:rFonts w:ascii="Calibri" w:hAnsi="Calibri"/>
          <w:color w:val="2A2F69"/>
        </w:rPr>
        <w:t>Ponowne przesłanie harmonogramu</w:t>
      </w:r>
      <w:bookmarkEnd w:id="2619"/>
      <w:bookmarkEnd w:id="2620"/>
    </w:p>
    <w:p w14:paraId="480299BA" w14:textId="77777777" w:rsidR="00844998" w:rsidRPr="007B2DD6" w:rsidRDefault="00A830DC" w:rsidP="00D062C6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>Może się zdarzyć, że Twój harmonogram zostanie wycofany do Ci</w:t>
      </w:r>
      <w:r w:rsidR="00E132F9" w:rsidRPr="007B2DD6">
        <w:rPr>
          <w:sz w:val="20"/>
        </w:rPr>
        <w:t>ebie przez instytucję do poprawy. Wycofany harmonogram możesz edytować i przesłać ponownie. Jeżeli chcesz, możesz go też usunąć i utworzyć zupełnie nowy.</w:t>
      </w:r>
      <w:del w:id="2621" w:author="Tomasz Kwieciński" w:date="2019-04-09T14:25:00Z">
        <w:r w:rsidR="00DE05FC" w:rsidRPr="00DE4001" w:rsidDel="00E27805">
          <w:rPr>
            <w:sz w:val="20"/>
          </w:rPr>
          <w:delText xml:space="preserve"> </w:delText>
        </w:r>
        <w:r w:rsidR="00DE05FC" w:rsidRPr="00DE05FC" w:rsidDel="00E27805">
          <w:rPr>
            <w:sz w:val="20"/>
          </w:rPr>
          <w:delText>.</w:delText>
        </w:r>
      </w:del>
      <w:r w:rsidR="00DE05FC" w:rsidRPr="00DE05FC">
        <w:rPr>
          <w:sz w:val="20"/>
        </w:rPr>
        <w:t xml:space="preserve"> Jeżeli wprowadziłeś/aś dane w kwartałach/ miesiącach, które się zakończyły to edytowanie wartości dla tych pól jest zablokowane po wycofaniu harmonogramu przez </w:t>
      </w:r>
      <w:r w:rsidR="00DE05FC">
        <w:rPr>
          <w:sz w:val="20"/>
        </w:rPr>
        <w:t>IPAW</w:t>
      </w:r>
      <w:r w:rsidR="00DE05FC" w:rsidRPr="00DE05FC">
        <w:rPr>
          <w:sz w:val="20"/>
        </w:rPr>
        <w:t>.</w:t>
      </w:r>
    </w:p>
    <w:p w14:paraId="26D04798" w14:textId="77777777" w:rsidR="00A830DC" w:rsidRPr="007B2DD6" w:rsidRDefault="00A830D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622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623" w:name="_Toc486496201"/>
      <w:bookmarkStart w:id="2624" w:name="_Toc5883636"/>
      <w:r w:rsidRPr="007B2DD6">
        <w:rPr>
          <w:rFonts w:ascii="Calibri" w:hAnsi="Calibri"/>
          <w:color w:val="2A2F69"/>
        </w:rPr>
        <w:lastRenderedPageBreak/>
        <w:t>Wersje harmonogramu</w:t>
      </w:r>
      <w:bookmarkEnd w:id="2623"/>
      <w:bookmarkEnd w:id="2624"/>
    </w:p>
    <w:p w14:paraId="1F574F96" w14:textId="77777777" w:rsidR="00BC17C8" w:rsidRDefault="00A830DC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sz w:val="20"/>
        </w:rPr>
        <w:t>ą</w:t>
      </w:r>
      <w:r w:rsidRPr="007B2DD6">
        <w:rPr>
          <w:sz w:val="20"/>
        </w:rPr>
        <w:t xml:space="preserve"> wersję poprzez funkcję </w:t>
      </w:r>
      <w:r w:rsidRPr="007B2DD6">
        <w:rPr>
          <w:i/>
          <w:sz w:val="20"/>
        </w:rPr>
        <w:t>Przygotuj harmonogram</w:t>
      </w:r>
      <w:r w:rsidRPr="007B2DD6">
        <w:rPr>
          <w:sz w:val="20"/>
        </w:rPr>
        <w:t>. Kolejna wersja harmonogramu tworzona jest na podstawie poprzedniego, zatwierdzonego przez instytucję.</w:t>
      </w:r>
      <w:r w:rsidR="000C7CB7">
        <w:rPr>
          <w:sz w:val="20"/>
        </w:rPr>
        <w:t xml:space="preserve"> </w:t>
      </w:r>
    </w:p>
    <w:p w14:paraId="7394FE43" w14:textId="77777777" w:rsidR="00B67D5D" w:rsidRDefault="000C7CB7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Aby ułatwić tworzenie nowego harmonogramu</w:t>
      </w:r>
      <w:r w:rsidR="00A830DC" w:rsidRPr="007B2DD6">
        <w:rPr>
          <w:sz w:val="20"/>
        </w:rPr>
        <w:t xml:space="preserve">, </w:t>
      </w:r>
      <w:r w:rsidR="004D4B1F">
        <w:rPr>
          <w:sz w:val="20"/>
        </w:rPr>
        <w:t>SL2014</w:t>
      </w:r>
      <w:r w:rsidR="00A830DC" w:rsidRPr="007B2DD6">
        <w:rPr>
          <w:sz w:val="20"/>
        </w:rPr>
        <w:t xml:space="preserve"> inicjuje nową wersję</w:t>
      </w:r>
      <w:r w:rsidR="00780709">
        <w:rPr>
          <w:sz w:val="20"/>
        </w:rPr>
        <w:t xml:space="preserve"> z</w:t>
      </w:r>
      <w:r w:rsidR="00A830DC" w:rsidRPr="007B2DD6">
        <w:rPr>
          <w:sz w:val="20"/>
        </w:rPr>
        <w:t xml:space="preserve"> danymi zawartymi </w:t>
      </w:r>
      <w:r w:rsidR="00780709">
        <w:rPr>
          <w:sz w:val="20"/>
        </w:rPr>
        <w:t>w</w:t>
      </w:r>
      <w:r w:rsidR="00780709" w:rsidRPr="007B2DD6">
        <w:rPr>
          <w:sz w:val="20"/>
        </w:rPr>
        <w:t xml:space="preserve"> ostatni</w:t>
      </w:r>
      <w:r w:rsidR="00780709">
        <w:rPr>
          <w:sz w:val="20"/>
        </w:rPr>
        <w:t>m,</w:t>
      </w:r>
      <w:r w:rsidR="00780709" w:rsidRPr="007B2DD6">
        <w:rPr>
          <w:sz w:val="20"/>
        </w:rPr>
        <w:t xml:space="preserve"> zatwierdzon</w:t>
      </w:r>
      <w:r w:rsidR="00780709">
        <w:rPr>
          <w:sz w:val="20"/>
        </w:rPr>
        <w:t>ym</w:t>
      </w:r>
      <w:r w:rsidR="00780709" w:rsidRPr="007B2DD6">
        <w:rPr>
          <w:sz w:val="20"/>
        </w:rPr>
        <w:t xml:space="preserve"> </w:t>
      </w:r>
      <w:r w:rsidR="00A830DC" w:rsidRPr="007B2DD6">
        <w:rPr>
          <w:sz w:val="20"/>
        </w:rPr>
        <w:t>harmonogram</w:t>
      </w:r>
      <w:r w:rsidR="00780709">
        <w:rPr>
          <w:sz w:val="20"/>
        </w:rPr>
        <w:t>ie</w:t>
      </w:r>
      <w:r w:rsidR="00A830DC" w:rsidRPr="007B2DD6">
        <w:rPr>
          <w:sz w:val="20"/>
        </w:rPr>
        <w:t>.</w:t>
      </w:r>
      <w:r w:rsidR="00B67D5D">
        <w:rPr>
          <w:sz w:val="20"/>
        </w:rPr>
        <w:t xml:space="preserve"> </w:t>
      </w:r>
      <w:r w:rsidR="00176DF1" w:rsidRPr="00176DF1">
        <w:rPr>
          <w:sz w:val="20"/>
          <w:szCs w:val="20"/>
        </w:rPr>
        <w:t>Jeżeli w ramach poprzedniej wersji harmonogramy znajdowały się kwartały/miesiące</w:t>
      </w:r>
      <w:r w:rsidR="00051BF8">
        <w:rPr>
          <w:sz w:val="20"/>
          <w:szCs w:val="20"/>
        </w:rPr>
        <w:t>,</w:t>
      </w:r>
      <w:r w:rsidR="00176DF1" w:rsidRPr="00176DF1">
        <w:rPr>
          <w:sz w:val="20"/>
          <w:szCs w:val="20"/>
        </w:rPr>
        <w:t xml:space="preserve"> które się zakończyły, to edytowanie wartości dla tych </w:t>
      </w:r>
      <w:r w:rsidR="003E50E9">
        <w:rPr>
          <w:sz w:val="20"/>
          <w:szCs w:val="20"/>
        </w:rPr>
        <w:t>pól</w:t>
      </w:r>
      <w:r w:rsidR="00176DF1" w:rsidRPr="00176DF1">
        <w:rPr>
          <w:sz w:val="20"/>
          <w:szCs w:val="20"/>
        </w:rPr>
        <w:t xml:space="preserve"> jest zablokowane.</w:t>
      </w:r>
    </w:p>
    <w:p w14:paraId="35EB4933" w14:textId="77777777" w:rsidR="00A830DC" w:rsidRDefault="00B67D5D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Harmonogram jaki tworzysz jest niezależnym dokumentem składanym w ramach twojego projektu. Aktualizujesz dane w nim zawarte</w:t>
      </w:r>
      <w:r w:rsidR="00051BF8">
        <w:rPr>
          <w:sz w:val="20"/>
        </w:rPr>
        <w:t>,</w:t>
      </w:r>
      <w:r>
        <w:rPr>
          <w:sz w:val="20"/>
        </w:rPr>
        <w:t xml:space="preserve"> a więc tworzysz jego nową wersj</w:t>
      </w:r>
      <w:r w:rsidR="00051BF8">
        <w:rPr>
          <w:sz w:val="20"/>
        </w:rPr>
        <w:t>ę</w:t>
      </w:r>
      <w:r>
        <w:rPr>
          <w:sz w:val="20"/>
        </w:rPr>
        <w:t xml:space="preserve"> zgodnie z zasadami i terminami ustalonymi z</w:t>
      </w:r>
      <w:r w:rsidR="009B0D83">
        <w:rPr>
          <w:sz w:val="20"/>
        </w:rPr>
        <w:t xml:space="preserve"> </w:t>
      </w:r>
      <w:r w:rsidR="00A837AB">
        <w:rPr>
          <w:sz w:val="20"/>
        </w:rPr>
        <w:t>IPAW</w:t>
      </w:r>
      <w:r>
        <w:rPr>
          <w:sz w:val="20"/>
        </w:rPr>
        <w:t xml:space="preserve">. </w:t>
      </w:r>
    </w:p>
    <w:p w14:paraId="1E6402EB" w14:textId="77777777" w:rsidR="00A511F7" w:rsidRPr="007B2DD6" w:rsidRDefault="00DE0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625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626" w:name="_Toc486496202"/>
      <w:bookmarkStart w:id="2627" w:name="_Toc5883637"/>
      <w:r>
        <w:rPr>
          <w:rFonts w:ascii="Calibri" w:hAnsi="Calibri"/>
          <w:color w:val="2A2F69"/>
          <w:lang w:val="pl-PL"/>
        </w:rPr>
        <w:t xml:space="preserve">Harmonogramy </w:t>
      </w:r>
      <w:r w:rsidR="00FF4899">
        <w:rPr>
          <w:rFonts w:ascii="Calibri" w:hAnsi="Calibri"/>
          <w:color w:val="2A2F69"/>
          <w:lang w:val="pl-PL"/>
        </w:rPr>
        <w:t>w projektach rozliczanych w formule partnerskiej</w:t>
      </w:r>
      <w:bookmarkEnd w:id="2626"/>
      <w:bookmarkEnd w:id="2627"/>
    </w:p>
    <w:p w14:paraId="3865F58B" w14:textId="3A89B22F" w:rsidR="007B017E" w:rsidRDefault="007B017E">
      <w:pPr>
        <w:pStyle w:val="Default"/>
        <w:spacing w:line="360" w:lineRule="auto"/>
        <w:rPr>
          <w:ins w:id="2628" w:author="Tomasz Kwieciński" w:date="2019-04-11T12:53:00Z"/>
          <w:b/>
          <w:bCs/>
          <w:color w:val="FF0000"/>
          <w:sz w:val="20"/>
          <w:szCs w:val="20"/>
        </w:rPr>
        <w:pPrChange w:id="2629" w:author="Tomasz Kwieciński" w:date="2019-04-11T12:49:00Z">
          <w:pPr>
            <w:spacing w:before="120" w:after="120" w:line="360" w:lineRule="auto"/>
            <w:jc w:val="both"/>
          </w:pPr>
        </w:pPrChange>
      </w:pPr>
      <w:ins w:id="2630" w:author="Tomasz Kwieciński" w:date="2019-04-11T12:53:00Z">
        <w:r>
          <w:rPr>
            <w:b/>
            <w:bCs/>
            <w:color w:val="FF0000"/>
            <w:sz w:val="20"/>
            <w:szCs w:val="20"/>
          </w:rPr>
          <w:t>UWAGA!</w:t>
        </w:r>
      </w:ins>
    </w:p>
    <w:p w14:paraId="7DD0BF98" w14:textId="656A41AA" w:rsidR="00146D73" w:rsidRPr="003C1B52" w:rsidDel="003C1B52" w:rsidRDefault="007B017E" w:rsidP="007B017E">
      <w:pPr>
        <w:pStyle w:val="Default"/>
        <w:spacing w:line="360" w:lineRule="auto"/>
        <w:jc w:val="both"/>
        <w:rPr>
          <w:del w:id="2631" w:author="Tomasz Kwieciński" w:date="2019-04-11T12:49:00Z"/>
          <w:b/>
          <w:color w:val="FF0000"/>
          <w:sz w:val="20"/>
          <w:szCs w:val="20"/>
          <w:rPrChange w:id="2632" w:author="Tomasz Kwieciński" w:date="2019-04-11T12:49:00Z">
            <w:rPr>
              <w:del w:id="2633" w:author="Tomasz Kwieciński" w:date="2019-04-11T12:49:00Z"/>
              <w:color w:val="auto"/>
              <w:sz w:val="20"/>
              <w:szCs w:val="20"/>
            </w:rPr>
          </w:rPrChange>
        </w:rPr>
      </w:pPr>
      <w:ins w:id="2634" w:author="Tomasz Kwieciński" w:date="2019-04-11T12:52:00Z">
        <w:r w:rsidRPr="001F6A48">
          <w:rPr>
            <w:b/>
            <w:bCs/>
            <w:color w:val="FF0000"/>
            <w:sz w:val="20"/>
            <w:szCs w:val="20"/>
          </w:rPr>
          <w:t>IPAW w ramach EFRR nie zakłada rozliczania projektów partnerskich poprzez składanie częściowych wniosków o płatność</w:t>
        </w:r>
        <w:r>
          <w:rPr>
            <w:b/>
            <w:bCs/>
            <w:color w:val="FF0000"/>
            <w:sz w:val="20"/>
            <w:szCs w:val="20"/>
          </w:rPr>
          <w:t xml:space="preserve">, zatem poszczególni partnerzy </w:t>
        </w:r>
      </w:ins>
      <w:ins w:id="2635" w:author="Tomasz Kwieciński" w:date="2019-04-11T12:53:00Z">
        <w:r>
          <w:rPr>
            <w:b/>
            <w:bCs/>
            <w:color w:val="FF0000"/>
            <w:sz w:val="20"/>
            <w:szCs w:val="20"/>
          </w:rPr>
          <w:t>nie powinni tworzyć harmonogramu płatności.</w:t>
        </w:r>
      </w:ins>
      <w:del w:id="2636" w:author="Tomasz Kwieciński" w:date="2019-04-11T12:49:00Z">
        <w:r w:rsidR="00146D73" w:rsidRPr="007B017E" w:rsidDel="003C1B52">
          <w:rPr>
            <w:color w:val="auto"/>
            <w:sz w:val="20"/>
            <w:szCs w:val="20"/>
          </w:rPr>
          <w:delText xml:space="preserve">W przypadku gdy realizujesz projekt w partnerstwie, harmonogram płatności przygotowuje wyłącznie Partner Wiodący projektu, to on odpowiedzialny jest również za kontakty z IPAW w zakresie prawidłowości jego przygotowania. Pamiętaj, że harmonogram płatności musi obejmować wszystkie wydatki (zaplanowane przez wszystkich Partnerów), jakie rozliczone będą w kolejnych wnioskach o płatność. </w:delText>
        </w:r>
      </w:del>
    </w:p>
    <w:p w14:paraId="4C531C56" w14:textId="2EF64693" w:rsidR="00146D73" w:rsidRPr="00817D9E" w:rsidDel="003C1B52" w:rsidRDefault="00146D73">
      <w:pPr>
        <w:pStyle w:val="Default"/>
        <w:spacing w:line="360" w:lineRule="auto"/>
        <w:rPr>
          <w:del w:id="2637" w:author="Tomasz Kwieciński" w:date="2019-04-11T12:49:00Z"/>
          <w:color w:val="auto"/>
          <w:sz w:val="20"/>
          <w:szCs w:val="20"/>
        </w:rPr>
        <w:pPrChange w:id="2638" w:author="Tomasz Kwieciński" w:date="2019-04-11T12:49:00Z">
          <w:pPr>
            <w:pStyle w:val="Default"/>
            <w:spacing w:line="360" w:lineRule="auto"/>
            <w:jc w:val="both"/>
          </w:pPr>
        </w:pPrChange>
      </w:pPr>
      <w:del w:id="2639" w:author="Tomasz Kwieciński" w:date="2019-04-11T12:49:00Z">
        <w:r w:rsidRPr="00817D9E" w:rsidDel="003C1B52">
          <w:rPr>
            <w:color w:val="auto"/>
            <w:sz w:val="20"/>
            <w:szCs w:val="20"/>
          </w:rPr>
          <w:delText xml:space="preserve">W przypadku wystąpienia problemów technicznych (np. SL 2014 generuje harmonogramy częściowe dla wszystkich podmiotów biorących udział w projekcie) skontaktuj się z osobą odpowiedzialną za rozliczenie projektu w IPAW. </w:delText>
        </w:r>
      </w:del>
    </w:p>
    <w:p w14:paraId="2B72DB4C" w14:textId="38FE468D" w:rsidR="00C20851" w:rsidDel="003C1B52" w:rsidRDefault="00CE7DA2">
      <w:pPr>
        <w:pStyle w:val="Default"/>
        <w:spacing w:line="360" w:lineRule="auto"/>
        <w:rPr>
          <w:del w:id="2640" w:author="Tomasz Kwieciński" w:date="2019-04-11T12:49:00Z"/>
          <w:noProof/>
          <w:sz w:val="20"/>
        </w:rPr>
        <w:pPrChange w:id="2641" w:author="Tomasz Kwieciński" w:date="2019-04-11T12:49:00Z">
          <w:pPr>
            <w:spacing w:before="120" w:after="120" w:line="360" w:lineRule="auto"/>
            <w:jc w:val="both"/>
          </w:pPr>
        </w:pPrChange>
      </w:pPr>
      <w:del w:id="2642" w:author="Tomasz Kwieciński" w:date="2019-04-11T12:49:00Z">
        <w:r w:rsidDel="003C1B52">
          <w:rPr>
            <w:noProof/>
            <w:sz w:val="20"/>
          </w:rPr>
          <w:lastRenderedPageBreak/>
          <w:drawing>
            <wp:inline distT="0" distB="0" distL="0" distR="0" wp14:anchorId="3CFBE63A" wp14:editId="2630C2A9">
              <wp:extent cx="8858250" cy="2231390"/>
              <wp:effectExtent l="0" t="0" r="0" b="0"/>
              <wp:docPr id="425" name="Obraz 2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3"/>
                      <pic:cNvPicPr>
                        <a:picLocks noChangeAspect="1" noChangeArrowheads="1"/>
                      </pic:cNvPicPr>
                    </pic:nvPicPr>
                    <pic:blipFill>
                      <a:blip r:embed="rId39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58250" cy="223139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del>
    </w:p>
    <w:p w14:paraId="7053B418" w14:textId="714B343F" w:rsidR="007E4100" w:rsidRDefault="007E4100">
      <w:pPr>
        <w:pStyle w:val="Default"/>
        <w:spacing w:line="360" w:lineRule="auto"/>
        <w:rPr>
          <w:sz w:val="20"/>
        </w:rPr>
        <w:pPrChange w:id="2643" w:author="Tomasz Kwieciński" w:date="2019-04-11T12:49:00Z">
          <w:pPr>
            <w:spacing w:before="120" w:after="120" w:line="360" w:lineRule="auto"/>
            <w:jc w:val="both"/>
          </w:pPr>
        </w:pPrChange>
      </w:pPr>
    </w:p>
    <w:p w14:paraId="5630F37B" w14:textId="4FB35B83" w:rsidR="00C10969" w:rsidRPr="007B2DD6" w:rsidRDefault="00146D73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644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645" w:name="_Toc486496203"/>
      <w:bookmarkStart w:id="2646" w:name="_Toc5883638"/>
      <w:r>
        <w:rPr>
          <w:rFonts w:ascii="Calibri" w:hAnsi="Calibri"/>
          <w:color w:val="2A2F69"/>
          <w:lang w:val="pl-PL"/>
        </w:rPr>
        <w:t xml:space="preserve">Tworzenie </w:t>
      </w:r>
      <w:r w:rsidR="00C10969">
        <w:rPr>
          <w:rFonts w:ascii="Calibri" w:hAnsi="Calibri"/>
          <w:color w:val="2A2F69"/>
        </w:rPr>
        <w:t>częściowego harmonogramu</w:t>
      </w:r>
      <w:bookmarkEnd w:id="2645"/>
      <w:bookmarkEnd w:id="2646"/>
    </w:p>
    <w:p w14:paraId="2EF98BC7" w14:textId="7150468F" w:rsidR="001017DB" w:rsidRPr="009352DA" w:rsidRDefault="001017DB" w:rsidP="00A26473">
      <w:pPr>
        <w:spacing w:before="120" w:after="120" w:line="360" w:lineRule="auto"/>
        <w:jc w:val="both"/>
        <w:rPr>
          <w:sz w:val="20"/>
        </w:rPr>
      </w:pPr>
      <w:del w:id="2647" w:author="Tomasz Kwieciński" w:date="2019-04-11T12:52:00Z">
        <w:r w:rsidRPr="007B017E" w:rsidDel="007B017E">
          <w:rPr>
            <w:b/>
            <w:bCs/>
            <w:sz w:val="20"/>
            <w:szCs w:val="20"/>
          </w:rPr>
          <w:delText>Funkcja n</w:delText>
        </w:r>
      </w:del>
      <w:ins w:id="2648" w:author="Tomasz Kwieciński" w:date="2019-04-11T12:52:00Z">
        <w:r w:rsidR="007B017E">
          <w:rPr>
            <w:b/>
            <w:bCs/>
            <w:sz w:val="20"/>
            <w:szCs w:val="20"/>
          </w:rPr>
          <w:t>N</w:t>
        </w:r>
      </w:ins>
      <w:r w:rsidRPr="007B017E">
        <w:rPr>
          <w:b/>
          <w:bCs/>
          <w:sz w:val="20"/>
          <w:szCs w:val="20"/>
        </w:rPr>
        <w:t>ie dotyczy projektów partnerskich dofinansowanych z EFRR w ramach RPO WD 2014-2020.</w:t>
      </w:r>
      <w:del w:id="2649" w:author="Tomasz Kwieciński" w:date="2019-04-11T12:52:00Z">
        <w:r w:rsidRPr="007B017E" w:rsidDel="007B017E">
          <w:rPr>
            <w:b/>
            <w:bCs/>
            <w:sz w:val="20"/>
            <w:szCs w:val="20"/>
          </w:rPr>
          <w:delText xml:space="preserve"> Jeśli masz do niej dostęp skontaktuj się z IPAW (opiekunem projektu), czy aby na pewno jesteś zobligowany do przygotowania częściowego harmonogramu. Jeśli tak, postępuj zgodnie z poniższą instrukcją</w:delText>
        </w:r>
        <w:r w:rsidRPr="007B017E" w:rsidDel="007B017E">
          <w:rPr>
            <w:b/>
            <w:bCs/>
            <w:sz w:val="17"/>
            <w:szCs w:val="17"/>
          </w:rPr>
          <w:delText>.</w:delText>
        </w:r>
      </w:del>
    </w:p>
    <w:p w14:paraId="36741FD2" w14:textId="46C901E7" w:rsidR="00A26473" w:rsidDel="003C1B52" w:rsidRDefault="00A26473" w:rsidP="00A26473">
      <w:pPr>
        <w:spacing w:before="120" w:after="120" w:line="360" w:lineRule="auto"/>
        <w:jc w:val="both"/>
        <w:rPr>
          <w:del w:id="2650" w:author="Tomasz Kwieciński" w:date="2019-04-11T12:50:00Z"/>
          <w:sz w:val="20"/>
        </w:rPr>
      </w:pPr>
      <w:del w:id="2651" w:author="Tomasz Kwieciński" w:date="2019-04-11T12:50:00Z">
        <w:r w:rsidRPr="00A26473" w:rsidDel="003C1B52">
          <w:rPr>
            <w:sz w:val="20"/>
          </w:rPr>
          <w:delText xml:space="preserve">Aby rozpocząć tworzenie </w:delText>
        </w:r>
        <w:r w:rsidR="00C10969" w:rsidDel="003C1B52">
          <w:rPr>
            <w:sz w:val="20"/>
          </w:rPr>
          <w:delText>częściowego harmonogramu</w:delText>
        </w:r>
        <w:r w:rsidRPr="00A26473" w:rsidDel="003C1B52">
          <w:rPr>
            <w:sz w:val="20"/>
          </w:rPr>
          <w:delText xml:space="preserve">, wybierz funkcję </w:delText>
        </w:r>
        <w:r w:rsidR="00176DF1" w:rsidRPr="00176DF1" w:rsidDel="003C1B52">
          <w:rPr>
            <w:i/>
            <w:sz w:val="20"/>
          </w:rPr>
          <w:delText>Przygotuj harmonogram</w:delText>
        </w:r>
        <w:r w:rsidR="00A7050B" w:rsidDel="003C1B52">
          <w:rPr>
            <w:i/>
            <w:sz w:val="20"/>
          </w:rPr>
          <w:delText xml:space="preserve">, </w:delText>
        </w:r>
        <w:r w:rsidR="00176DF1" w:rsidRPr="00176DF1" w:rsidDel="003C1B52">
          <w:rPr>
            <w:sz w:val="20"/>
          </w:rPr>
          <w:delText>która jest dostępna dla każdego z partnerów projektu</w:delText>
        </w:r>
        <w:r w:rsidRPr="00A26473" w:rsidDel="003C1B52">
          <w:rPr>
            <w:sz w:val="20"/>
          </w:rPr>
          <w:delText>.</w:delText>
        </w:r>
        <w:r w:rsidR="00A7050B" w:rsidDel="003C1B52">
          <w:rPr>
            <w:sz w:val="20"/>
          </w:rPr>
          <w:delText xml:space="preserve"> </w:delText>
        </w:r>
        <w:r w:rsidR="00A7050B" w:rsidRPr="007E4100" w:rsidDel="003C1B52">
          <w:rPr>
            <w:sz w:val="20"/>
          </w:rPr>
          <w:delText xml:space="preserve">Wybór funkcji </w:delText>
        </w:r>
        <w:r w:rsidR="00A7050B" w:rsidDel="003C1B52">
          <w:rPr>
            <w:sz w:val="20"/>
          </w:rPr>
          <w:delText>automatycznie tworzy</w:delText>
        </w:r>
        <w:r w:rsidR="00A7050B" w:rsidRPr="007E4100" w:rsidDel="003C1B52">
          <w:rPr>
            <w:sz w:val="20"/>
          </w:rPr>
          <w:delText xml:space="preserve"> </w:delText>
        </w:r>
        <w:r w:rsidR="00A7050B" w:rsidDel="003C1B52">
          <w:rPr>
            <w:sz w:val="20"/>
          </w:rPr>
          <w:delText>harmonogram</w:delText>
        </w:r>
        <w:r w:rsidR="00A7050B" w:rsidRPr="007E4100" w:rsidDel="003C1B52">
          <w:rPr>
            <w:sz w:val="20"/>
          </w:rPr>
          <w:delText xml:space="preserve"> zbiorcz</w:delText>
        </w:r>
        <w:r w:rsidR="00A7050B" w:rsidDel="003C1B52">
          <w:rPr>
            <w:sz w:val="20"/>
          </w:rPr>
          <w:delText>y</w:delText>
        </w:r>
        <w:r w:rsidR="00A7050B" w:rsidRPr="007E4100" w:rsidDel="003C1B52">
          <w:rPr>
            <w:sz w:val="20"/>
          </w:rPr>
          <w:delText xml:space="preserve"> oraz wszystki</w:delText>
        </w:r>
        <w:r w:rsidR="00A7050B" w:rsidDel="003C1B52">
          <w:rPr>
            <w:sz w:val="20"/>
          </w:rPr>
          <w:delText>e</w:delText>
        </w:r>
        <w:r w:rsidR="00A7050B" w:rsidRPr="007E4100" w:rsidDel="003C1B52">
          <w:rPr>
            <w:sz w:val="20"/>
          </w:rPr>
          <w:delText xml:space="preserve"> </w:delText>
        </w:r>
        <w:r w:rsidR="00A7050B" w:rsidDel="003C1B52">
          <w:rPr>
            <w:sz w:val="20"/>
          </w:rPr>
          <w:delText>h</w:delText>
        </w:r>
        <w:r w:rsidR="00A7050B" w:rsidRPr="007E4100" w:rsidDel="003C1B52">
          <w:rPr>
            <w:sz w:val="20"/>
          </w:rPr>
          <w:delText>armonogram</w:delText>
        </w:r>
        <w:r w:rsidR="00A7050B" w:rsidDel="003C1B52">
          <w:rPr>
            <w:sz w:val="20"/>
          </w:rPr>
          <w:delText>y częściowe</w:delText>
        </w:r>
        <w:r w:rsidR="00A7050B" w:rsidRPr="007E4100" w:rsidDel="003C1B52">
          <w:rPr>
            <w:sz w:val="20"/>
          </w:rPr>
          <w:delText>.</w:delText>
        </w:r>
        <w:r w:rsidR="00A7050B" w:rsidDel="003C1B52">
          <w:rPr>
            <w:sz w:val="20"/>
          </w:rPr>
          <w:delText xml:space="preserve"> </w:delText>
        </w:r>
        <w:r w:rsidR="00A7050B" w:rsidRPr="007E4100" w:rsidDel="003C1B52">
          <w:rPr>
            <w:sz w:val="20"/>
          </w:rPr>
          <w:delText xml:space="preserve">Harmonogram zbiorczy </w:delText>
        </w:r>
        <w:r w:rsidR="00A7050B" w:rsidDel="003C1B52">
          <w:rPr>
            <w:sz w:val="20"/>
          </w:rPr>
          <w:delText>wyświetla</w:delText>
        </w:r>
        <w:r w:rsidR="00A7050B" w:rsidRPr="007E4100" w:rsidDel="003C1B52">
          <w:rPr>
            <w:sz w:val="20"/>
          </w:rPr>
          <w:delText xml:space="preserve"> </w:delText>
        </w:r>
        <w:r w:rsidR="00A7050B" w:rsidDel="003C1B52">
          <w:rPr>
            <w:sz w:val="20"/>
          </w:rPr>
          <w:delText xml:space="preserve">w trybie odczytu </w:delText>
        </w:r>
        <w:r w:rsidR="00A7050B" w:rsidRPr="007E4100" w:rsidDel="003C1B52">
          <w:rPr>
            <w:sz w:val="20"/>
          </w:rPr>
          <w:delText xml:space="preserve">dane </w:delText>
        </w:r>
        <w:r w:rsidR="00A7050B" w:rsidDel="003C1B52">
          <w:rPr>
            <w:sz w:val="20"/>
          </w:rPr>
          <w:delText>zsumowane</w:delText>
        </w:r>
        <w:r w:rsidR="00A7050B" w:rsidRPr="007E4100" w:rsidDel="003C1B52">
          <w:rPr>
            <w:sz w:val="20"/>
          </w:rPr>
          <w:delText xml:space="preserve"> z</w:delText>
        </w:r>
        <w:r w:rsidR="00A7050B" w:rsidDel="003C1B52">
          <w:rPr>
            <w:sz w:val="20"/>
          </w:rPr>
          <w:delText> harmonogramów częściowych.</w:delText>
        </w:r>
        <w:bookmarkStart w:id="2652" w:name="_Toc5883639"/>
        <w:bookmarkEnd w:id="2652"/>
      </w:del>
    </w:p>
    <w:p w14:paraId="1FF57C8E" w14:textId="12C3A4AB" w:rsidR="005F2FD4" w:rsidRPr="00DF5EE4" w:rsidDel="003C1B52" w:rsidRDefault="00176DF1" w:rsidP="00A26473">
      <w:pPr>
        <w:spacing w:before="120" w:after="120" w:line="360" w:lineRule="auto"/>
        <w:jc w:val="both"/>
        <w:rPr>
          <w:del w:id="2653" w:author="Tomasz Kwieciński" w:date="2019-04-11T12:50:00Z"/>
          <w:b/>
          <w:color w:val="FF0000"/>
          <w:sz w:val="20"/>
          <w:rPrChange w:id="2654" w:author="Tomasz Kwieciński" w:date="2019-04-09T14:36:00Z">
            <w:rPr>
              <w:del w:id="2655" w:author="Tomasz Kwieciński" w:date="2019-04-11T12:50:00Z"/>
              <w:b/>
              <w:sz w:val="20"/>
            </w:rPr>
          </w:rPrChange>
        </w:rPr>
      </w:pPr>
      <w:del w:id="2656" w:author="Tomasz Kwieciński" w:date="2019-04-11T12:50:00Z">
        <w:r w:rsidRPr="00DF5EE4" w:rsidDel="003C1B52">
          <w:rPr>
            <w:b/>
            <w:color w:val="FF0000"/>
            <w:sz w:val="20"/>
            <w:rPrChange w:id="2657" w:author="Tomasz Kwieciński" w:date="2019-04-09T14:36:00Z">
              <w:rPr>
                <w:b/>
                <w:sz w:val="20"/>
              </w:rPr>
            </w:rPrChange>
          </w:rPr>
          <w:delText xml:space="preserve">Partner </w:delText>
        </w:r>
        <w:r w:rsidR="001017DB" w:rsidRPr="00DF5EE4" w:rsidDel="003C1B52">
          <w:rPr>
            <w:b/>
            <w:color w:val="FF0000"/>
            <w:sz w:val="20"/>
            <w:rPrChange w:id="2658" w:author="Tomasz Kwieciński" w:date="2019-04-09T14:36:00Z">
              <w:rPr>
                <w:b/>
                <w:sz w:val="20"/>
              </w:rPr>
            </w:rPrChange>
          </w:rPr>
          <w:delText>W</w:delText>
        </w:r>
        <w:r w:rsidRPr="00DF5EE4" w:rsidDel="003C1B52">
          <w:rPr>
            <w:b/>
            <w:color w:val="FF0000"/>
            <w:sz w:val="20"/>
            <w:rPrChange w:id="2659" w:author="Tomasz Kwieciński" w:date="2019-04-09T14:36:00Z">
              <w:rPr>
                <w:b/>
                <w:sz w:val="20"/>
              </w:rPr>
            </w:rPrChange>
          </w:rPr>
          <w:delText>iodący widzi zawsze harmonogram zbiorczy w trybie odczytu oraz wszystkie harmonogramy częściowe uzupełniane przez partnerów.</w:delText>
        </w:r>
      </w:del>
      <w:del w:id="2660" w:author="Tomasz Kwieciński" w:date="2019-04-09T14:36:00Z">
        <w:r w:rsidRPr="00DF5EE4" w:rsidDel="00DF5EE4">
          <w:rPr>
            <w:b/>
            <w:color w:val="FF0000"/>
            <w:sz w:val="20"/>
            <w:rPrChange w:id="2661" w:author="Tomasz Kwieciński" w:date="2019-04-09T14:36:00Z">
              <w:rPr>
                <w:b/>
                <w:sz w:val="20"/>
              </w:rPr>
            </w:rPrChange>
          </w:rPr>
          <w:delText xml:space="preserve"> </w:delText>
        </w:r>
      </w:del>
      <w:del w:id="2662" w:author="Tomasz Kwieciński" w:date="2019-04-11T12:50:00Z">
        <w:r w:rsidRPr="00DF5EE4" w:rsidDel="003C1B52">
          <w:rPr>
            <w:b/>
            <w:color w:val="FF0000"/>
            <w:sz w:val="20"/>
            <w:rPrChange w:id="2663" w:author="Tomasz Kwieciński" w:date="2019-04-09T14:36:00Z">
              <w:rPr>
                <w:b/>
                <w:sz w:val="20"/>
              </w:rPr>
            </w:rPrChange>
          </w:rPr>
          <w:delText>Pozostali partnerzy widzą harmonogram zbiorczy w trybie odczytu oraz wyłącznie swój harmonogram częściowy.</w:delText>
        </w:r>
        <w:bookmarkStart w:id="2664" w:name="_Toc5883640"/>
        <w:bookmarkEnd w:id="2664"/>
      </w:del>
    </w:p>
    <w:p w14:paraId="27B80F15" w14:textId="4338389D" w:rsidR="00A26473" w:rsidRPr="00A26473" w:rsidDel="003C1B52" w:rsidRDefault="00A26473" w:rsidP="00A26473">
      <w:pPr>
        <w:spacing w:before="120" w:after="120" w:line="360" w:lineRule="auto"/>
        <w:jc w:val="both"/>
        <w:rPr>
          <w:del w:id="2665" w:author="Tomasz Kwieciński" w:date="2019-04-11T12:50:00Z"/>
          <w:sz w:val="20"/>
        </w:rPr>
      </w:pPr>
      <w:del w:id="2666" w:author="Tomasz Kwieciński" w:date="2019-04-11T12:50:00Z">
        <w:r w:rsidRPr="00A26473" w:rsidDel="003C1B52">
          <w:rPr>
            <w:sz w:val="20"/>
          </w:rPr>
          <w:delText xml:space="preserve">Proces uzupełniania danych w częściowym </w:delText>
        </w:r>
        <w:r w:rsidR="00A7050B" w:rsidDel="003C1B52">
          <w:rPr>
            <w:sz w:val="20"/>
          </w:rPr>
          <w:delText>harmonogramie</w:delText>
        </w:r>
        <w:r w:rsidRPr="00A26473" w:rsidDel="003C1B52">
          <w:rPr>
            <w:sz w:val="20"/>
          </w:rPr>
          <w:delText xml:space="preserve"> i wszelkich reguł z tym związanych jest analogiczny jak dla </w:delText>
        </w:r>
        <w:r w:rsidR="00A7050B" w:rsidDel="003C1B52">
          <w:rPr>
            <w:sz w:val="20"/>
          </w:rPr>
          <w:delText>harmonogramów w projektach</w:delText>
        </w:r>
        <w:r w:rsidR="00195CB0" w:rsidDel="003C1B52">
          <w:rPr>
            <w:sz w:val="20"/>
          </w:rPr>
          <w:delText xml:space="preserve"> nie</w:delText>
        </w:r>
        <w:r w:rsidR="001017DB" w:rsidDel="003C1B52">
          <w:rPr>
            <w:sz w:val="20"/>
          </w:rPr>
          <w:delText xml:space="preserve">rozliczanych w </w:delText>
        </w:r>
        <w:r w:rsidR="004903B4" w:rsidDel="003C1B52">
          <w:rPr>
            <w:sz w:val="20"/>
          </w:rPr>
          <w:delText>formule partnerskiej</w:delText>
        </w:r>
        <w:r w:rsidR="00195CB0" w:rsidDel="003C1B52">
          <w:rPr>
            <w:sz w:val="20"/>
          </w:rPr>
          <w:delText xml:space="preserve">. </w:delText>
        </w:r>
        <w:r w:rsidRPr="00A26473" w:rsidDel="003C1B52">
          <w:rPr>
            <w:sz w:val="20"/>
          </w:rPr>
          <w:delText xml:space="preserve">Został on opisany w rozdziale </w:delText>
        </w:r>
        <w:r w:rsidR="00195CB0" w:rsidDel="003C1B52">
          <w:rPr>
            <w:sz w:val="20"/>
          </w:rPr>
          <w:delText>7</w:delText>
        </w:r>
        <w:r w:rsidRPr="00A26473" w:rsidDel="003C1B52">
          <w:rPr>
            <w:sz w:val="20"/>
          </w:rPr>
          <w:delText>.</w:delText>
        </w:r>
        <w:r w:rsidR="00195CB0" w:rsidDel="003C1B52">
          <w:rPr>
            <w:sz w:val="20"/>
          </w:rPr>
          <w:delText>1</w:delText>
        </w:r>
        <w:r w:rsidRPr="00A26473" w:rsidDel="003C1B52">
          <w:rPr>
            <w:sz w:val="20"/>
          </w:rPr>
          <w:delText xml:space="preserve"> </w:delText>
        </w:r>
        <w:r w:rsidR="00195CB0" w:rsidRPr="00DF5EE4" w:rsidDel="003C1B52">
          <w:rPr>
            <w:i/>
            <w:sz w:val="20"/>
            <w:rPrChange w:id="2667" w:author="Tomasz Kwieciński" w:date="2019-04-09T14:36:00Z">
              <w:rPr>
                <w:sz w:val="20"/>
              </w:rPr>
            </w:rPrChange>
          </w:rPr>
          <w:delText>Tworzenie i przesłanie harmonogramu</w:delText>
        </w:r>
        <w:r w:rsidRPr="00A26473" w:rsidDel="003C1B52">
          <w:rPr>
            <w:sz w:val="20"/>
          </w:rPr>
          <w:delText>.</w:delText>
        </w:r>
        <w:bookmarkStart w:id="2668" w:name="_Toc5883641"/>
        <w:bookmarkEnd w:id="2668"/>
      </w:del>
    </w:p>
    <w:p w14:paraId="5B2754A5" w14:textId="1F31EEC7" w:rsidR="00451CB9" w:rsidRDefault="00803F3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669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670" w:name="_Toc486496204"/>
      <w:bookmarkStart w:id="2671" w:name="_Toc5883642"/>
      <w:r>
        <w:rPr>
          <w:rFonts w:ascii="Calibri" w:hAnsi="Calibri"/>
          <w:color w:val="2A2F69"/>
        </w:rPr>
        <w:lastRenderedPageBreak/>
        <w:t>Przesłanie harmonogramu zbiorczego</w:t>
      </w:r>
      <w:bookmarkEnd w:id="2670"/>
      <w:bookmarkEnd w:id="2671"/>
    </w:p>
    <w:p w14:paraId="0EE72ABE" w14:textId="03AB3DF6" w:rsidR="004903B4" w:rsidRPr="00763883" w:rsidRDefault="004903B4" w:rsidP="00A26473">
      <w:pPr>
        <w:spacing w:before="120" w:after="120" w:line="360" w:lineRule="auto"/>
        <w:jc w:val="both"/>
        <w:rPr>
          <w:sz w:val="20"/>
        </w:rPr>
      </w:pPr>
      <w:del w:id="2672" w:author="Tomasz Kwieciński" w:date="2019-04-11T12:52:00Z">
        <w:r w:rsidRPr="007B017E" w:rsidDel="007B017E">
          <w:rPr>
            <w:b/>
            <w:bCs/>
            <w:sz w:val="20"/>
            <w:szCs w:val="20"/>
          </w:rPr>
          <w:delText>Funkcja n</w:delText>
        </w:r>
      </w:del>
      <w:ins w:id="2673" w:author="Tomasz Kwieciński" w:date="2019-04-11T12:52:00Z">
        <w:r w:rsidR="007B017E">
          <w:rPr>
            <w:b/>
            <w:bCs/>
            <w:sz w:val="20"/>
            <w:szCs w:val="20"/>
          </w:rPr>
          <w:t>N</w:t>
        </w:r>
      </w:ins>
      <w:r w:rsidRPr="007B017E">
        <w:rPr>
          <w:b/>
          <w:bCs/>
          <w:sz w:val="20"/>
          <w:szCs w:val="20"/>
        </w:rPr>
        <w:t>ie dotyczy projektów partnerskich dofinansowanych z EFRR w ramach RPO WD 2014-2020.</w:t>
      </w:r>
      <w:del w:id="2674" w:author="Tomasz Kwieciński" w:date="2019-04-11T12:52:00Z">
        <w:r w:rsidRPr="007B017E" w:rsidDel="007B017E">
          <w:rPr>
            <w:b/>
            <w:bCs/>
            <w:sz w:val="20"/>
            <w:szCs w:val="20"/>
          </w:rPr>
          <w:delText xml:space="preserve"> Jeśli masz do niej dostęp skontaktuj się z IPAW (opiekunem projektu), czy aby na pewno jesteś zobligowany do przygotowania częściowego harmono</w:delText>
        </w:r>
        <w:r w:rsidRPr="009352DA" w:rsidDel="007B017E">
          <w:rPr>
            <w:b/>
            <w:bCs/>
            <w:sz w:val="20"/>
            <w:szCs w:val="20"/>
          </w:rPr>
          <w:delText>gramu. Jeśli tak, postępuj zgodnie z poniższą instrukcją</w:delText>
        </w:r>
        <w:r w:rsidRPr="00763883" w:rsidDel="007B017E">
          <w:rPr>
            <w:b/>
            <w:bCs/>
            <w:sz w:val="17"/>
            <w:szCs w:val="17"/>
          </w:rPr>
          <w:delText>.</w:delText>
        </w:r>
      </w:del>
    </w:p>
    <w:p w14:paraId="555F649C" w14:textId="78FD34D4" w:rsidR="00F6491F" w:rsidDel="003C1B52" w:rsidRDefault="00F6491F" w:rsidP="00A26473">
      <w:pPr>
        <w:spacing w:before="120" w:after="120" w:line="360" w:lineRule="auto"/>
        <w:jc w:val="both"/>
        <w:rPr>
          <w:del w:id="2675" w:author="Tomasz Kwieciński" w:date="2019-04-11T12:50:00Z"/>
          <w:sz w:val="20"/>
        </w:rPr>
      </w:pPr>
      <w:del w:id="2676" w:author="Tomasz Kwieciński" w:date="2019-04-11T12:50:00Z">
        <w:r w:rsidDel="003C1B52">
          <w:rPr>
            <w:sz w:val="20"/>
          </w:rPr>
          <w:delText>Po uzupełnieniu danych przez wszystkich partnerów p</w:delText>
        </w:r>
        <w:r w:rsidR="00A26473" w:rsidRPr="00A26473" w:rsidDel="003C1B52">
          <w:rPr>
            <w:sz w:val="20"/>
          </w:rPr>
          <w:delText xml:space="preserve">artner </w:delText>
        </w:r>
        <w:r w:rsidDel="003C1B52">
          <w:rPr>
            <w:sz w:val="20"/>
          </w:rPr>
          <w:delText>w</w:delText>
        </w:r>
        <w:r w:rsidR="00A26473" w:rsidRPr="00A26473" w:rsidDel="003C1B52">
          <w:rPr>
            <w:sz w:val="20"/>
          </w:rPr>
          <w:delText xml:space="preserve">iodący w projekcie </w:delText>
        </w:r>
        <w:r w:rsidR="00803F3C" w:rsidDel="003C1B52">
          <w:rPr>
            <w:sz w:val="20"/>
          </w:rPr>
          <w:delText>przesyła harmonogram zbiorczy</w:delText>
        </w:r>
        <w:r w:rsidDel="003C1B52">
          <w:rPr>
            <w:sz w:val="20"/>
          </w:rPr>
          <w:delText xml:space="preserve"> do instytucji.</w:delText>
        </w:r>
        <w:bookmarkStart w:id="2677" w:name="_Toc5883643"/>
        <w:bookmarkEnd w:id="2677"/>
      </w:del>
    </w:p>
    <w:p w14:paraId="47A3873E" w14:textId="06A096B3" w:rsidR="00A26473" w:rsidRPr="00A26473" w:rsidDel="003C1B52" w:rsidRDefault="00A26473" w:rsidP="00A26473">
      <w:pPr>
        <w:spacing w:before="120" w:after="120" w:line="360" w:lineRule="auto"/>
        <w:jc w:val="both"/>
        <w:rPr>
          <w:del w:id="2678" w:author="Tomasz Kwieciński" w:date="2019-04-11T12:50:00Z"/>
          <w:sz w:val="20"/>
        </w:rPr>
      </w:pPr>
      <w:del w:id="2679" w:author="Tomasz Kwieciński" w:date="2019-04-11T12:50:00Z">
        <w:r w:rsidRPr="00A26473" w:rsidDel="003C1B52">
          <w:rPr>
            <w:sz w:val="20"/>
          </w:rPr>
          <w:delText xml:space="preserve">Aby to zrobić, wybierz funkcję </w:delText>
        </w:r>
        <w:r w:rsidR="00176DF1" w:rsidRPr="00176DF1" w:rsidDel="003C1B52">
          <w:rPr>
            <w:i/>
            <w:sz w:val="20"/>
          </w:rPr>
          <w:delText xml:space="preserve">Prześlij </w:delText>
        </w:r>
        <w:r w:rsidRPr="00A26473" w:rsidDel="003C1B52">
          <w:rPr>
            <w:sz w:val="20"/>
          </w:rPr>
          <w:delText xml:space="preserve">widoczną w </w:delText>
        </w:r>
        <w:r w:rsidR="00F6491F" w:rsidDel="003C1B52">
          <w:rPr>
            <w:sz w:val="20"/>
          </w:rPr>
          <w:delText xml:space="preserve">zakładce </w:delText>
        </w:r>
        <w:r w:rsidR="00176DF1" w:rsidRPr="00176DF1" w:rsidDel="003C1B52">
          <w:rPr>
            <w:i/>
            <w:sz w:val="20"/>
          </w:rPr>
          <w:delText>Harmonogram zbiorczy</w:delText>
        </w:r>
        <w:r w:rsidR="00F6491F" w:rsidDel="003C1B52">
          <w:rPr>
            <w:sz w:val="20"/>
          </w:rPr>
          <w:delText>.</w:delText>
        </w:r>
        <w:bookmarkStart w:id="2680" w:name="_Toc5883644"/>
        <w:bookmarkEnd w:id="2680"/>
      </w:del>
    </w:p>
    <w:p w14:paraId="678835CE" w14:textId="3C3FE755" w:rsidR="00A26473" w:rsidRPr="00A26473" w:rsidDel="003C1B52" w:rsidRDefault="00CE7DA2" w:rsidP="00A26473">
      <w:pPr>
        <w:spacing w:before="120" w:after="120" w:line="360" w:lineRule="auto"/>
        <w:jc w:val="both"/>
        <w:rPr>
          <w:del w:id="2681" w:author="Tomasz Kwieciński" w:date="2019-04-11T12:50:00Z"/>
          <w:sz w:val="20"/>
        </w:rPr>
      </w:pPr>
      <w:del w:id="2682" w:author="Tomasz Kwieciński" w:date="2019-04-11T12:50:00Z">
        <w:r w:rsidRPr="009F4922" w:rsidDel="003C1B52">
          <w:rPr>
            <w:noProof/>
            <w:sz w:val="20"/>
            <w:lang w:eastAsia="pl-PL"/>
          </w:rPr>
          <w:drawing>
            <wp:inline distT="0" distB="0" distL="0" distR="0" wp14:anchorId="51F9CDE2" wp14:editId="01C6A1F5">
              <wp:extent cx="8888095" cy="2582545"/>
              <wp:effectExtent l="0" t="0" r="8255" b="8255"/>
              <wp:docPr id="377" name="Obraz 56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61"/>
                      <pic:cNvPicPr>
                        <a:picLocks noChangeAspect="1" noChangeArrowheads="1"/>
                      </pic:cNvPicPr>
                    </pic:nvPicPr>
                    <pic:blipFill>
                      <a:blip r:embed="rId39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2582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bookmarkStart w:id="2683" w:name="_Toc5883645"/>
        <w:bookmarkEnd w:id="2683"/>
      </w:del>
    </w:p>
    <w:p w14:paraId="6F850955" w14:textId="111F5EAC" w:rsidR="00A26473" w:rsidRPr="00A26473" w:rsidDel="003C1B52" w:rsidRDefault="00F6491F" w:rsidP="00A26473">
      <w:pPr>
        <w:spacing w:before="120" w:after="120" w:line="360" w:lineRule="auto"/>
        <w:jc w:val="both"/>
        <w:rPr>
          <w:del w:id="2684" w:author="Tomasz Kwieciński" w:date="2019-04-11T12:50:00Z"/>
          <w:sz w:val="20"/>
        </w:rPr>
      </w:pPr>
      <w:del w:id="2685" w:author="Tomasz Kwieciński" w:date="2019-04-11T12:50:00Z">
        <w:r w:rsidDel="003C1B52">
          <w:rPr>
            <w:sz w:val="20"/>
          </w:rPr>
          <w:delText>Jeśli któryś z partnerów edytuje swój harmonogram częściowy, partner wiodący nie będzie miał możliwości przesłania harmonogramu zbiorczego do instytucji.</w:delText>
        </w:r>
        <w:bookmarkStart w:id="2686" w:name="_Toc5883646"/>
        <w:bookmarkEnd w:id="2686"/>
      </w:del>
    </w:p>
    <w:p w14:paraId="5DC3F87D" w14:textId="3C7EFD9E" w:rsidR="00451CB9" w:rsidRDefault="00863DD9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  <w:pPrChange w:id="2687" w:author="Tomasz Kwieciński" w:date="2019-03-29T12:24:00Z">
          <w:pPr>
            <w:pStyle w:val="Nagwek1"/>
            <w:pageBreakBefore/>
            <w:numPr>
              <w:numId w:val="76"/>
            </w:numPr>
            <w:ind w:left="357" w:hanging="357"/>
          </w:pPr>
        </w:pPrChange>
      </w:pPr>
      <w:bookmarkStart w:id="2688" w:name="_Toc434587331"/>
      <w:bookmarkStart w:id="2689" w:name="_Toc434914368"/>
      <w:bookmarkStart w:id="2690" w:name="_Toc434914510"/>
      <w:bookmarkStart w:id="2691" w:name="_Toc435084811"/>
      <w:bookmarkStart w:id="2692" w:name="_Toc435084953"/>
      <w:bookmarkStart w:id="2693" w:name="_Toc435085095"/>
      <w:bookmarkStart w:id="2694" w:name="_Toc430864938"/>
      <w:bookmarkStart w:id="2695" w:name="_Toc434587332"/>
      <w:bookmarkStart w:id="2696" w:name="_Toc434914369"/>
      <w:bookmarkStart w:id="2697" w:name="_Toc434914511"/>
      <w:bookmarkStart w:id="2698" w:name="_Toc435084812"/>
      <w:bookmarkStart w:id="2699" w:name="_Toc435084954"/>
      <w:bookmarkStart w:id="2700" w:name="_Toc435085096"/>
      <w:bookmarkStart w:id="2701" w:name="_Toc486496205"/>
      <w:bookmarkStart w:id="2702" w:name="_Toc5883647"/>
      <w:bookmarkEnd w:id="2688"/>
      <w:bookmarkEnd w:id="2689"/>
      <w:bookmarkEnd w:id="2690"/>
      <w:bookmarkEnd w:id="2691"/>
      <w:bookmarkEnd w:id="2692"/>
      <w:bookmarkEnd w:id="2693"/>
      <w:bookmarkEnd w:id="2694"/>
      <w:bookmarkEnd w:id="2695"/>
      <w:bookmarkEnd w:id="2696"/>
      <w:bookmarkEnd w:id="2697"/>
      <w:bookmarkEnd w:id="2698"/>
      <w:bookmarkEnd w:id="2699"/>
      <w:bookmarkEnd w:id="2700"/>
      <w:r w:rsidRPr="007B2DD6">
        <w:rPr>
          <w:rFonts w:ascii="Calibri" w:hAnsi="Calibri"/>
          <w:color w:val="2A2F69"/>
        </w:rPr>
        <w:lastRenderedPageBreak/>
        <w:t>Monitorowanie uczestników projektu</w:t>
      </w:r>
      <w:bookmarkEnd w:id="2701"/>
      <w:bookmarkEnd w:id="2702"/>
    </w:p>
    <w:p w14:paraId="22E908D4" w14:textId="77777777" w:rsidR="007B017E" w:rsidRDefault="004903B4" w:rsidP="004903B4">
      <w:pPr>
        <w:spacing w:before="120" w:after="120" w:line="360" w:lineRule="auto"/>
        <w:jc w:val="both"/>
        <w:rPr>
          <w:ins w:id="2703" w:author="Tomasz Kwieciński" w:date="2019-04-11T12:56:00Z"/>
          <w:b/>
          <w:bCs/>
          <w:color w:val="FF0000"/>
          <w:sz w:val="20"/>
          <w:szCs w:val="20"/>
        </w:rPr>
      </w:pPr>
      <w:r w:rsidRPr="00E67928">
        <w:rPr>
          <w:b/>
          <w:bCs/>
          <w:color w:val="FF0000"/>
          <w:sz w:val="20"/>
          <w:szCs w:val="20"/>
          <w:rPrChange w:id="2704" w:author="Tomasz Kwieciński" w:date="2019-04-04T11:33:00Z">
            <w:rPr>
              <w:b/>
              <w:bCs/>
              <w:sz w:val="20"/>
              <w:szCs w:val="20"/>
            </w:rPr>
          </w:rPrChange>
        </w:rPr>
        <w:t>UWAGA!</w:t>
      </w:r>
    </w:p>
    <w:p w14:paraId="4220C1EE" w14:textId="7F7FF057" w:rsidR="004903B4" w:rsidRPr="00E67928" w:rsidRDefault="007B017E" w:rsidP="004903B4">
      <w:pPr>
        <w:spacing w:before="120" w:after="120" w:line="360" w:lineRule="auto"/>
        <w:jc w:val="both"/>
        <w:rPr>
          <w:rFonts w:cs="Tahoma"/>
          <w:color w:val="FF0000"/>
          <w:sz w:val="20"/>
          <w:szCs w:val="20"/>
          <w:u w:val="single"/>
          <w:rPrChange w:id="2705" w:author="Tomasz Kwieciński" w:date="2019-04-04T11:33:00Z">
            <w:rPr>
              <w:rFonts w:cs="Tahoma"/>
              <w:sz w:val="20"/>
              <w:szCs w:val="20"/>
              <w:u w:val="single"/>
            </w:rPr>
          </w:rPrChange>
        </w:rPr>
      </w:pPr>
      <w:ins w:id="2706" w:author="Tomasz Kwieciński" w:date="2019-04-11T12:56:00Z">
        <w:r>
          <w:rPr>
            <w:b/>
            <w:bCs/>
            <w:color w:val="FF0000"/>
            <w:sz w:val="20"/>
            <w:szCs w:val="20"/>
          </w:rPr>
          <w:t>„Monitorowanie uczestników projektu”</w:t>
        </w:r>
      </w:ins>
      <w:ins w:id="2707" w:author="Tomasz Kwieciński" w:date="2019-04-11T12:57:00Z">
        <w:r>
          <w:rPr>
            <w:b/>
            <w:bCs/>
            <w:color w:val="FF0000"/>
            <w:sz w:val="20"/>
            <w:szCs w:val="20"/>
          </w:rPr>
          <w:t xml:space="preserve"> nie dotyczy projektów realizowanych ze środków EFRR w ramach RPO WD 2014-2020.</w:t>
        </w:r>
      </w:ins>
      <w:del w:id="2708" w:author="Tomasz Kwieciński" w:date="2019-04-11T12:56:00Z">
        <w:r w:rsidR="004903B4" w:rsidRPr="00E67928" w:rsidDel="007B017E">
          <w:rPr>
            <w:b/>
            <w:bCs/>
            <w:color w:val="FF0000"/>
            <w:sz w:val="20"/>
            <w:szCs w:val="20"/>
            <w:rPrChange w:id="2709" w:author="Tomasz Kwieciński" w:date="2019-04-04T11:33:00Z">
              <w:rPr>
                <w:b/>
                <w:bCs/>
                <w:sz w:val="20"/>
                <w:szCs w:val="20"/>
              </w:rPr>
            </w:rPrChange>
          </w:rPr>
          <w:delText xml:space="preserve"> </w:delText>
        </w:r>
      </w:del>
      <w:del w:id="2710" w:author="Tomasz Kwieciński" w:date="2019-04-11T12:57:00Z">
        <w:r w:rsidR="004903B4" w:rsidRPr="00E67928" w:rsidDel="007B017E">
          <w:rPr>
            <w:b/>
            <w:bCs/>
            <w:color w:val="FF0000"/>
            <w:sz w:val="20"/>
            <w:szCs w:val="20"/>
            <w:rPrChange w:id="2711" w:author="Tomasz Kwieciński" w:date="2019-04-04T11:33:00Z">
              <w:rPr>
                <w:b/>
                <w:bCs/>
                <w:sz w:val="20"/>
                <w:szCs w:val="20"/>
              </w:rPr>
            </w:rPrChange>
          </w:rPr>
          <w:delText>Moduł ten wypełniasz tylko w przypadku otrzymania pisemnej informacji z IPAW o obowiązku monitorowania uczestników projektu.</w:delText>
        </w:r>
      </w:del>
    </w:p>
    <w:p w14:paraId="7DBC9E39" w14:textId="67D2EAE2" w:rsidR="00E132F9" w:rsidRPr="00C3511B" w:rsidDel="007B017E" w:rsidRDefault="00E132F9" w:rsidP="00F0369F">
      <w:pPr>
        <w:spacing w:before="120" w:after="120" w:line="360" w:lineRule="auto"/>
        <w:jc w:val="both"/>
        <w:rPr>
          <w:del w:id="2712" w:author="Tomasz Kwieciński" w:date="2019-04-11T12:56:00Z"/>
          <w:color w:val="00B0F0"/>
          <w:sz w:val="20"/>
          <w:szCs w:val="20"/>
          <w:u w:val="single"/>
        </w:rPr>
      </w:pPr>
      <w:del w:id="2713" w:author="Tomasz Kwieciński" w:date="2019-04-11T12:56:00Z">
        <w:r w:rsidRPr="007B2DD6" w:rsidDel="007B017E">
          <w:rPr>
            <w:rFonts w:cs="Tahoma"/>
            <w:sz w:val="20"/>
            <w:szCs w:val="20"/>
          </w:rPr>
          <w:delText xml:space="preserve">Monitorowanie uczestników projektu to </w:delText>
        </w:r>
        <w:r w:rsidRPr="00D74B06" w:rsidDel="007B017E">
          <w:rPr>
            <w:rFonts w:cs="Tahoma"/>
            <w:sz w:val="20"/>
            <w:szCs w:val="20"/>
          </w:rPr>
          <w:delText>funkcjonalność systemu umożliwiająca monitorowanie uczestników projektów realizowanych ze środków UE</w:delText>
        </w:r>
        <w:r w:rsidR="007128F3" w:rsidRPr="00D74B06" w:rsidDel="007B017E">
          <w:rPr>
            <w:rFonts w:cs="Tahoma"/>
            <w:sz w:val="20"/>
            <w:szCs w:val="20"/>
          </w:rPr>
          <w:delText>.</w:delText>
        </w:r>
        <w:r w:rsidRPr="00D74B06" w:rsidDel="007B017E">
          <w:rPr>
            <w:rFonts w:cs="Tahoma"/>
            <w:sz w:val="20"/>
            <w:szCs w:val="20"/>
          </w:rPr>
          <w:delText xml:space="preserve"> </w:delText>
        </w:r>
        <w:r w:rsidR="007128F3" w:rsidRPr="00D74B06" w:rsidDel="007B017E">
          <w:rPr>
            <w:rFonts w:cs="Tahoma"/>
            <w:sz w:val="20"/>
            <w:szCs w:val="20"/>
          </w:rPr>
          <w:delText>G</w:delText>
        </w:r>
        <w:r w:rsidRPr="00D74B06" w:rsidDel="007B017E">
          <w:rPr>
            <w:rFonts w:cs="Tahoma"/>
            <w:sz w:val="20"/>
            <w:szCs w:val="20"/>
          </w:rPr>
          <w:delText>romadzone dane dotyczą osób fizycznych oraz instytucji objętych wsparciem.</w:delText>
        </w:r>
        <w:r w:rsidR="00885046" w:rsidRPr="00D74B06" w:rsidDel="007B017E">
          <w:rPr>
            <w:rFonts w:cs="Tahoma"/>
            <w:sz w:val="20"/>
            <w:szCs w:val="20"/>
          </w:rPr>
          <w:delText xml:space="preserve"> </w:delText>
        </w:r>
        <w:bookmarkStart w:id="2714" w:name="_Toc5883648"/>
        <w:bookmarkEnd w:id="2714"/>
      </w:del>
    </w:p>
    <w:p w14:paraId="0BDE1E67" w14:textId="5EDBD336" w:rsidR="00DF5EE4" w:rsidRPr="00DF5EE4" w:rsidDel="007B017E" w:rsidRDefault="004903B4" w:rsidP="004903B4">
      <w:pPr>
        <w:spacing w:before="120" w:after="120" w:line="360" w:lineRule="auto"/>
        <w:jc w:val="both"/>
        <w:rPr>
          <w:del w:id="2715" w:author="Tomasz Kwieciński" w:date="2019-04-11T12:56:00Z"/>
          <w:rFonts w:asciiTheme="minorHAnsi" w:hAnsiTheme="minorHAnsi"/>
          <w:b/>
          <w:color w:val="FF0000"/>
          <w:sz w:val="20"/>
          <w:szCs w:val="20"/>
          <w:rPrChange w:id="2716" w:author="Tomasz Kwieciński" w:date="2019-04-09T14:41:00Z">
            <w:rPr>
              <w:del w:id="2717" w:author="Tomasz Kwieciński" w:date="2019-04-11T12:56:00Z"/>
              <w:rFonts w:cs="Tahoma"/>
              <w:sz w:val="20"/>
              <w:szCs w:val="20"/>
            </w:rPr>
          </w:rPrChange>
        </w:rPr>
      </w:pPr>
      <w:del w:id="2718" w:author="Tomasz Kwieciński" w:date="2019-04-09T14:40:00Z">
        <w:r w:rsidRPr="004903B4" w:rsidDel="00DF5EE4">
          <w:rPr>
            <w:rFonts w:cs="Tahoma"/>
            <w:sz w:val="20"/>
            <w:szCs w:val="20"/>
          </w:rPr>
          <w:delText>Uwaga</w:delText>
        </w:r>
        <w:r w:rsidR="00E435D3" w:rsidDel="00DF5EE4">
          <w:rPr>
            <w:rFonts w:cs="Tahoma"/>
            <w:sz w:val="20"/>
            <w:szCs w:val="20"/>
          </w:rPr>
          <w:delText xml:space="preserve">! </w:delText>
        </w:r>
      </w:del>
      <w:del w:id="2719" w:author="Tomasz Kwieciński" w:date="2019-04-11T12:56:00Z">
        <w:r w:rsidR="00E435D3" w:rsidDel="007B017E">
          <w:rPr>
            <w:rFonts w:cs="Tahoma"/>
            <w:sz w:val="20"/>
            <w:szCs w:val="20"/>
          </w:rPr>
          <w:delText>Jeżeli T</w:delText>
        </w:r>
        <w:r w:rsidRPr="004903B4" w:rsidDel="007B017E">
          <w:rPr>
            <w:rFonts w:cs="Tahoma"/>
            <w:sz w:val="20"/>
            <w:szCs w:val="20"/>
          </w:rPr>
          <w:delText>wój projekt jest realizowany w systemie jako projekt rozliczany w formule partnerskiej, to dostęp do tej fu</w:delText>
        </w:r>
        <w:r w:rsidR="00E435D3" w:rsidDel="007B017E">
          <w:rPr>
            <w:rFonts w:cs="Tahoma"/>
            <w:sz w:val="20"/>
            <w:szCs w:val="20"/>
          </w:rPr>
          <w:delText>nkcjonalności ma tylko Partner W</w:delText>
        </w:r>
        <w:r w:rsidRPr="004903B4" w:rsidDel="007B017E">
          <w:rPr>
            <w:rFonts w:cs="Tahoma"/>
            <w:sz w:val="20"/>
            <w:szCs w:val="20"/>
          </w:rPr>
          <w:delText>iodący.</w:delText>
        </w:r>
        <w:bookmarkStart w:id="2720" w:name="_Toc5883649"/>
        <w:bookmarkEnd w:id="2720"/>
      </w:del>
    </w:p>
    <w:p w14:paraId="023115E5" w14:textId="3242ADD0" w:rsidR="00D45ABF" w:rsidDel="007B017E" w:rsidRDefault="00D45ABF" w:rsidP="00404F0F">
      <w:pPr>
        <w:spacing w:before="120" w:after="120" w:line="360" w:lineRule="auto"/>
        <w:jc w:val="both"/>
        <w:rPr>
          <w:del w:id="2721" w:author="Tomasz Kwieciński" w:date="2019-04-11T12:56:00Z"/>
          <w:b/>
          <w:sz w:val="20"/>
          <w:szCs w:val="20"/>
        </w:rPr>
      </w:pPr>
      <w:bookmarkStart w:id="2722" w:name="_Toc5883650"/>
      <w:bookmarkEnd w:id="2722"/>
    </w:p>
    <w:p w14:paraId="302191AA" w14:textId="5AEB36BF" w:rsidR="00404F0F" w:rsidRPr="00F21DC5" w:rsidDel="00C20E52" w:rsidRDefault="00CE7DA2" w:rsidP="00991B0B">
      <w:pPr>
        <w:spacing w:before="120" w:after="120" w:line="360" w:lineRule="auto"/>
        <w:jc w:val="both"/>
        <w:rPr>
          <w:del w:id="2723" w:author="Tomasz Kwieciński" w:date="2019-04-11T10:31:00Z"/>
        </w:rPr>
      </w:pPr>
      <w:del w:id="2724" w:author="Tomasz Kwieciński" w:date="2019-04-11T12:56:00Z">
        <w:r w:rsidDel="007B017E"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49024" behindDoc="0" locked="0" layoutInCell="1" allowOverlap="1" wp14:anchorId="27A8D565" wp14:editId="0CA0179B">
                  <wp:simplePos x="0" y="0"/>
                  <wp:positionH relativeFrom="column">
                    <wp:posOffset>3766185</wp:posOffset>
                  </wp:positionH>
                  <wp:positionV relativeFrom="paragraph">
                    <wp:posOffset>982980</wp:posOffset>
                  </wp:positionV>
                  <wp:extent cx="1774190" cy="504825"/>
                  <wp:effectExtent l="19050" t="19050" r="16510" b="28575"/>
                  <wp:wrapNone/>
                  <wp:docPr id="424" name="Prostokąt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774190" cy="50482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0C739EA" id="Prostokąt 12" o:spid="_x0000_s1026" style="position:absolute;margin-left:296.55pt;margin-top:77.4pt;width:139.7pt;height:39.7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" filled="f" strokecolor="red" strokeweight="3pt">
                  <v:path arrowok="t"/>
                </v:rect>
              </w:pict>
            </mc:Fallback>
          </mc:AlternateContent>
        </w:r>
        <w:r w:rsidRPr="00C71844" w:rsidDel="007B017E">
          <w:rPr>
            <w:noProof/>
            <w:lang w:eastAsia="pl-PL"/>
          </w:rPr>
          <w:drawing>
            <wp:inline distT="0" distB="0" distL="0" distR="0" wp14:anchorId="4E870775" wp14:editId="1E987C74">
              <wp:extent cx="8829675" cy="3437890"/>
              <wp:effectExtent l="0" t="0" r="9525" b="0"/>
              <wp:docPr id="378" name="Obraz 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1"/>
                      <pic:cNvPicPr>
                        <a:picLocks noChangeAspect="1" noChangeArrowheads="1"/>
                      </pic:cNvPicPr>
                    </pic:nvPicPr>
                    <pic:blipFill>
                      <a:blip r:embed="rId39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29675" cy="3437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bookmarkStart w:id="2725" w:name="_Toc5883651"/>
      <w:bookmarkEnd w:id="2725"/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Del="00C20E52" w14:paraId="330EE219" w14:textId="49E7FABF" w:rsidTr="00677974">
        <w:trPr>
          <w:trHeight w:val="580"/>
          <w:del w:id="2726" w:author="Tomasz Kwieciński" w:date="2019-04-11T10:31:00Z"/>
        </w:trPr>
        <w:tc>
          <w:tcPr>
            <w:tcW w:w="14271" w:type="dxa"/>
            <w:shd w:val="clear" w:color="auto" w:fill="2A2F69"/>
            <w:vAlign w:val="center"/>
          </w:tcPr>
          <w:p w14:paraId="12DDE554" w14:textId="2D62CB88" w:rsidR="00395507" w:rsidRPr="00F21DC5" w:rsidDel="00C20E52" w:rsidRDefault="00395507">
            <w:pPr>
              <w:spacing w:before="120" w:after="120" w:line="360" w:lineRule="auto"/>
              <w:jc w:val="both"/>
              <w:rPr>
                <w:del w:id="2727" w:author="Tomasz Kwieciński" w:date="2019-04-11T10:31:00Z"/>
                <w:moveFrom w:id="2728" w:author="Tomasz Kwieciński" w:date="2019-04-10T11:39:00Z"/>
                <w:b/>
                <w:bCs/>
                <w:sz w:val="20"/>
              </w:rPr>
              <w:pPrChange w:id="2729" w:author="Tomasz Kwieciński" w:date="2019-04-11T10:31:00Z">
                <w:pPr>
                  <w:framePr w:hSpace="141" w:wrap="around" w:vAnchor="text" w:hAnchor="margin" w:y="277"/>
                  <w:spacing w:before="120" w:after="120"/>
                  <w:jc w:val="center"/>
                </w:pPr>
              </w:pPrChange>
            </w:pPr>
            <w:moveFromRangeStart w:id="2730" w:author="Tomasz Kwieciński" w:date="2019-04-10T11:39:00Z" w:name="move5788781"/>
            <w:moveFrom w:id="2731" w:author="Tomasz Kwieciński" w:date="2019-04-10T11:39:00Z">
              <w:del w:id="2732" w:author="Tomasz Kwieciński" w:date="2019-04-11T10:31:00Z">
                <w:r w:rsidRPr="00F21DC5" w:rsidDel="00C20E52">
                  <w:rPr>
                    <w:b/>
                    <w:bCs/>
                    <w:sz w:val="20"/>
                  </w:rPr>
                  <w:delText>Dbaj</w:delText>
                </w:r>
                <w:r w:rsidRPr="00F21DC5" w:rsidDel="00C20E52">
                  <w:rPr>
                    <w:b/>
                    <w:sz w:val="20"/>
                  </w:rPr>
                  <w:delText xml:space="preserve"> o jakość danych dotyczących uczestników pr</w:delText>
                </w:r>
                <w:r w:rsidRPr="00F21DC5" w:rsidDel="00C20E52">
                  <w:rPr>
                    <w:b/>
                    <w:bCs/>
                    <w:sz w:val="20"/>
                  </w:rPr>
                  <w:delText>ojektu uzupełnianych w systemie!</w:delText>
                </w:r>
                <w:bookmarkStart w:id="2733" w:name="_Toc5883652"/>
                <w:bookmarkEnd w:id="2733"/>
              </w:del>
            </w:moveFrom>
          </w:p>
          <w:p w14:paraId="65B38554" w14:textId="713CF09F" w:rsidR="00395507" w:rsidRPr="007B2DD6" w:rsidDel="00C20E52" w:rsidRDefault="00395507">
            <w:pPr>
              <w:spacing w:before="120" w:after="120" w:line="360" w:lineRule="auto"/>
              <w:jc w:val="both"/>
              <w:rPr>
                <w:del w:id="2734" w:author="Tomasz Kwieciński" w:date="2019-04-11T10:31:00Z"/>
                <w:moveFrom w:id="2735" w:author="Tomasz Kwieciński" w:date="2019-04-10T11:39:00Z"/>
                <w:b/>
                <w:sz w:val="12"/>
              </w:rPr>
              <w:pPrChange w:id="2736" w:author="Tomasz Kwieciński" w:date="2019-04-11T10:31:00Z">
                <w:pPr>
                  <w:framePr w:hSpace="141" w:wrap="around" w:vAnchor="text" w:hAnchor="margin" w:y="277"/>
                  <w:jc w:val="center"/>
                </w:pPr>
              </w:pPrChange>
            </w:pPr>
            <w:moveFrom w:id="2737" w:author="Tomasz Kwieciński" w:date="2019-04-10T11:39:00Z">
              <w:del w:id="2738" w:author="Tomasz Kwieciński" w:date="2019-04-11T10:31:00Z">
                <w:r w:rsidRPr="00F21DC5" w:rsidDel="00C20E52">
                  <w:rPr>
                    <w:b/>
                    <w:bCs/>
                    <w:sz w:val="20"/>
                  </w:rPr>
                  <w:delText xml:space="preserve">Pamiętaj, </w:delText>
                </w:r>
                <w:r w:rsidRPr="00F21DC5" w:rsidDel="00C20E52">
                  <w:rPr>
                    <w:b/>
                    <w:sz w:val="20"/>
                  </w:rPr>
                  <w:delText xml:space="preserve">że są one jednym z głównych źródeł potwierdzenia kwalifikowalności wsparcia dla uczestników oraz stanowią podstawę do wykazania określonych przez </w:delText>
                </w:r>
                <w:r w:rsidRPr="00F21DC5" w:rsidDel="00C20E52">
                  <w:rPr>
                    <w:b/>
                    <w:bCs/>
                    <w:sz w:val="20"/>
                  </w:rPr>
                  <w:delText xml:space="preserve">Ciebie </w:delText>
                </w:r>
                <w:r w:rsidRPr="00F21DC5" w:rsidDel="00C20E52">
                  <w:rPr>
                    <w:b/>
                    <w:sz w:val="20"/>
                  </w:rPr>
                  <w:delText>wskaźników monitorowania projektu, określonych w szczególności we wniosku o dofinansowanie realizacji projektu.</w:delText>
                </w:r>
                <w:bookmarkStart w:id="2739" w:name="_Toc5883653"/>
                <w:bookmarkEnd w:id="2739"/>
              </w:del>
            </w:moveFrom>
          </w:p>
        </w:tc>
        <w:bookmarkStart w:id="2740" w:name="_Toc5883654"/>
        <w:bookmarkEnd w:id="2740"/>
      </w:tr>
    </w:tbl>
    <w:tbl>
      <w:tblPr>
        <w:tblpPr w:leftFromText="141" w:rightFromText="141" w:vertAnchor="text" w:horzAnchor="margin" w:tblpY="726"/>
        <w:tblW w:w="14271" w:type="dxa"/>
        <w:shd w:val="clear" w:color="auto" w:fill="2A2F69"/>
        <w:tblLook w:val="04A0" w:firstRow="1" w:lastRow="0" w:firstColumn="1" w:lastColumn="0" w:noHBand="0" w:noVBand="1"/>
        <w:tblPrChange w:id="2741" w:author="Tomasz Kwieciński" w:date="2019-04-10T11:39:00Z">
          <w:tblPr>
            <w:tblpPr w:leftFromText="141" w:rightFromText="141" w:vertAnchor="text" w:horzAnchor="margin" w:tblpY="200"/>
            <w:tblW w:w="14271" w:type="dxa"/>
            <w:shd w:val="clear" w:color="auto" w:fill="2A2F69"/>
            <w:tblLook w:val="04A0" w:firstRow="1" w:lastRow="0" w:firstColumn="1" w:lastColumn="0" w:noHBand="0" w:noVBand="1"/>
          </w:tblPr>
        </w:tblPrChange>
      </w:tblPr>
      <w:tblGrid>
        <w:gridCol w:w="14271"/>
        <w:tblGridChange w:id="2742">
          <w:tblGrid>
            <w:gridCol w:w="14271"/>
          </w:tblGrid>
        </w:tblGridChange>
      </w:tblGrid>
      <w:tr w:rsidR="00410BCD" w:rsidRPr="007B2DD6" w:rsidDel="007B017E" w14:paraId="337EC949" w14:textId="5D73371B" w:rsidTr="00410BCD">
        <w:trPr>
          <w:trHeight w:val="580"/>
          <w:del w:id="2743" w:author="Tomasz Kwieciński" w:date="2019-04-11T12:56:00Z"/>
          <w:trPrChange w:id="2744" w:author="Tomasz Kwieciński" w:date="2019-04-10T11:39:00Z">
            <w:trPr>
              <w:trHeight w:val="580"/>
            </w:trPr>
          </w:trPrChange>
        </w:trPr>
        <w:tc>
          <w:tcPr>
            <w:tcW w:w="14271" w:type="dxa"/>
            <w:shd w:val="clear" w:color="auto" w:fill="2A2F69"/>
            <w:vAlign w:val="center"/>
            <w:tcPrChange w:id="2745" w:author="Tomasz Kwieciński" w:date="2019-04-10T11:39:00Z">
              <w:tcPr>
                <w:tcW w:w="14271" w:type="dxa"/>
                <w:shd w:val="clear" w:color="auto" w:fill="2A2F69"/>
                <w:vAlign w:val="center"/>
              </w:tcPr>
            </w:tcPrChange>
          </w:tcPr>
          <w:moveFromRangeEnd w:id="2730"/>
          <w:p w14:paraId="38191FA2" w14:textId="150EBFFD" w:rsidR="00410BCD" w:rsidRPr="00F21DC5" w:rsidDel="007B017E" w:rsidRDefault="00410BCD" w:rsidP="00410BCD">
            <w:pPr>
              <w:spacing w:before="120" w:after="120"/>
              <w:jc w:val="center"/>
              <w:rPr>
                <w:del w:id="2746" w:author="Tomasz Kwieciński" w:date="2019-04-11T12:54:00Z"/>
                <w:moveTo w:id="2747" w:author="Tomasz Kwieciński" w:date="2019-04-10T11:39:00Z"/>
                <w:b/>
                <w:bCs/>
                <w:sz w:val="20"/>
              </w:rPr>
            </w:pPr>
            <w:moveToRangeStart w:id="2748" w:author="Tomasz Kwieciński" w:date="2019-04-10T11:39:00Z" w:name="move5788781"/>
            <w:moveTo w:id="2749" w:author="Tomasz Kwieciński" w:date="2019-04-10T11:39:00Z">
              <w:del w:id="2750" w:author="Tomasz Kwieciński" w:date="2019-04-11T12:54:00Z">
                <w:r w:rsidRPr="00F21DC5" w:rsidDel="007B017E">
                  <w:rPr>
                    <w:b/>
                    <w:bCs/>
                    <w:sz w:val="20"/>
                  </w:rPr>
                  <w:delText>Dbaj</w:delText>
                </w:r>
                <w:r w:rsidRPr="00F21DC5" w:rsidDel="007B017E">
                  <w:rPr>
                    <w:b/>
                    <w:sz w:val="20"/>
                  </w:rPr>
                  <w:delText xml:space="preserve"> o jakość danych dotyczących uczestników pr</w:delText>
                </w:r>
                <w:r w:rsidRPr="00F21DC5" w:rsidDel="007B017E">
                  <w:rPr>
                    <w:b/>
                    <w:bCs/>
                    <w:sz w:val="20"/>
                  </w:rPr>
                  <w:delText>ojektu uzupełnianych w systemie!</w:delText>
                </w:r>
                <w:bookmarkStart w:id="2751" w:name="_Toc5883655"/>
                <w:bookmarkEnd w:id="2751"/>
              </w:del>
            </w:moveTo>
          </w:p>
          <w:p w14:paraId="36DF66FD" w14:textId="500EA8EC" w:rsidR="00410BCD" w:rsidRPr="007B2DD6" w:rsidDel="007B017E" w:rsidRDefault="00410BCD" w:rsidP="00410BCD">
            <w:pPr>
              <w:jc w:val="center"/>
              <w:rPr>
                <w:del w:id="2752" w:author="Tomasz Kwieciński" w:date="2019-04-11T12:56:00Z"/>
                <w:moveTo w:id="2753" w:author="Tomasz Kwieciński" w:date="2019-04-10T11:39:00Z"/>
                <w:b/>
                <w:sz w:val="12"/>
              </w:rPr>
            </w:pPr>
            <w:moveTo w:id="2754" w:author="Tomasz Kwieciński" w:date="2019-04-10T11:39:00Z">
              <w:del w:id="2755" w:author="Tomasz Kwieciński" w:date="2019-04-11T12:54:00Z">
                <w:r w:rsidRPr="00F21DC5" w:rsidDel="007B017E">
                  <w:rPr>
                    <w:b/>
                    <w:bCs/>
                    <w:sz w:val="20"/>
                  </w:rPr>
                  <w:delText xml:space="preserve">Pamiętaj, </w:delText>
                </w:r>
                <w:r w:rsidRPr="00F21DC5" w:rsidDel="007B017E">
                  <w:rPr>
                    <w:b/>
                    <w:sz w:val="20"/>
                  </w:rPr>
                  <w:delText xml:space="preserve">że są one jednym z głównych źródeł potwierdzenia kwalifikowalności wsparcia dla uczestników oraz stanowią podstawę do wykazania określonych przez </w:delText>
                </w:r>
                <w:r w:rsidRPr="00F21DC5" w:rsidDel="007B017E">
                  <w:rPr>
                    <w:b/>
                    <w:bCs/>
                    <w:sz w:val="20"/>
                  </w:rPr>
                  <w:delText xml:space="preserve">Ciebie </w:delText>
                </w:r>
                <w:r w:rsidRPr="00F21DC5" w:rsidDel="007B017E">
                  <w:rPr>
                    <w:b/>
                    <w:sz w:val="20"/>
                  </w:rPr>
                  <w:delText>wskaźników monitorowania projektu, określonych w szczególności we wniosku o dofinansowanie realizacji projektu.</w:delText>
                </w:r>
              </w:del>
              <w:bookmarkStart w:id="2756" w:name="_Toc5883656"/>
              <w:bookmarkEnd w:id="2756"/>
            </w:moveTo>
          </w:p>
        </w:tc>
        <w:bookmarkStart w:id="2757" w:name="_Toc5883657"/>
        <w:bookmarkEnd w:id="2757"/>
      </w:tr>
    </w:tbl>
    <w:p w14:paraId="5D04B937" w14:textId="79509174" w:rsidR="00395507" w:rsidRPr="007B017E" w:rsidDel="007B017E" w:rsidRDefault="00395507">
      <w:pPr>
        <w:spacing w:before="120" w:after="120" w:line="360" w:lineRule="auto"/>
        <w:jc w:val="both"/>
        <w:rPr>
          <w:del w:id="2758" w:author="Tomasz Kwieciński" w:date="2019-04-11T12:56:00Z"/>
          <w:i/>
          <w:sz w:val="20"/>
          <w:szCs w:val="20"/>
          <w:rPrChange w:id="2759" w:author="Tomasz Kwieciński" w:date="2019-04-11T12:56:00Z">
            <w:rPr>
              <w:del w:id="2760" w:author="Tomasz Kwieciński" w:date="2019-04-11T12:56:00Z"/>
            </w:rPr>
          </w:rPrChange>
        </w:rPr>
        <w:pPrChange w:id="2761" w:author="Tomasz Kwieciński" w:date="2019-04-11T12:56:00Z">
          <w:pPr>
            <w:jc w:val="center"/>
          </w:pPr>
        </w:pPrChange>
      </w:pPr>
      <w:bookmarkStart w:id="2762" w:name="_Toc5883658"/>
      <w:bookmarkEnd w:id="2762"/>
      <w:moveToRangeEnd w:id="2748"/>
    </w:p>
    <w:p w14:paraId="19424E8C" w14:textId="2B488D04" w:rsidR="00472753" w:rsidRPr="007B2DD6" w:rsidRDefault="00472753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763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764" w:name="_Toc486496206"/>
      <w:bookmarkStart w:id="2765" w:name="_Toc5883659"/>
      <w:r w:rsidRPr="007B2DD6">
        <w:rPr>
          <w:rFonts w:ascii="Calibri" w:hAnsi="Calibri"/>
          <w:color w:val="2A2F69"/>
        </w:rPr>
        <w:lastRenderedPageBreak/>
        <w:t>Przygotowanie formularza</w:t>
      </w:r>
      <w:bookmarkEnd w:id="2764"/>
      <w:bookmarkEnd w:id="2765"/>
    </w:p>
    <w:p w14:paraId="1FCC02FD" w14:textId="1339CFF4" w:rsidR="00472753" w:rsidRPr="007B017E" w:rsidDel="007B017E" w:rsidRDefault="007B017E" w:rsidP="009352DA">
      <w:pPr>
        <w:spacing w:before="120" w:after="120" w:line="360" w:lineRule="auto"/>
        <w:jc w:val="both"/>
        <w:rPr>
          <w:del w:id="2766" w:author="Tomasz Kwieciński" w:date="2019-04-11T12:58:00Z"/>
          <w:sz w:val="20"/>
          <w:rPrChange w:id="2767" w:author="Tomasz Kwieciński" w:date="2019-04-11T12:58:00Z">
            <w:rPr>
              <w:del w:id="2768" w:author="Tomasz Kwieciński" w:date="2019-04-11T12:58:00Z"/>
              <w:rFonts w:cs="Tahoma"/>
              <w:i/>
              <w:sz w:val="20"/>
              <w:szCs w:val="20"/>
            </w:rPr>
          </w:rPrChange>
        </w:rPr>
      </w:pPr>
      <w:ins w:id="2769" w:author="Tomasz Kwieciński" w:date="2019-04-11T12:58:00Z">
        <w:r w:rsidRPr="007B017E">
          <w:rPr>
            <w:b/>
            <w:bCs/>
            <w:sz w:val="20"/>
            <w:szCs w:val="20"/>
            <w:rPrChange w:id="2770" w:author="Tomasz Kwieciński" w:date="2019-04-11T12:58:00Z">
              <w:rPr/>
            </w:rPrChange>
          </w:rPr>
          <w:t>Nie</w:t>
        </w:r>
        <w:r w:rsidR="0003173E" w:rsidRPr="00763883">
          <w:rPr>
            <w:b/>
            <w:bCs/>
            <w:sz w:val="20"/>
            <w:szCs w:val="20"/>
          </w:rPr>
          <w:t xml:space="preserve"> dotyczy projektów </w:t>
        </w:r>
        <w:r w:rsidRPr="007B017E">
          <w:rPr>
            <w:b/>
            <w:bCs/>
            <w:sz w:val="20"/>
            <w:szCs w:val="20"/>
            <w:rPrChange w:id="2771" w:author="Tomasz Kwieciński" w:date="2019-04-11T12:58:00Z">
              <w:rPr/>
            </w:rPrChange>
          </w:rPr>
          <w:t>dofinansowanych z EFRR w ramach RPO WD 2014-2020.</w:t>
        </w:r>
      </w:ins>
      <w:del w:id="2772" w:author="Tomasz Kwieciński" w:date="2019-04-11T12:58:00Z">
        <w:r w:rsidR="00472753" w:rsidRPr="007B2DD6" w:rsidDel="007B017E">
          <w:rPr>
            <w:rFonts w:cs="Tahoma"/>
            <w:sz w:val="20"/>
            <w:szCs w:val="20"/>
          </w:rPr>
          <w:delText xml:space="preserve">Aby rozpocząć przygotowywanie formularza zawierającego dane o uczestnikach Twojego projektu, w tabeli wybierz funkcję </w:delText>
        </w:r>
        <w:r w:rsidR="00472753" w:rsidRPr="007B2DD6" w:rsidDel="007B017E">
          <w:rPr>
            <w:rFonts w:cs="Tahoma"/>
            <w:i/>
            <w:sz w:val="20"/>
            <w:szCs w:val="20"/>
          </w:rPr>
          <w:delText>Przygotuj formularz</w:delText>
        </w:r>
        <w:r w:rsidR="00060EC9" w:rsidRPr="007B2DD6" w:rsidDel="007B017E">
          <w:rPr>
            <w:rFonts w:cs="Tahoma"/>
            <w:i/>
            <w:sz w:val="20"/>
            <w:szCs w:val="20"/>
          </w:rPr>
          <w:delText xml:space="preserve"> </w:delText>
        </w:r>
        <w:r w:rsidR="00CE7DA2" w:rsidRPr="009F4922" w:rsidDel="007B017E">
          <w:rPr>
            <w:noProof/>
            <w:lang w:eastAsia="pl-PL"/>
          </w:rPr>
          <w:drawing>
            <wp:inline distT="0" distB="0" distL="0" distR="0" wp14:anchorId="0B68BD6B" wp14:editId="4C375A42">
              <wp:extent cx="255905" cy="343535"/>
              <wp:effectExtent l="0" t="0" r="0" b="0"/>
              <wp:docPr id="379" name="Obraz 31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17"/>
                      <pic:cNvPicPr>
                        <a:picLocks noChangeAspect="1" noChangeArrowheads="1"/>
                      </pic:cNvPicPr>
                    </pic:nvPicPr>
                    <pic:blipFill>
                      <a:blip r:embed="rId39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55905" cy="343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09B6B3D" w14:textId="5824FC47" w:rsidR="00060EC9" w:rsidRPr="007B2DD6" w:rsidDel="007B017E" w:rsidRDefault="00060EC9">
      <w:pPr>
        <w:rPr>
          <w:del w:id="2773" w:author="Tomasz Kwieciński" w:date="2019-04-11T12:58:00Z"/>
          <w:sz w:val="20"/>
          <w:szCs w:val="20"/>
        </w:rPr>
        <w:pPrChange w:id="2774" w:author="Tomasz Kwieciński" w:date="2019-04-11T12:58:00Z">
          <w:pPr>
            <w:spacing w:before="120" w:after="120" w:line="360" w:lineRule="auto"/>
            <w:jc w:val="both"/>
          </w:pPr>
        </w:pPrChange>
      </w:pPr>
      <w:del w:id="2775" w:author="Tomasz Kwieciński" w:date="2019-04-11T12:58:00Z">
        <w:r w:rsidRPr="007B2DD6" w:rsidDel="007B017E">
          <w:rPr>
            <w:sz w:val="20"/>
            <w:szCs w:val="20"/>
          </w:rPr>
          <w:delText>Formularz zawierający dane o uczestnikach jest podzielony na 3 sekcje:</w:delText>
        </w:r>
      </w:del>
    </w:p>
    <w:p w14:paraId="156E005E" w14:textId="1DEF16E6" w:rsidR="00060EC9" w:rsidRPr="007B2DD6" w:rsidDel="007B017E" w:rsidRDefault="00060EC9">
      <w:pPr>
        <w:rPr>
          <w:del w:id="2776" w:author="Tomasz Kwieciński" w:date="2019-04-11T12:58:00Z"/>
          <w:b/>
          <w:sz w:val="20"/>
          <w:szCs w:val="20"/>
        </w:rPr>
        <w:pPrChange w:id="2777" w:author="Tomasz Kwieciński" w:date="2019-04-11T12:58:00Z">
          <w:pPr>
            <w:pStyle w:val="Akapitzlist"/>
            <w:numPr>
              <w:numId w:val="17"/>
            </w:numPr>
            <w:spacing w:before="120" w:after="120" w:line="360" w:lineRule="auto"/>
            <w:ind w:hanging="360"/>
            <w:jc w:val="both"/>
          </w:pPr>
        </w:pPrChange>
      </w:pPr>
      <w:del w:id="2778" w:author="Tomasz Kwieciński" w:date="2019-04-11T12:58:00Z">
        <w:r w:rsidRPr="007B2DD6" w:rsidDel="007B017E">
          <w:rPr>
            <w:b/>
            <w:sz w:val="20"/>
            <w:szCs w:val="20"/>
          </w:rPr>
          <w:delText>Informacje o projekcie</w:delText>
        </w:r>
      </w:del>
    </w:p>
    <w:p w14:paraId="3810DDB5" w14:textId="784E26A1" w:rsidR="00060EC9" w:rsidRPr="007B2DD6" w:rsidDel="007B017E" w:rsidRDefault="00060EC9">
      <w:pPr>
        <w:rPr>
          <w:del w:id="2779" w:author="Tomasz Kwieciński" w:date="2019-04-11T12:58:00Z"/>
          <w:b/>
          <w:sz w:val="20"/>
          <w:szCs w:val="20"/>
        </w:rPr>
        <w:pPrChange w:id="2780" w:author="Tomasz Kwieciński" w:date="2019-04-11T12:58:00Z">
          <w:pPr>
            <w:pStyle w:val="Akapitzlist"/>
            <w:numPr>
              <w:numId w:val="17"/>
            </w:numPr>
            <w:spacing w:before="120" w:after="120" w:line="360" w:lineRule="auto"/>
            <w:ind w:hanging="360"/>
            <w:jc w:val="both"/>
          </w:pPr>
        </w:pPrChange>
      </w:pPr>
      <w:del w:id="2781" w:author="Tomasz Kwieciński" w:date="2019-04-11T12:58:00Z">
        <w:r w:rsidRPr="007B2DD6" w:rsidDel="007B017E">
          <w:rPr>
            <w:b/>
            <w:sz w:val="20"/>
            <w:szCs w:val="20"/>
          </w:rPr>
          <w:delText>Dane instytucji otrzymujących wsparcie</w:delText>
        </w:r>
      </w:del>
    </w:p>
    <w:p w14:paraId="7A162E22" w14:textId="692CEDB7" w:rsidR="00060EC9" w:rsidRPr="007B2DD6" w:rsidDel="007B017E" w:rsidRDefault="00060EC9">
      <w:pPr>
        <w:rPr>
          <w:del w:id="2782" w:author="Tomasz Kwieciński" w:date="2019-04-11T12:58:00Z"/>
          <w:b/>
          <w:sz w:val="20"/>
          <w:szCs w:val="20"/>
        </w:rPr>
        <w:pPrChange w:id="2783" w:author="Tomasz Kwieciński" w:date="2019-04-11T12:58:00Z">
          <w:pPr>
            <w:pStyle w:val="Akapitzlist"/>
            <w:numPr>
              <w:numId w:val="17"/>
            </w:numPr>
            <w:spacing w:before="120" w:after="120" w:line="360" w:lineRule="auto"/>
            <w:ind w:hanging="360"/>
            <w:jc w:val="both"/>
          </w:pPr>
        </w:pPrChange>
      </w:pPr>
      <w:del w:id="2784" w:author="Tomasz Kwieciński" w:date="2019-04-11T12:58:00Z">
        <w:r w:rsidRPr="007B2DD6" w:rsidDel="007B017E">
          <w:rPr>
            <w:b/>
            <w:sz w:val="20"/>
            <w:szCs w:val="20"/>
          </w:rPr>
          <w:delText>Dane uczestników otrzymujących wsparcie – indywidualni i pracownicy instytucji</w:delText>
        </w:r>
      </w:del>
    </w:p>
    <w:p w14:paraId="3FF4D632" w14:textId="3817EE5A" w:rsidR="007D5293" w:rsidDel="007B017E" w:rsidRDefault="00395507">
      <w:pPr>
        <w:rPr>
          <w:del w:id="2785" w:author="Tomasz Kwieciński" w:date="2019-04-11T12:58:00Z"/>
          <w:sz w:val="20"/>
          <w:szCs w:val="20"/>
        </w:rPr>
        <w:pPrChange w:id="2786" w:author="Tomasz Kwieciński" w:date="2019-04-11T12:58:00Z">
          <w:pPr>
            <w:spacing w:before="120" w:after="120" w:line="360" w:lineRule="auto"/>
            <w:jc w:val="both"/>
          </w:pPr>
        </w:pPrChange>
      </w:pPr>
      <w:del w:id="2787" w:author="Tomasz Kwieciński" w:date="2019-04-11T12:58:00Z">
        <w:r w:rsidRPr="00F21DC5" w:rsidDel="007B017E">
          <w:rPr>
            <w:sz w:val="20"/>
            <w:szCs w:val="20"/>
          </w:rPr>
          <w:delText>Uzupełnij dane uczestników, którzy przystąpili do projektu i nie zostali jeszcze uwzględnieni w formularzu oraz zaktualizuj/ uzupełnij dane uczestników już wcześniej wprowadzonych (np. w zakresie sytuacji osoby po zakończonym udziale w projekcie).</w:delText>
        </w:r>
      </w:del>
    </w:p>
    <w:p w14:paraId="2ECA2225" w14:textId="58728BBD" w:rsidR="007D5293" w:rsidDel="007B017E" w:rsidRDefault="007D5293">
      <w:pPr>
        <w:rPr>
          <w:del w:id="2788" w:author="Tomasz Kwieciński" w:date="2019-04-11T12:58:00Z"/>
          <w:sz w:val="20"/>
          <w:szCs w:val="20"/>
        </w:rPr>
        <w:pPrChange w:id="2789" w:author="Tomasz Kwieciński" w:date="2019-04-11T12:58:00Z">
          <w:pPr>
            <w:spacing w:before="120" w:after="120" w:line="360" w:lineRule="auto"/>
            <w:jc w:val="both"/>
          </w:pPr>
        </w:pPrChange>
      </w:pPr>
      <w:del w:id="2790" w:author="Tomasz Kwieciński" w:date="2019-04-11T12:58:00Z">
        <w:r w:rsidRPr="00F21DC5" w:rsidDel="007B017E">
          <w:rPr>
            <w:sz w:val="20"/>
            <w:szCs w:val="20"/>
          </w:rPr>
          <w:delText xml:space="preserve">W przypadku, gdy w projekcie został już przesłany lub zatwierdzony formularz system inicjuje nowy formularz z danymi uczestników z ostatniego przesłanego/zatwierdzonego formularza. </w:delText>
        </w:r>
      </w:del>
    </w:p>
    <w:p w14:paraId="1B8CA116" w14:textId="2C90D3FA" w:rsidR="004903B4" w:rsidRPr="00075DD9" w:rsidDel="00075DD9" w:rsidRDefault="004903B4">
      <w:pPr>
        <w:rPr>
          <w:del w:id="2791" w:author="Tomasz Kwieciński" w:date="2019-04-09T14:46:00Z"/>
          <w:color w:val="FF0000"/>
          <w:sz w:val="20"/>
          <w:szCs w:val="20"/>
          <w:rPrChange w:id="2792" w:author="Tomasz Kwieciński" w:date="2019-04-09T14:48:00Z">
            <w:rPr>
              <w:del w:id="2793" w:author="Tomasz Kwieciński" w:date="2019-04-09T14:46:00Z"/>
              <w:color w:val="auto"/>
              <w:sz w:val="20"/>
              <w:szCs w:val="20"/>
            </w:rPr>
          </w:rPrChange>
        </w:rPr>
        <w:pPrChange w:id="2794" w:author="Tomasz Kwieciński" w:date="2019-04-11T12:58:00Z">
          <w:pPr>
            <w:pStyle w:val="Default"/>
          </w:pPr>
        </w:pPrChange>
      </w:pPr>
      <w:del w:id="2795" w:author="Tomasz Kwieciński" w:date="2019-04-11T12:58:00Z">
        <w:r w:rsidRPr="00075DD9" w:rsidDel="007B017E">
          <w:rPr>
            <w:b/>
            <w:bCs/>
            <w:color w:val="FF0000"/>
            <w:sz w:val="20"/>
            <w:szCs w:val="20"/>
            <w:rPrChange w:id="2796" w:author="Tomasz Kwieciński" w:date="2019-04-09T14:48:00Z">
              <w:rPr>
                <w:b/>
                <w:bCs/>
                <w:sz w:val="20"/>
                <w:szCs w:val="20"/>
              </w:rPr>
            </w:rPrChange>
          </w:rPr>
          <w:delText>UWAGA</w:delText>
        </w:r>
      </w:del>
      <w:del w:id="2797" w:author="Tomasz Kwieciński" w:date="2019-04-09T14:46:00Z">
        <w:r w:rsidRPr="00075DD9" w:rsidDel="00075DD9">
          <w:rPr>
            <w:b/>
            <w:bCs/>
            <w:color w:val="FF0000"/>
            <w:sz w:val="20"/>
            <w:szCs w:val="20"/>
            <w:rPrChange w:id="2798" w:author="Tomasz Kwieciński" w:date="2019-04-09T14:48:00Z">
              <w:rPr>
                <w:b/>
                <w:bCs/>
                <w:sz w:val="20"/>
                <w:szCs w:val="20"/>
              </w:rPr>
            </w:rPrChange>
          </w:rPr>
          <w:delText xml:space="preserve"> </w:delText>
        </w:r>
      </w:del>
      <w:del w:id="2799" w:author="Tomasz Kwieciński" w:date="2019-04-11T12:58:00Z">
        <w:r w:rsidRPr="00075DD9" w:rsidDel="007B017E">
          <w:rPr>
            <w:b/>
            <w:bCs/>
            <w:color w:val="FF0000"/>
            <w:sz w:val="20"/>
            <w:szCs w:val="20"/>
            <w:rPrChange w:id="2800" w:author="Tomasz Kwieciński" w:date="2019-04-09T14:48:00Z">
              <w:rPr>
                <w:b/>
                <w:bCs/>
                <w:sz w:val="20"/>
                <w:szCs w:val="20"/>
              </w:rPr>
            </w:rPrChange>
          </w:rPr>
          <w:delText xml:space="preserve">! </w:delText>
        </w:r>
      </w:del>
    </w:p>
    <w:p w14:paraId="7D0C92F1" w14:textId="46F6A227" w:rsidR="004903B4" w:rsidRPr="00075DD9" w:rsidDel="007B017E" w:rsidRDefault="004903B4">
      <w:pPr>
        <w:rPr>
          <w:del w:id="2801" w:author="Tomasz Kwieciński" w:date="2019-04-11T12:58:00Z"/>
          <w:b/>
          <w:bCs/>
          <w:color w:val="FF0000"/>
          <w:sz w:val="20"/>
          <w:szCs w:val="20"/>
          <w:rPrChange w:id="2802" w:author="Tomasz Kwieciński" w:date="2019-04-09T14:48:00Z">
            <w:rPr>
              <w:del w:id="2803" w:author="Tomasz Kwieciński" w:date="2019-04-11T12:58:00Z"/>
              <w:b/>
              <w:bCs/>
              <w:sz w:val="20"/>
              <w:szCs w:val="20"/>
            </w:rPr>
          </w:rPrChange>
        </w:rPr>
        <w:pPrChange w:id="2804" w:author="Tomasz Kwieciński" w:date="2019-04-11T12:58:00Z">
          <w:pPr>
            <w:spacing w:before="120" w:after="120" w:line="360" w:lineRule="auto"/>
            <w:jc w:val="both"/>
          </w:pPr>
        </w:pPrChange>
      </w:pPr>
      <w:del w:id="2805" w:author="Tomasz Kwieciński" w:date="2019-04-11T12:58:00Z">
        <w:r w:rsidRPr="00075DD9" w:rsidDel="007B017E">
          <w:rPr>
            <w:b/>
            <w:bCs/>
            <w:color w:val="FF0000"/>
            <w:sz w:val="20"/>
            <w:szCs w:val="20"/>
            <w:rPrChange w:id="2806" w:author="Tomasz Kwieciński" w:date="2019-04-09T14:48:00Z">
              <w:rPr>
                <w:b/>
                <w:bCs/>
                <w:sz w:val="20"/>
                <w:szCs w:val="20"/>
              </w:rPr>
            </w:rPrChange>
          </w:rPr>
          <w:delText>Nowotworzony formularz inicjuje się każdorazowo danymi z poprzednio przesłanego formularza z najpóźniejszą datą w polu „Wniosek za okres do”.</w:delText>
        </w:r>
        <w:r w:rsidRPr="00075DD9" w:rsidDel="007B017E">
          <w:rPr>
            <w:b/>
            <w:color w:val="FF0000"/>
            <w:sz w:val="20"/>
            <w:szCs w:val="20"/>
            <w:rPrChange w:id="2807" w:author="Tomasz Kwieciński" w:date="2019-04-09T14:48:00Z">
              <w:rPr>
                <w:b/>
                <w:sz w:val="20"/>
                <w:szCs w:val="20"/>
              </w:rPr>
            </w:rPrChange>
          </w:rPr>
          <w:delText xml:space="preserve"> Musisz pamiętać, że jeśli w formularzu z datą za wcześniejszy okres dokonywałeś poprawy w związku z weryfikacją przez IPAW, to zmiany te musisz także nanieść na kolejny formularz – przed przekazaniem go do IPAW.</w:delText>
        </w:r>
        <w:r w:rsidRPr="00075DD9" w:rsidDel="007B017E">
          <w:rPr>
            <w:b/>
            <w:bCs/>
            <w:color w:val="FF0000"/>
            <w:sz w:val="20"/>
            <w:szCs w:val="20"/>
            <w:rPrChange w:id="2808" w:author="Tomasz Kwieciński" w:date="2019-04-09T14:48:00Z">
              <w:rPr>
                <w:b/>
                <w:bCs/>
                <w:sz w:val="20"/>
                <w:szCs w:val="20"/>
              </w:rPr>
            </w:rPrChange>
          </w:rPr>
          <w:delText xml:space="preserve"> </w:delText>
        </w:r>
      </w:del>
    </w:p>
    <w:p w14:paraId="666E3277" w14:textId="28A772AD" w:rsidR="0097684D" w:rsidRPr="00817D9E" w:rsidDel="00075DD9" w:rsidRDefault="0097684D">
      <w:pPr>
        <w:rPr>
          <w:del w:id="2809" w:author="Tomasz Kwieciński" w:date="2019-04-09T14:48:00Z"/>
          <w:sz w:val="20"/>
          <w:szCs w:val="20"/>
        </w:rPr>
        <w:pPrChange w:id="2810" w:author="Tomasz Kwieciński" w:date="2019-04-11T12:58:00Z">
          <w:pPr>
            <w:spacing w:before="120" w:after="120" w:line="360" w:lineRule="auto"/>
            <w:jc w:val="both"/>
          </w:pPr>
        </w:pPrChange>
      </w:pPr>
    </w:p>
    <w:p w14:paraId="2C92F671" w14:textId="4E1C1176" w:rsidR="00241848" w:rsidRPr="00C11715" w:rsidRDefault="00241848">
      <w:pPr>
        <w:rPr>
          <w:b/>
          <w:color w:val="FF0000"/>
          <w:sz w:val="20"/>
          <w:szCs w:val="20"/>
        </w:rPr>
        <w:pPrChange w:id="2811" w:author="Tomasz Kwieciński" w:date="2019-04-11T12:58:00Z">
          <w:pPr>
            <w:spacing w:before="120" w:after="120" w:line="360" w:lineRule="auto"/>
            <w:jc w:val="both"/>
          </w:pPr>
        </w:pPrChange>
      </w:pPr>
      <w:del w:id="2812" w:author="Tomasz Kwieciński" w:date="2019-04-09T14:48:00Z">
        <w:r w:rsidRPr="00C11715" w:rsidDel="00075DD9">
          <w:rPr>
            <w:b/>
            <w:color w:val="FF0000"/>
            <w:sz w:val="20"/>
            <w:szCs w:val="20"/>
          </w:rPr>
          <w:delText>System pozwala na pracę na danym formularzu wielu osobom równocześnie, więc możesz wprowadzać dane uczestników/instytucji dzieląc się pracą z innymi. Każdorazowe dodanie danej osoby/instytucji skutkuje zapisem tej informacji w systemie.</w:delText>
        </w:r>
      </w:del>
    </w:p>
    <w:p w14:paraId="1D052685" w14:textId="77777777" w:rsidR="00295BF7" w:rsidRPr="007B2DD6" w:rsidRDefault="00295BF7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813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814" w:name="_Toc414446730"/>
      <w:bookmarkStart w:id="2815" w:name="_Toc414520465"/>
      <w:bookmarkStart w:id="2816" w:name="_Toc416685854"/>
      <w:bookmarkStart w:id="2817" w:name="_Toc416686265"/>
      <w:bookmarkStart w:id="2818" w:name="_Toc420055655"/>
      <w:bookmarkStart w:id="2819" w:name="_Toc420308986"/>
      <w:bookmarkStart w:id="2820" w:name="_Toc420309232"/>
      <w:bookmarkStart w:id="2821" w:name="_Toc420314290"/>
      <w:bookmarkStart w:id="2822" w:name="_Toc420319366"/>
      <w:bookmarkStart w:id="2823" w:name="_Toc486496207"/>
      <w:bookmarkStart w:id="2824" w:name="_Toc5883660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r w:rsidRPr="007B2DD6">
        <w:rPr>
          <w:rFonts w:ascii="Calibri" w:hAnsi="Calibri"/>
          <w:color w:val="2A2F69"/>
        </w:rPr>
        <w:t>Informacj</w:t>
      </w:r>
      <w:r w:rsidR="00C222CC" w:rsidRPr="007B2DD6">
        <w:rPr>
          <w:rFonts w:ascii="Calibri" w:hAnsi="Calibri"/>
          <w:color w:val="2A2F69"/>
        </w:rPr>
        <w:t>e</w:t>
      </w:r>
      <w:r w:rsidRPr="007B2DD6">
        <w:rPr>
          <w:rFonts w:ascii="Calibri" w:hAnsi="Calibri"/>
          <w:color w:val="2A2F69"/>
        </w:rPr>
        <w:t xml:space="preserve"> o projekcie</w:t>
      </w:r>
      <w:bookmarkEnd w:id="2823"/>
      <w:bookmarkEnd w:id="2824"/>
    </w:p>
    <w:p w14:paraId="69A36B25" w14:textId="7F6392BA" w:rsidR="00D54D86" w:rsidRPr="00F21DC5" w:rsidRDefault="007B017E" w:rsidP="00D54D86">
      <w:pPr>
        <w:rPr>
          <w:sz w:val="20"/>
        </w:rPr>
      </w:pPr>
      <w:ins w:id="2825" w:author="Tomasz Kwieciński" w:date="2019-04-11T12:59:00Z">
        <w:r w:rsidRPr="001F6A48">
          <w:rPr>
            <w:b/>
            <w:bCs/>
            <w:sz w:val="20"/>
            <w:szCs w:val="20"/>
          </w:rPr>
          <w:t>Nie dotyczy projektów dofinansowanych z EFRR w ramach RPO WD 2014-2020.</w:t>
        </w:r>
      </w:ins>
      <w:del w:id="2826" w:author="Tomasz Kwieciński" w:date="2019-04-11T12:58:00Z">
        <w:r w:rsidR="00D54D86" w:rsidRPr="00F21DC5" w:rsidDel="007B017E">
          <w:rPr>
            <w:sz w:val="20"/>
          </w:rPr>
          <w:delText>Sekcja zawiera następujące pola:</w:delText>
        </w:r>
      </w:del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3192"/>
        <w:gridCol w:w="1203"/>
        <w:gridCol w:w="5181"/>
      </w:tblGrid>
      <w:tr w:rsidR="00060EC9" w:rsidRPr="007B2DD6" w:rsidDel="007B017E" w14:paraId="718A95FE" w14:textId="3A05F8CE" w:rsidTr="005D010C">
        <w:trPr>
          <w:del w:id="2827" w:author="Tomasz Kwieciński" w:date="2019-04-11T12:59:00Z"/>
        </w:trPr>
        <w:tc>
          <w:tcPr>
            <w:tcW w:w="4644" w:type="dxa"/>
            <w:shd w:val="clear" w:color="auto" w:fill="auto"/>
          </w:tcPr>
          <w:p w14:paraId="3D525870" w14:textId="4E4708E9" w:rsidR="00060EC9" w:rsidRPr="007B2DD6" w:rsidDel="007B017E" w:rsidRDefault="00CE7DA2" w:rsidP="00733F5E">
            <w:pPr>
              <w:spacing w:before="120" w:after="120" w:line="360" w:lineRule="auto"/>
              <w:rPr>
                <w:del w:id="2828" w:author="Tomasz Kwieciński" w:date="2019-04-11T12:59:00Z"/>
                <w:noProof/>
                <w:lang w:eastAsia="pl-PL"/>
              </w:rPr>
            </w:pPr>
            <w:del w:id="2829" w:author="Tomasz Kwieciński" w:date="2019-04-11T12:59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028E6C26" wp14:editId="2CD79CF0">
                    <wp:extent cx="2765425" cy="219710"/>
                    <wp:effectExtent l="0" t="0" r="0" b="8890"/>
                    <wp:docPr id="380" name="Obraz 10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765425" cy="219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2830" w:name="_Toc5883661"/>
              <w:bookmarkEnd w:id="2830"/>
            </w:del>
          </w:p>
        </w:tc>
        <w:tc>
          <w:tcPr>
            <w:tcW w:w="9576" w:type="dxa"/>
            <w:gridSpan w:val="3"/>
            <w:shd w:val="clear" w:color="auto" w:fill="auto"/>
          </w:tcPr>
          <w:p w14:paraId="1B178D0B" w14:textId="508283C5" w:rsidR="00060EC9" w:rsidRPr="007B2DD6" w:rsidDel="007B017E" w:rsidRDefault="00C222CC" w:rsidP="008C562C">
            <w:pPr>
              <w:spacing w:before="120" w:after="120" w:line="360" w:lineRule="auto"/>
              <w:jc w:val="both"/>
              <w:rPr>
                <w:del w:id="2831" w:author="Tomasz Kwieciński" w:date="2019-04-11T12:59:00Z"/>
                <w:sz w:val="20"/>
              </w:rPr>
            </w:pPr>
            <w:del w:id="2832" w:author="Tomasz Kwieciński" w:date="2019-04-11T12:59:00Z">
              <w:r w:rsidRPr="007B2DD6" w:rsidDel="007B017E">
                <w:rPr>
                  <w:sz w:val="20"/>
                </w:rPr>
                <w:delText>Dane uzupełniane automatycznie numerem Twojej umowy</w:delText>
              </w:r>
              <w:r w:rsidR="00C3735E" w:rsidDel="007B017E">
                <w:rPr>
                  <w:sz w:val="20"/>
                </w:rPr>
                <w:delText>/</w:delText>
              </w:r>
              <w:r w:rsidR="00D66890" w:rsidDel="007B017E">
                <w:rPr>
                  <w:sz w:val="20"/>
                </w:rPr>
                <w:delText>decyzji</w:delText>
              </w:r>
              <w:r w:rsidR="007D5293" w:rsidDel="007B017E">
                <w:rPr>
                  <w:sz w:val="20"/>
                </w:rPr>
                <w:delText xml:space="preserve"> (identyfikatorem projektu)</w:delText>
              </w:r>
              <w:bookmarkStart w:id="2833" w:name="_Toc5883662"/>
              <w:bookmarkEnd w:id="2833"/>
            </w:del>
          </w:p>
        </w:tc>
        <w:bookmarkStart w:id="2834" w:name="_Toc5883663"/>
        <w:bookmarkEnd w:id="2834"/>
      </w:tr>
      <w:tr w:rsidR="00C222CC" w:rsidRPr="007B2DD6" w:rsidDel="007B017E" w14:paraId="51113970" w14:textId="7A713D69" w:rsidTr="005D010C">
        <w:trPr>
          <w:del w:id="2835" w:author="Tomasz Kwieciński" w:date="2019-04-11T12:59:00Z"/>
        </w:trPr>
        <w:tc>
          <w:tcPr>
            <w:tcW w:w="4644" w:type="dxa"/>
            <w:shd w:val="clear" w:color="auto" w:fill="auto"/>
          </w:tcPr>
          <w:p w14:paraId="6CA9178C" w14:textId="73D30907" w:rsidR="00C222CC" w:rsidRPr="007B2DD6" w:rsidDel="007B017E" w:rsidRDefault="00CE7DA2" w:rsidP="00733F5E">
            <w:pPr>
              <w:spacing w:before="120" w:after="120" w:line="360" w:lineRule="auto"/>
              <w:rPr>
                <w:del w:id="2836" w:author="Tomasz Kwieciński" w:date="2019-04-11T12:59:00Z"/>
                <w:noProof/>
                <w:lang w:eastAsia="pl-PL"/>
              </w:rPr>
            </w:pPr>
            <w:del w:id="2837" w:author="Tomasz Kwieciński" w:date="2019-04-11T12:59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66AC6054" wp14:editId="7DF86FBF">
                    <wp:extent cx="1565275" cy="212090"/>
                    <wp:effectExtent l="0" t="0" r="0" b="0"/>
                    <wp:docPr id="381" name="Obraz 10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65275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2838" w:name="_Toc5883664"/>
              <w:bookmarkEnd w:id="2838"/>
            </w:del>
          </w:p>
        </w:tc>
        <w:tc>
          <w:tcPr>
            <w:tcW w:w="9576" w:type="dxa"/>
            <w:gridSpan w:val="3"/>
            <w:shd w:val="clear" w:color="auto" w:fill="auto"/>
          </w:tcPr>
          <w:p w14:paraId="2DF953D1" w14:textId="020E5220" w:rsidR="00C222CC" w:rsidRPr="007B2DD6" w:rsidDel="007B017E" w:rsidRDefault="00C222CC" w:rsidP="008C562C">
            <w:pPr>
              <w:spacing w:before="120" w:after="120" w:line="360" w:lineRule="auto"/>
              <w:jc w:val="both"/>
              <w:rPr>
                <w:del w:id="2839" w:author="Tomasz Kwieciński" w:date="2019-04-11T12:59:00Z"/>
                <w:sz w:val="20"/>
              </w:rPr>
            </w:pPr>
            <w:del w:id="2840" w:author="Tomasz Kwieciński" w:date="2019-04-11T12:59:00Z">
              <w:r w:rsidRPr="007B2DD6" w:rsidDel="007B017E">
                <w:rPr>
                  <w:sz w:val="20"/>
                </w:rPr>
                <w:delText>Dane uzupełniane automatycznie nazwą beneficjenta Twojego projektu</w:delText>
              </w:r>
              <w:bookmarkStart w:id="2841" w:name="_Toc5883665"/>
              <w:bookmarkEnd w:id="2841"/>
            </w:del>
          </w:p>
        </w:tc>
        <w:bookmarkStart w:id="2842" w:name="_Toc5883666"/>
        <w:bookmarkEnd w:id="2842"/>
      </w:tr>
      <w:tr w:rsidR="00C222CC" w:rsidRPr="007B2DD6" w:rsidDel="007B017E" w14:paraId="00F714E6" w14:textId="6E2E9BAF" w:rsidTr="005D010C">
        <w:trPr>
          <w:del w:id="2843" w:author="Tomasz Kwieciński" w:date="2019-04-11T12:59:00Z"/>
        </w:trPr>
        <w:tc>
          <w:tcPr>
            <w:tcW w:w="4644" w:type="dxa"/>
            <w:shd w:val="clear" w:color="auto" w:fill="auto"/>
          </w:tcPr>
          <w:p w14:paraId="1CD56697" w14:textId="753CB46B" w:rsidR="00C222CC" w:rsidRPr="007B2DD6" w:rsidDel="007B017E" w:rsidRDefault="00CE7DA2" w:rsidP="00733F5E">
            <w:pPr>
              <w:spacing w:before="120" w:after="120" w:line="360" w:lineRule="auto"/>
              <w:rPr>
                <w:del w:id="2844" w:author="Tomasz Kwieciński" w:date="2019-04-11T12:59:00Z"/>
                <w:noProof/>
                <w:lang w:eastAsia="pl-PL"/>
              </w:rPr>
            </w:pPr>
            <w:del w:id="2845" w:author="Tomasz Kwieciński" w:date="2019-04-11T12:59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3EE3EE8B" wp14:editId="49432396">
                    <wp:extent cx="1250950" cy="292735"/>
                    <wp:effectExtent l="0" t="0" r="6350" b="0"/>
                    <wp:docPr id="382" name="Obraz 11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50950" cy="292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2846" w:name="_Toc5883667"/>
              <w:bookmarkEnd w:id="2846"/>
            </w:del>
          </w:p>
        </w:tc>
        <w:tc>
          <w:tcPr>
            <w:tcW w:w="9576" w:type="dxa"/>
            <w:gridSpan w:val="3"/>
            <w:shd w:val="clear" w:color="auto" w:fill="auto"/>
          </w:tcPr>
          <w:p w14:paraId="41CD6DB8" w14:textId="34E271A5" w:rsidR="00C222CC" w:rsidRPr="007B2DD6" w:rsidDel="007B017E" w:rsidRDefault="00C222CC" w:rsidP="008C562C">
            <w:pPr>
              <w:spacing w:before="120" w:after="120" w:line="360" w:lineRule="auto"/>
              <w:jc w:val="both"/>
              <w:rPr>
                <w:del w:id="2847" w:author="Tomasz Kwieciński" w:date="2019-04-11T12:59:00Z"/>
                <w:sz w:val="20"/>
              </w:rPr>
            </w:pPr>
            <w:del w:id="2848" w:author="Tomasz Kwieciński" w:date="2019-04-11T12:59:00Z">
              <w:r w:rsidRPr="007B2DD6" w:rsidDel="007B017E">
                <w:rPr>
                  <w:sz w:val="20"/>
                </w:rPr>
                <w:delText>Dane uzupełniane automatycznie tytułem Twojego projektu</w:delText>
              </w:r>
              <w:bookmarkStart w:id="2849" w:name="_Toc5883668"/>
              <w:bookmarkEnd w:id="2849"/>
            </w:del>
          </w:p>
        </w:tc>
        <w:bookmarkStart w:id="2850" w:name="_Toc5883669"/>
        <w:bookmarkEnd w:id="2850"/>
      </w:tr>
      <w:tr w:rsidR="00C222CC" w:rsidRPr="007B2DD6" w:rsidDel="007B017E" w14:paraId="5831B4AE" w14:textId="14ACBFE3" w:rsidTr="005D010C">
        <w:trPr>
          <w:del w:id="2851" w:author="Tomasz Kwieciński" w:date="2019-04-11T12:59:00Z"/>
        </w:trPr>
        <w:tc>
          <w:tcPr>
            <w:tcW w:w="4644" w:type="dxa"/>
            <w:shd w:val="clear" w:color="auto" w:fill="auto"/>
          </w:tcPr>
          <w:p w14:paraId="21E961FF" w14:textId="6F4B1175" w:rsidR="00C222CC" w:rsidRPr="007B2DD6" w:rsidDel="007B017E" w:rsidRDefault="00CE7DA2" w:rsidP="00060EC9">
            <w:pPr>
              <w:tabs>
                <w:tab w:val="left" w:pos="3291"/>
              </w:tabs>
              <w:spacing w:before="120" w:after="120" w:line="360" w:lineRule="auto"/>
              <w:rPr>
                <w:del w:id="2852" w:author="Tomasz Kwieciński" w:date="2019-04-11T12:59:00Z"/>
                <w:noProof/>
                <w:lang w:eastAsia="pl-PL"/>
              </w:rPr>
            </w:pPr>
            <w:del w:id="2853" w:author="Tomasz Kwieciński" w:date="2019-04-11T12:59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2FB90A35" wp14:editId="68C96F7D">
                    <wp:extent cx="1660525" cy="241300"/>
                    <wp:effectExtent l="0" t="0" r="0" b="6350"/>
                    <wp:docPr id="383" name="Obraz 1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60525" cy="241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12C6FF41" wp14:editId="773B2937">
                    <wp:extent cx="1616710" cy="307340"/>
                    <wp:effectExtent l="0" t="0" r="2540" b="0"/>
                    <wp:docPr id="384" name="Obraz 16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16710" cy="3073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2854" w:name="_Toc5883670"/>
              <w:bookmarkEnd w:id="2854"/>
            </w:del>
          </w:p>
        </w:tc>
        <w:tc>
          <w:tcPr>
            <w:tcW w:w="9576" w:type="dxa"/>
            <w:gridSpan w:val="3"/>
            <w:shd w:val="clear" w:color="auto" w:fill="auto"/>
          </w:tcPr>
          <w:p w14:paraId="11612E16" w14:textId="77F88900" w:rsidR="00C222CC" w:rsidRPr="007B2DD6" w:rsidDel="007B017E" w:rsidRDefault="00C222CC" w:rsidP="004903B4">
            <w:pPr>
              <w:spacing w:before="120" w:after="120" w:line="360" w:lineRule="auto"/>
              <w:jc w:val="both"/>
              <w:rPr>
                <w:del w:id="2855" w:author="Tomasz Kwieciński" w:date="2019-04-11T12:59:00Z"/>
                <w:sz w:val="20"/>
              </w:rPr>
            </w:pPr>
            <w:del w:id="2856" w:author="Tomasz Kwieciński" w:date="2019-04-11T12:59:00Z">
              <w:r w:rsidRPr="007B2DD6" w:rsidDel="007B017E">
                <w:rPr>
                  <w:sz w:val="20"/>
                </w:rPr>
                <w:delText>Dane uzupełniane automatycznie danymi zawartymi w Twojej umowie</w:delText>
              </w:r>
              <w:bookmarkStart w:id="2857" w:name="_Toc5883671"/>
              <w:bookmarkEnd w:id="2857"/>
            </w:del>
          </w:p>
        </w:tc>
        <w:bookmarkStart w:id="2858" w:name="_Toc5883672"/>
        <w:bookmarkEnd w:id="2858"/>
      </w:tr>
      <w:tr w:rsidR="00C222CC" w:rsidRPr="007B2DD6" w:rsidDel="007B017E" w14:paraId="3430CCE1" w14:textId="639BC16A" w:rsidTr="005D010C">
        <w:trPr>
          <w:del w:id="2859" w:author="Tomasz Kwieciński" w:date="2019-04-11T12:59:00Z"/>
        </w:trPr>
        <w:tc>
          <w:tcPr>
            <w:tcW w:w="4644" w:type="dxa"/>
            <w:shd w:val="clear" w:color="auto" w:fill="auto"/>
          </w:tcPr>
          <w:p w14:paraId="05ED5FA1" w14:textId="2F576877" w:rsidR="00C222CC" w:rsidRPr="007B2DD6" w:rsidDel="007B017E" w:rsidRDefault="00CE7DA2" w:rsidP="00733F5E">
            <w:pPr>
              <w:spacing w:before="120" w:after="120" w:line="360" w:lineRule="auto"/>
              <w:rPr>
                <w:del w:id="2860" w:author="Tomasz Kwieciński" w:date="2019-04-11T12:59:00Z"/>
                <w:noProof/>
                <w:lang w:eastAsia="pl-PL"/>
              </w:rPr>
            </w:pPr>
            <w:del w:id="2861" w:author="Tomasz Kwieciński" w:date="2019-04-11T12:59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33A9238F" wp14:editId="7AC5F319">
                    <wp:extent cx="1228725" cy="278130"/>
                    <wp:effectExtent l="0" t="0" r="9525" b="7620"/>
                    <wp:docPr id="385" name="Obraz 16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28725" cy="278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2862" w:name="_Toc5883673"/>
              <w:bookmarkEnd w:id="2862"/>
            </w:del>
          </w:p>
        </w:tc>
        <w:tc>
          <w:tcPr>
            <w:tcW w:w="9576" w:type="dxa"/>
            <w:gridSpan w:val="3"/>
            <w:shd w:val="clear" w:color="auto" w:fill="auto"/>
          </w:tcPr>
          <w:p w14:paraId="7E7A4833" w14:textId="1777A258" w:rsidR="00C222CC" w:rsidRPr="007B2DD6" w:rsidDel="007B017E" w:rsidRDefault="00A00C20" w:rsidP="00BB690B">
            <w:pPr>
              <w:spacing w:before="120" w:after="120" w:line="360" w:lineRule="auto"/>
              <w:jc w:val="both"/>
              <w:rPr>
                <w:del w:id="2863" w:author="Tomasz Kwieciński" w:date="2019-04-11T12:59:00Z"/>
                <w:sz w:val="20"/>
              </w:rPr>
            </w:pPr>
            <w:del w:id="2864" w:author="Tomasz Kwieciński" w:date="2019-04-11T12:59:00Z">
              <w:r w:rsidRPr="007B2DD6" w:rsidDel="007B017E">
                <w:rPr>
                  <w:sz w:val="20"/>
                </w:rPr>
                <w:delText>Lista rozwijalna zawierając</w:delText>
              </w:r>
              <w:r w:rsidR="00780709" w:rsidDel="007B017E">
                <w:rPr>
                  <w:sz w:val="20"/>
                </w:rPr>
                <w:delText>a</w:delText>
              </w:r>
              <w:r w:rsidRPr="007B2DD6" w:rsidDel="007B017E">
                <w:rPr>
                  <w:sz w:val="20"/>
                </w:rPr>
                <w:delText xml:space="preserve"> </w:delText>
              </w:r>
              <w:r w:rsidR="00BB690B" w:rsidDel="007B017E">
                <w:rPr>
                  <w:sz w:val="20"/>
                </w:rPr>
                <w:delText xml:space="preserve">wszystkie wnioski o płatność w Twoim projekcie, które zostały przesłane do IPAW (z wyłączeniem wniosków wycofanych). </w:delText>
              </w:r>
              <w:r w:rsidRPr="007B2DD6" w:rsidDel="007B017E">
                <w:rPr>
                  <w:sz w:val="20"/>
                </w:rPr>
                <w:delText>Aby przesłać cały formularz do instytucji</w:delText>
              </w:r>
              <w:r w:rsidR="00982CAB" w:rsidDel="007B017E">
                <w:rPr>
                  <w:sz w:val="20"/>
                </w:rPr>
                <w:delText>,</w:delText>
              </w:r>
              <w:r w:rsidRPr="007B2DD6" w:rsidDel="007B017E">
                <w:rPr>
                  <w:sz w:val="20"/>
                </w:rPr>
                <w:delText xml:space="preserve"> musisz powiązać go z jednym z wniosków o płatność znajdującym się na liście.</w:delText>
              </w:r>
              <w:bookmarkStart w:id="2865" w:name="_Toc5883674"/>
              <w:bookmarkEnd w:id="2865"/>
            </w:del>
          </w:p>
        </w:tc>
        <w:bookmarkStart w:id="2866" w:name="_Toc5883675"/>
        <w:bookmarkEnd w:id="2866"/>
      </w:tr>
      <w:tr w:rsidR="00233A51" w:rsidRPr="007B2DD6" w:rsidDel="007B017E" w14:paraId="6F627B65" w14:textId="22DC6905" w:rsidTr="00233A51">
        <w:trPr>
          <w:del w:id="2867" w:author="Tomasz Kwieciński" w:date="2019-04-11T12:59:00Z"/>
        </w:trPr>
        <w:tc>
          <w:tcPr>
            <w:tcW w:w="7836" w:type="dxa"/>
            <w:gridSpan w:val="2"/>
            <w:shd w:val="clear" w:color="auto" w:fill="auto"/>
          </w:tcPr>
          <w:p w14:paraId="4F30B36C" w14:textId="1DC15A75" w:rsidR="00233A51" w:rsidRPr="007B2DD6" w:rsidDel="007B017E" w:rsidRDefault="00CE7DA2" w:rsidP="00780709">
            <w:pPr>
              <w:spacing w:before="120" w:after="120" w:line="360" w:lineRule="auto"/>
              <w:jc w:val="both"/>
              <w:rPr>
                <w:del w:id="2868" w:author="Tomasz Kwieciński" w:date="2019-04-11T12:59:00Z"/>
                <w:sz w:val="20"/>
              </w:rPr>
            </w:pPr>
            <w:del w:id="2869" w:author="Tomasz Kwieciński" w:date="2019-04-09T14:51:00Z">
              <w:r w:rsidDel="00075DD9">
                <w:rPr>
                  <w:noProof/>
                  <w:sz w:val="20"/>
                  <w:lang w:eastAsia="pl-PL"/>
                </w:rPr>
                <w:lastRenderedPageBreak/>
                <w:drawing>
                  <wp:inline distT="0" distB="0" distL="0" distR="0" wp14:anchorId="170BF13B" wp14:editId="1D02A47A">
                    <wp:extent cx="6041390" cy="2353310"/>
                    <wp:effectExtent l="0" t="0" r="0" b="8890"/>
                    <wp:docPr id="423" name="Obraz 17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41390" cy="235331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del>
            <w:del w:id="2870" w:author="Tomasz Kwieciński" w:date="2019-04-11T12:59:00Z">
              <w:r w:rsidR="00075DD9" w:rsidDel="007B017E">
                <w:fldChar w:fldCharType="begin"/>
              </w:r>
              <w:r w:rsidR="00075DD9" w:rsidDel="007B017E">
                <w:fldChar w:fldCharType="end"/>
              </w:r>
              <w:bookmarkStart w:id="2871" w:name="_Toc5883676"/>
              <w:bookmarkEnd w:id="2871"/>
            </w:del>
          </w:p>
        </w:tc>
        <w:tc>
          <w:tcPr>
            <w:tcW w:w="1203" w:type="dxa"/>
            <w:shd w:val="clear" w:color="auto" w:fill="auto"/>
          </w:tcPr>
          <w:p w14:paraId="1A600E5A" w14:textId="1DB802E3" w:rsidR="00233A51" w:rsidRPr="007B2DD6" w:rsidDel="007B017E" w:rsidRDefault="00233A51" w:rsidP="00780709">
            <w:pPr>
              <w:spacing w:before="120" w:after="120" w:line="360" w:lineRule="auto"/>
              <w:jc w:val="both"/>
              <w:rPr>
                <w:del w:id="2872" w:author="Tomasz Kwieciński" w:date="2019-04-11T12:59:00Z"/>
                <w:sz w:val="20"/>
              </w:rPr>
            </w:pPr>
            <w:bookmarkStart w:id="2873" w:name="_Toc5883677"/>
            <w:bookmarkEnd w:id="2873"/>
          </w:p>
        </w:tc>
        <w:tc>
          <w:tcPr>
            <w:tcW w:w="5181" w:type="dxa"/>
            <w:shd w:val="clear" w:color="auto" w:fill="auto"/>
          </w:tcPr>
          <w:p w14:paraId="72135D8C" w14:textId="1EBD6214" w:rsidR="00233A51" w:rsidRPr="00233A51" w:rsidDel="007B017E" w:rsidRDefault="00233A51" w:rsidP="00640E8B">
            <w:pPr>
              <w:spacing w:before="120" w:after="120" w:line="360" w:lineRule="auto"/>
              <w:rPr>
                <w:del w:id="2874" w:author="Tomasz Kwieciński" w:date="2019-04-11T12:59:00Z"/>
                <w:sz w:val="20"/>
              </w:rPr>
            </w:pPr>
            <w:del w:id="2875" w:author="Tomasz Kwieciński" w:date="2019-04-11T12:59:00Z">
              <w:r w:rsidRPr="00233A51" w:rsidDel="007B017E">
                <w:rPr>
                  <w:sz w:val="20"/>
                </w:rPr>
                <w:delText>Formularz</w:delText>
              </w:r>
              <w:r w:rsidRPr="00233A51" w:rsidDel="007B017E">
                <w:rPr>
                  <w:b/>
                  <w:i/>
                  <w:sz w:val="20"/>
                </w:rPr>
                <w:delText xml:space="preserve"> </w:delText>
              </w:r>
              <w:r w:rsidRPr="00233A51" w:rsidDel="007B017E">
                <w:rPr>
                  <w:sz w:val="20"/>
                </w:rPr>
                <w:delText>możesz utworzyć  na dwa sposoby:</w:delText>
              </w:r>
              <w:bookmarkStart w:id="2876" w:name="_Toc5883678"/>
              <w:bookmarkEnd w:id="2876"/>
            </w:del>
          </w:p>
          <w:p w14:paraId="6BF8AF4E" w14:textId="4F29A0DA" w:rsidR="0097684D" w:rsidRPr="0097684D" w:rsidDel="007B017E" w:rsidRDefault="0097684D" w:rsidP="0097684D">
            <w:pPr>
              <w:numPr>
                <w:ilvl w:val="0"/>
                <w:numId w:val="4"/>
              </w:numPr>
              <w:spacing w:before="120" w:after="120" w:line="360" w:lineRule="auto"/>
              <w:rPr>
                <w:del w:id="2877" w:author="Tomasz Kwieciński" w:date="2019-04-11T12:59:00Z"/>
                <w:sz w:val="20"/>
              </w:rPr>
            </w:pPr>
            <w:del w:id="2878" w:author="Tomasz Kwieciński" w:date="2019-04-11T12:59:00Z">
              <w:r w:rsidRPr="00233A51" w:rsidDel="007B017E">
                <w:rPr>
                  <w:sz w:val="20"/>
                </w:rPr>
                <w:delText>poprzez ręczne</w:delText>
              </w:r>
              <w:r w:rsidDel="007B017E">
                <w:rPr>
                  <w:sz w:val="20"/>
                </w:rPr>
                <w:delText xml:space="preserve"> wprowadzenie danych do systemu,</w:delText>
              </w:r>
              <w:bookmarkStart w:id="2879" w:name="_Toc5883679"/>
              <w:bookmarkEnd w:id="2879"/>
            </w:del>
          </w:p>
          <w:p w14:paraId="3E6A2F75" w14:textId="13CF68E0" w:rsidR="00233A51" w:rsidRPr="00233A51" w:rsidDel="007B017E" w:rsidRDefault="00233A51" w:rsidP="00640E8B">
            <w:pPr>
              <w:numPr>
                <w:ilvl w:val="0"/>
                <w:numId w:val="4"/>
              </w:numPr>
              <w:spacing w:before="120" w:after="120" w:line="360" w:lineRule="auto"/>
              <w:rPr>
                <w:del w:id="2880" w:author="Tomasz Kwieciński" w:date="2019-04-11T12:59:00Z"/>
                <w:sz w:val="20"/>
              </w:rPr>
            </w:pPr>
            <w:del w:id="2881" w:author="Tomasz Kwieciński" w:date="2019-04-11T12:59:00Z">
              <w:r w:rsidRPr="00233A51" w:rsidDel="007B017E">
                <w:rPr>
                  <w:sz w:val="20"/>
                </w:rPr>
                <w:delText>poprzez import pliku .csv</w:delText>
              </w:r>
              <w:r w:rsidR="0097684D" w:rsidDel="007B017E">
                <w:rPr>
                  <w:sz w:val="20"/>
                </w:rPr>
                <w:delText>.</w:delText>
              </w:r>
              <w:bookmarkStart w:id="2882" w:name="_Toc5883680"/>
              <w:bookmarkEnd w:id="2882"/>
            </w:del>
          </w:p>
          <w:p w14:paraId="0AAB798B" w14:textId="16F72894" w:rsidR="00233A51" w:rsidRPr="007B2DD6" w:rsidDel="007B017E" w:rsidRDefault="00233A51" w:rsidP="00C11715">
            <w:pPr>
              <w:spacing w:before="120" w:after="120" w:line="360" w:lineRule="auto"/>
              <w:ind w:left="360"/>
              <w:rPr>
                <w:del w:id="2883" w:author="Tomasz Kwieciński" w:date="2019-04-11T12:59:00Z"/>
                <w:sz w:val="20"/>
              </w:rPr>
            </w:pPr>
            <w:bookmarkStart w:id="2884" w:name="_Toc5883681"/>
            <w:bookmarkEnd w:id="2884"/>
          </w:p>
        </w:tc>
        <w:bookmarkStart w:id="2885" w:name="_Toc5883682"/>
        <w:bookmarkEnd w:id="2885"/>
      </w:tr>
      <w:tr w:rsidR="00233A51" w:rsidRPr="007B2DD6" w:rsidDel="007B017E" w14:paraId="29745B6C" w14:textId="414DCCAC" w:rsidTr="00233A51">
        <w:trPr>
          <w:del w:id="2886" w:author="Tomasz Kwieciński" w:date="2019-04-11T12:59:00Z"/>
        </w:trPr>
        <w:tc>
          <w:tcPr>
            <w:tcW w:w="7836" w:type="dxa"/>
            <w:gridSpan w:val="2"/>
            <w:shd w:val="clear" w:color="auto" w:fill="auto"/>
          </w:tcPr>
          <w:p w14:paraId="3024D0D9" w14:textId="73919975" w:rsidR="00233A51" w:rsidRPr="007B2DD6" w:rsidDel="007B017E" w:rsidRDefault="00CE7DA2" w:rsidP="00780709">
            <w:pPr>
              <w:spacing w:before="120" w:after="120" w:line="360" w:lineRule="auto"/>
              <w:jc w:val="both"/>
              <w:rPr>
                <w:del w:id="2887" w:author="Tomasz Kwieciński" w:date="2019-04-11T12:59:00Z"/>
                <w:sz w:val="20"/>
              </w:rPr>
            </w:pPr>
            <w:del w:id="2888" w:author="Tomasz Kwieciński" w:date="2019-04-11T10:34:00Z">
              <w:r w:rsidDel="00991B0B">
                <w:rPr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650048" behindDoc="0" locked="0" layoutInCell="1" allowOverlap="1" wp14:anchorId="611BE5A7" wp14:editId="23D64860">
                        <wp:simplePos x="0" y="0"/>
                        <wp:positionH relativeFrom="column">
                          <wp:posOffset>86995</wp:posOffset>
                        </wp:positionH>
                        <wp:positionV relativeFrom="paragraph">
                          <wp:posOffset>993140</wp:posOffset>
                        </wp:positionV>
                        <wp:extent cx="260985" cy="260985"/>
                        <wp:effectExtent l="0" t="0" r="24765" b="24765"/>
                        <wp:wrapNone/>
                        <wp:docPr id="407" name="Prostokąt zaokrąglony 3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/>
                              </wps:cNvSpPr>
                              <wps:spPr>
                                <a:xfrm>
                                  <a:off x="0" y="0"/>
                                  <a:ext cx="260985" cy="26098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rgbClr val="C0504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27C25767" id="Prostokąt zaokrąglony 36" o:spid="_x0000_s1026" style="position:absolute;margin-left:6.85pt;margin-top:78.2pt;width:20.55pt;height:20.5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" filled="f" strokecolor="#c0504d" strokeweight="2pt">
                        <v:path arrowok="t"/>
                      </v:roundrect>
                    </w:pict>
                  </mc:Fallback>
                </mc:AlternateContent>
              </w:r>
            </w:del>
            <w:del w:id="2889" w:author="Tomasz Kwieciński" w:date="2019-04-09T14:51:00Z">
              <w:r w:rsidRPr="00C71844" w:rsidDel="00075DD9">
                <w:rPr>
                  <w:noProof/>
                  <w:lang w:eastAsia="pl-PL"/>
                </w:rPr>
                <w:drawing>
                  <wp:inline distT="0" distB="0" distL="0" distR="0" wp14:anchorId="4D590903" wp14:editId="5DC015D7">
                    <wp:extent cx="5245100" cy="2040890"/>
                    <wp:effectExtent l="0" t="0" r="0" b="0"/>
                    <wp:docPr id="386" name="Obraz 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45100" cy="20408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del w:id="2890" w:author="Tomasz Kwieciński" w:date="2019-04-11T12:59:00Z">
              <w:r w:rsidR="00075DD9" w:rsidDel="007B017E">
                <w:fldChar w:fldCharType="begin"/>
              </w:r>
              <w:r w:rsidR="00075DD9" w:rsidDel="007B017E">
                <w:fldChar w:fldCharType="end"/>
              </w:r>
              <w:bookmarkStart w:id="2891" w:name="_Toc5883683"/>
              <w:bookmarkEnd w:id="2891"/>
            </w:del>
          </w:p>
        </w:tc>
        <w:tc>
          <w:tcPr>
            <w:tcW w:w="1203" w:type="dxa"/>
            <w:shd w:val="clear" w:color="auto" w:fill="auto"/>
          </w:tcPr>
          <w:p w14:paraId="0F6CD1C1" w14:textId="33B918D6" w:rsidR="00233A51" w:rsidRPr="007B2DD6" w:rsidDel="007B017E" w:rsidRDefault="00233A51" w:rsidP="00780709">
            <w:pPr>
              <w:spacing w:before="120" w:after="120" w:line="360" w:lineRule="auto"/>
              <w:jc w:val="both"/>
              <w:rPr>
                <w:del w:id="2892" w:author="Tomasz Kwieciński" w:date="2019-04-11T12:59:00Z"/>
                <w:sz w:val="20"/>
              </w:rPr>
            </w:pPr>
            <w:bookmarkStart w:id="2893" w:name="_Toc5883684"/>
            <w:bookmarkEnd w:id="2893"/>
          </w:p>
        </w:tc>
        <w:tc>
          <w:tcPr>
            <w:tcW w:w="5181" w:type="dxa"/>
            <w:shd w:val="clear" w:color="auto" w:fill="auto"/>
          </w:tcPr>
          <w:p w14:paraId="5CB78013" w14:textId="5EFAA2FB" w:rsidR="00233A51" w:rsidRPr="00233A51" w:rsidDel="007B017E" w:rsidRDefault="00233A51" w:rsidP="00233A51">
            <w:pPr>
              <w:spacing w:before="120" w:after="120" w:line="360" w:lineRule="auto"/>
              <w:jc w:val="both"/>
              <w:rPr>
                <w:del w:id="2894" w:author="Tomasz Kwieciński" w:date="2019-04-11T12:59:00Z"/>
                <w:b/>
                <w:sz w:val="20"/>
              </w:rPr>
            </w:pPr>
            <w:del w:id="2895" w:author="Tomasz Kwieciński" w:date="2019-04-11T12:59:00Z">
              <w:r w:rsidRPr="00233A51" w:rsidDel="007B017E">
                <w:rPr>
                  <w:b/>
                  <w:sz w:val="20"/>
                </w:rPr>
                <w:delText>Import pliku</w:delText>
              </w:r>
              <w:bookmarkStart w:id="2896" w:name="_Toc5883685"/>
              <w:bookmarkEnd w:id="2896"/>
            </w:del>
          </w:p>
          <w:p w14:paraId="06B94421" w14:textId="4BFD433F" w:rsidR="00233A51" w:rsidDel="007B017E" w:rsidRDefault="00233A51" w:rsidP="00233A51">
            <w:pPr>
              <w:spacing w:before="120" w:after="120" w:line="360" w:lineRule="auto"/>
              <w:jc w:val="both"/>
              <w:rPr>
                <w:del w:id="2897" w:author="Tomasz Kwieciński" w:date="2019-04-11T12:59:00Z"/>
                <w:sz w:val="20"/>
              </w:rPr>
            </w:pPr>
            <w:del w:id="2898" w:author="Tomasz Kwieciński" w:date="2019-04-11T12:59:00Z">
              <w:r w:rsidRPr="00233A51" w:rsidDel="007B017E">
                <w:rPr>
                  <w:sz w:val="20"/>
                </w:rPr>
                <w:delText xml:space="preserve">Jeżeli zdecydujesz się zaimportować dane z zewnętrznego pliku, musisz wykorzystać dedykowany do tego plik .csv. </w:delText>
              </w:r>
              <w:r w:rsidDel="007B017E">
                <w:rPr>
                  <w:sz w:val="20"/>
                </w:rPr>
                <w:br/>
              </w:r>
              <w:r w:rsidRPr="00233A51" w:rsidDel="007B017E">
                <w:rPr>
                  <w:sz w:val="20"/>
                </w:rPr>
                <w:delText xml:space="preserve">Po jego wzór zgłoś się do swojego opiekuna projektu. </w:delText>
              </w:r>
              <w:r w:rsidDel="007B017E">
                <w:rPr>
                  <w:sz w:val="20"/>
                </w:rPr>
                <w:delText xml:space="preserve">Musisz pamiętać, </w:delText>
              </w:r>
              <w:r w:rsidRPr="00233A51" w:rsidDel="007B017E">
                <w:rPr>
                  <w:sz w:val="20"/>
                </w:rPr>
                <w:delText>że struktura tego pliku nie może być modyfikowana, ponieważ to uniemożliwi bezproblemowy import danych do systemu.</w:delText>
              </w:r>
              <w:bookmarkStart w:id="2899" w:name="_Toc5883686"/>
              <w:bookmarkEnd w:id="2899"/>
            </w:del>
          </w:p>
          <w:p w14:paraId="0C7756B2" w14:textId="635D24EE" w:rsidR="0097684D" w:rsidRPr="0097684D" w:rsidDel="007B017E" w:rsidRDefault="0097684D" w:rsidP="0097684D">
            <w:pPr>
              <w:spacing w:after="0" w:line="240" w:lineRule="auto"/>
              <w:jc w:val="both"/>
              <w:rPr>
                <w:del w:id="2900" w:author="Tomasz Kwieciński" w:date="2019-04-11T12:59:00Z"/>
                <w:sz w:val="20"/>
              </w:rPr>
            </w:pPr>
            <w:del w:id="2901" w:author="Tomasz Kwieciński" w:date="2019-04-11T12:59:00Z">
              <w:r w:rsidRPr="0097684D" w:rsidDel="007B017E">
                <w:rPr>
                  <w:sz w:val="20"/>
                </w:rPr>
                <w:delText xml:space="preserve">W pierwszej kolumnie tego pliku musisz podać numer aktualnej wersji umowy, dla której chcesz zaimportować dane. Numer ten powinien być zgodny z numerem projektu w ramach, którego aktualnie się znajdujesz. </w:delText>
              </w:r>
              <w:bookmarkStart w:id="2902" w:name="_Toc5883687"/>
              <w:bookmarkEnd w:id="2902"/>
            </w:del>
          </w:p>
          <w:p w14:paraId="5945A0B0" w14:textId="7FAFA9F7" w:rsidR="0097684D" w:rsidRPr="00C11715" w:rsidDel="007B017E" w:rsidRDefault="0097684D" w:rsidP="0097684D">
            <w:pPr>
              <w:spacing w:after="0" w:line="240" w:lineRule="auto"/>
              <w:jc w:val="both"/>
              <w:rPr>
                <w:del w:id="2903" w:author="Tomasz Kwieciński" w:date="2019-04-11T12:59:00Z"/>
                <w:sz w:val="20"/>
              </w:rPr>
            </w:pPr>
            <w:del w:id="2904" w:author="Tomasz Kwieciński" w:date="2019-04-11T12:59:00Z">
              <w:r w:rsidRPr="0097684D" w:rsidDel="007B017E">
                <w:rPr>
                  <w:sz w:val="20"/>
                </w:rPr>
                <w:delText xml:space="preserve">Kolejne kolumny czyli: </w:delText>
              </w:r>
              <w:r w:rsidRPr="00C11715" w:rsidDel="007B017E">
                <w:rPr>
                  <w:i/>
                  <w:sz w:val="20"/>
                </w:rPr>
                <w:delText>Nazwa beneficjenta</w:delText>
              </w:r>
              <w:r w:rsidRPr="00C11715" w:rsidDel="007B017E">
                <w:rPr>
                  <w:sz w:val="20"/>
                </w:rPr>
                <w:delText xml:space="preserve">, </w:delText>
              </w:r>
              <w:r w:rsidRPr="00C11715" w:rsidDel="007B017E">
                <w:rPr>
                  <w:i/>
                  <w:sz w:val="20"/>
                </w:rPr>
                <w:delText>Tytuł projektu</w:delText>
              </w:r>
              <w:r w:rsidRPr="00C11715" w:rsidDel="007B017E">
                <w:rPr>
                  <w:sz w:val="20"/>
                </w:rPr>
                <w:delText xml:space="preserve">, </w:delText>
              </w:r>
              <w:r w:rsidRPr="00C11715" w:rsidDel="007B017E">
                <w:rPr>
                  <w:i/>
                  <w:sz w:val="20"/>
                </w:rPr>
                <w:delText>Okres realizacji projektu od</w:delText>
              </w:r>
              <w:r w:rsidRPr="00C11715" w:rsidDel="007B017E">
                <w:rPr>
                  <w:sz w:val="20"/>
                </w:rPr>
                <w:delText xml:space="preserve">, </w:delText>
              </w:r>
              <w:r w:rsidRPr="00C11715" w:rsidDel="007B017E">
                <w:rPr>
                  <w:i/>
                  <w:sz w:val="20"/>
                </w:rPr>
                <w:delText>Okres realizacji projektu do</w:delText>
              </w:r>
              <w:r w:rsidRPr="00C11715" w:rsidDel="007B017E">
                <w:rPr>
                  <w:sz w:val="20"/>
                </w:rPr>
                <w:delText xml:space="preserve"> uzupełnij informacjami jakie zostały podane na podpisanej </w:delText>
              </w:r>
              <w:r w:rsidRPr="00C11715" w:rsidDel="007B017E">
                <w:rPr>
                  <w:sz w:val="20"/>
                </w:rPr>
                <w:lastRenderedPageBreak/>
                <w:delText>przez Ciebie umowie o dofinansowanie wprowadzonej do systemu.</w:delText>
              </w:r>
              <w:bookmarkStart w:id="2905" w:name="_Toc5883688"/>
              <w:bookmarkEnd w:id="2905"/>
            </w:del>
          </w:p>
          <w:p w14:paraId="5F32585A" w14:textId="11F363F1" w:rsidR="0097684D" w:rsidRPr="007B2DD6" w:rsidDel="007B017E" w:rsidRDefault="0097684D" w:rsidP="00C11715">
            <w:pPr>
              <w:spacing w:after="0" w:line="240" w:lineRule="auto"/>
              <w:jc w:val="both"/>
              <w:rPr>
                <w:del w:id="2906" w:author="Tomasz Kwieciński" w:date="2019-04-11T12:59:00Z"/>
                <w:sz w:val="20"/>
              </w:rPr>
            </w:pPr>
            <w:del w:id="2907" w:author="Tomasz Kwieciński" w:date="2019-04-11T12:59:00Z">
              <w:r w:rsidRPr="00C11715" w:rsidDel="007B017E">
                <w:rPr>
                  <w:sz w:val="20"/>
                </w:rPr>
                <w:delText xml:space="preserve">Jeśli formularz chcesz od razu powiązać z wprowadzonym wcześniej przez siebie wnioskiem o płatność kolumna </w:delText>
              </w:r>
              <w:r w:rsidRPr="00C11715" w:rsidDel="007B017E">
                <w:rPr>
                  <w:i/>
                  <w:sz w:val="20"/>
                </w:rPr>
                <w:delText>Wniosek za okres</w:delText>
              </w:r>
              <w:r w:rsidRPr="00C11715" w:rsidDel="007B017E">
                <w:rPr>
                  <w:sz w:val="20"/>
                </w:rPr>
                <w:delText xml:space="preserve"> powinna być uzupełniona okresem za jaki jest dany wniosek. W innym przypadku kolumna powinna pozostać pusta.</w:delText>
              </w:r>
              <w:bookmarkStart w:id="2908" w:name="_Toc5883689"/>
              <w:bookmarkEnd w:id="2908"/>
            </w:del>
          </w:p>
        </w:tc>
        <w:bookmarkStart w:id="2909" w:name="_Toc5883690"/>
        <w:bookmarkEnd w:id="2909"/>
      </w:tr>
      <w:tr w:rsidR="001B4482" w:rsidRPr="007B2DD6" w:rsidDel="007B017E" w14:paraId="66686E64" w14:textId="331C1842" w:rsidTr="00324089">
        <w:trPr>
          <w:trHeight w:val="3534"/>
          <w:del w:id="2910" w:author="Tomasz Kwieciński" w:date="2019-04-11T12:59:00Z"/>
        </w:trPr>
        <w:tc>
          <w:tcPr>
            <w:tcW w:w="7836" w:type="dxa"/>
            <w:gridSpan w:val="2"/>
            <w:shd w:val="clear" w:color="auto" w:fill="auto"/>
          </w:tcPr>
          <w:p w14:paraId="6FE41932" w14:textId="0657A037" w:rsidR="001B4482" w:rsidRPr="00C71844" w:rsidDel="007B017E" w:rsidRDefault="00CE7DA2" w:rsidP="00324089">
            <w:pPr>
              <w:spacing w:before="120" w:after="120" w:line="360" w:lineRule="auto"/>
              <w:jc w:val="both"/>
              <w:rPr>
                <w:del w:id="2911" w:author="Tomasz Kwieciński" w:date="2019-04-11T12:59:00Z"/>
                <w:noProof/>
                <w:lang w:eastAsia="pl-PL"/>
              </w:rPr>
            </w:pPr>
            <w:del w:id="2912" w:author="Tomasz Kwieciński" w:date="2019-04-11T10:33:00Z">
              <w:r w:rsidDel="00991B0B">
                <w:rPr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651072" behindDoc="0" locked="0" layoutInCell="1" allowOverlap="1" wp14:anchorId="180D8FCA" wp14:editId="0031DB7D">
                        <wp:simplePos x="0" y="0"/>
                        <wp:positionH relativeFrom="column">
                          <wp:posOffset>45085</wp:posOffset>
                        </wp:positionH>
                        <wp:positionV relativeFrom="paragraph">
                          <wp:posOffset>974725</wp:posOffset>
                        </wp:positionV>
                        <wp:extent cx="1614805" cy="260985"/>
                        <wp:effectExtent l="0" t="0" r="23495" b="24765"/>
                        <wp:wrapNone/>
                        <wp:docPr id="406" name="Prostokąt zaokrąglony 37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/>
                              </wps:cNvSpPr>
                              <wps:spPr>
                                <a:xfrm>
                                  <a:off x="0" y="0"/>
                                  <a:ext cx="1614805" cy="26098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rgbClr val="C0504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047F59EC" id="Prostokąt zaokrąglony 37" o:spid="_x0000_s1026" style="position:absolute;margin-left:3.55pt;margin-top:76.75pt;width:127.15pt;height:20.5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" filled="f" strokecolor="#c0504d" strokeweight="2pt">
                        <v:path arrowok="t"/>
                      </v:roundrect>
                    </w:pict>
                  </mc:Fallback>
                </mc:AlternateContent>
              </w:r>
            </w:del>
            <w:del w:id="2913" w:author="Tomasz Kwieciński" w:date="2019-04-09T14:54:00Z">
              <w:r w:rsidRPr="00C71844" w:rsidDel="00075DD9">
                <w:rPr>
                  <w:noProof/>
                  <w:lang w:eastAsia="pl-PL"/>
                </w:rPr>
                <w:drawing>
                  <wp:inline distT="0" distB="0" distL="0" distR="0" wp14:anchorId="70762CBB" wp14:editId="7E9E50F0">
                    <wp:extent cx="4791710" cy="2040890"/>
                    <wp:effectExtent l="0" t="0" r="8890" b="0"/>
                    <wp:docPr id="387" name="Obraz 1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791710" cy="20408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del w:id="2914" w:author="Tomasz Kwieciński" w:date="2019-04-11T12:59:00Z">
              <w:r w:rsidR="00075DD9" w:rsidDel="007B017E">
                <w:fldChar w:fldCharType="begin"/>
              </w:r>
              <w:r w:rsidR="00075DD9" w:rsidDel="007B017E">
                <w:fldChar w:fldCharType="end"/>
              </w:r>
              <w:bookmarkStart w:id="2915" w:name="_Toc5883691"/>
              <w:bookmarkEnd w:id="2915"/>
            </w:del>
          </w:p>
        </w:tc>
        <w:tc>
          <w:tcPr>
            <w:tcW w:w="1203" w:type="dxa"/>
            <w:shd w:val="clear" w:color="auto" w:fill="auto"/>
          </w:tcPr>
          <w:p w14:paraId="1CA780A3" w14:textId="6AAA204A" w:rsidR="001B4482" w:rsidRPr="007B2DD6" w:rsidDel="007B017E" w:rsidRDefault="001B4482" w:rsidP="00780709">
            <w:pPr>
              <w:spacing w:before="120" w:after="120" w:line="360" w:lineRule="auto"/>
              <w:jc w:val="both"/>
              <w:rPr>
                <w:del w:id="2916" w:author="Tomasz Kwieciński" w:date="2019-04-11T12:59:00Z"/>
                <w:sz w:val="20"/>
              </w:rPr>
            </w:pPr>
            <w:bookmarkStart w:id="2917" w:name="_Toc5883692"/>
            <w:bookmarkEnd w:id="2917"/>
          </w:p>
        </w:tc>
        <w:tc>
          <w:tcPr>
            <w:tcW w:w="5181" w:type="dxa"/>
            <w:shd w:val="clear" w:color="auto" w:fill="auto"/>
          </w:tcPr>
          <w:p w14:paraId="60FEAF3A" w14:textId="5D255A0A" w:rsidR="001B4482" w:rsidDel="007B017E" w:rsidRDefault="00324089" w:rsidP="00233A51">
            <w:pPr>
              <w:spacing w:before="120" w:after="120" w:line="360" w:lineRule="auto"/>
              <w:jc w:val="both"/>
              <w:rPr>
                <w:del w:id="2918" w:author="Tomasz Kwieciński" w:date="2019-04-11T12:59:00Z"/>
                <w:sz w:val="20"/>
              </w:rPr>
            </w:pPr>
            <w:del w:id="2919" w:author="Tomasz Kwieciński" w:date="2019-04-11T12:59:00Z">
              <w:r w:rsidRPr="00324089" w:rsidDel="007B017E">
                <w:rPr>
                  <w:sz w:val="20"/>
                </w:rPr>
                <w:delText xml:space="preserve">Po wyborze </w:delText>
              </w:r>
            </w:del>
            <w:del w:id="2920" w:author="Tomasz Kwieciński" w:date="2019-04-09T14:54:00Z">
              <w:r w:rsidRPr="00324089" w:rsidDel="00075DD9">
                <w:rPr>
                  <w:sz w:val="20"/>
                </w:rPr>
                <w:delText xml:space="preserve">funkcji </w:delText>
              </w:r>
              <w:r w:rsidRPr="00324089" w:rsidDel="00075DD9">
                <w:rPr>
                  <w:i/>
                  <w:sz w:val="20"/>
                </w:rPr>
                <w:delText xml:space="preserve">Przeglądaj </w:delText>
              </w:r>
              <w:r w:rsidR="00CE7DA2" w:rsidRPr="00C71844" w:rsidDel="00075DD9">
                <w:rPr>
                  <w:noProof/>
                  <w:lang w:eastAsia="pl-PL"/>
                </w:rPr>
                <w:drawing>
                  <wp:inline distT="0" distB="0" distL="0" distR="0" wp14:anchorId="6BD4B07B" wp14:editId="5983555F">
                    <wp:extent cx="248920" cy="255905"/>
                    <wp:effectExtent l="0" t="0" r="0" b="0"/>
                    <wp:docPr id="388" name="Obraz 1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48920" cy="255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324089" w:rsidDel="00075DD9">
                <w:rPr>
                  <w:i/>
                  <w:sz w:val="20"/>
                </w:rPr>
                <w:delText xml:space="preserve"> </w:delText>
              </w:r>
              <w:r w:rsidRPr="00324089" w:rsidDel="00075DD9">
                <w:rPr>
                  <w:sz w:val="20"/>
                </w:rPr>
                <w:delText>wskazujesz</w:delText>
              </w:r>
            </w:del>
            <w:del w:id="2921" w:author="Tomasz Kwieciński" w:date="2019-04-11T12:59:00Z">
              <w:r w:rsidRPr="00324089" w:rsidDel="007B017E">
                <w:rPr>
                  <w:sz w:val="20"/>
                </w:rPr>
                <w:delText xml:space="preserve"> plik .csv, który chcesz zaimportować. Po wyborze pliku, jeżeli nie zawiera on błędów, dane są importowane do Systemu, w którym tworzy się formularz.</w:delText>
              </w:r>
              <w:bookmarkStart w:id="2922" w:name="_Toc5883693"/>
              <w:bookmarkEnd w:id="2922"/>
            </w:del>
          </w:p>
          <w:p w14:paraId="25951EE3" w14:textId="7CFC1D14" w:rsidR="00324089" w:rsidDel="007B017E" w:rsidRDefault="00324089" w:rsidP="00233A51">
            <w:pPr>
              <w:spacing w:before="120" w:after="120" w:line="360" w:lineRule="auto"/>
              <w:jc w:val="both"/>
              <w:rPr>
                <w:del w:id="2923" w:author="Tomasz Kwieciński" w:date="2019-04-11T12:59:00Z"/>
                <w:sz w:val="20"/>
              </w:rPr>
            </w:pPr>
            <w:bookmarkStart w:id="2924" w:name="_Toc5883694"/>
            <w:bookmarkEnd w:id="2924"/>
          </w:p>
          <w:p w14:paraId="64CEA3A2" w14:textId="6EF4743C" w:rsidR="00324089" w:rsidRPr="00233A51" w:rsidDel="007B017E" w:rsidRDefault="00324089" w:rsidP="00233A51">
            <w:pPr>
              <w:spacing w:before="120" w:after="120" w:line="360" w:lineRule="auto"/>
              <w:jc w:val="both"/>
              <w:rPr>
                <w:del w:id="2925" w:author="Tomasz Kwieciński" w:date="2019-04-11T12:59:00Z"/>
                <w:b/>
                <w:sz w:val="20"/>
              </w:rPr>
            </w:pPr>
            <w:bookmarkStart w:id="2926" w:name="_Toc5883695"/>
            <w:bookmarkEnd w:id="2926"/>
          </w:p>
        </w:tc>
        <w:bookmarkStart w:id="2927" w:name="_Toc5883696"/>
        <w:bookmarkEnd w:id="2927"/>
      </w:tr>
      <w:tr w:rsidR="00324089" w:rsidRPr="007B2DD6" w:rsidDel="007B017E" w14:paraId="2DE568B8" w14:textId="17CF9522" w:rsidTr="00640E8B">
        <w:trPr>
          <w:del w:id="2928" w:author="Tomasz Kwieciński" w:date="2019-04-11T12:59:00Z"/>
        </w:trPr>
        <w:tc>
          <w:tcPr>
            <w:tcW w:w="14220" w:type="dxa"/>
            <w:gridSpan w:val="4"/>
            <w:shd w:val="clear" w:color="auto" w:fill="auto"/>
          </w:tcPr>
          <w:p w14:paraId="4F5FEBC9" w14:textId="1A4658F6" w:rsidR="00324089" w:rsidRPr="00324089" w:rsidDel="007B017E" w:rsidRDefault="00324089" w:rsidP="00233A51">
            <w:pPr>
              <w:spacing w:before="120" w:after="120" w:line="360" w:lineRule="auto"/>
              <w:jc w:val="both"/>
              <w:rPr>
                <w:del w:id="2929" w:author="Tomasz Kwieciński" w:date="2019-04-11T12:59:00Z"/>
                <w:sz w:val="20"/>
              </w:rPr>
            </w:pPr>
            <w:del w:id="2930" w:author="Tomasz Kwieciński" w:date="2019-04-11T12:59:00Z">
              <w:r w:rsidRPr="00324089" w:rsidDel="007B017E">
                <w:rPr>
                  <w:sz w:val="20"/>
                </w:rPr>
                <w:delText>Pola zawarte w formularzu tworzonym poprzez import pliku .csv bądź wprowadzanie ręcznie są dokładnie takie same. Poniżej opisaliśmy sposób uzupełniania danych bezpośrednio w Systemie, wraz z opisem poszczególnych elementów.</w:delText>
              </w:r>
              <w:bookmarkStart w:id="2931" w:name="_Toc5883697"/>
              <w:bookmarkEnd w:id="2931"/>
            </w:del>
          </w:p>
        </w:tc>
        <w:bookmarkStart w:id="2932" w:name="_Toc5883698"/>
        <w:bookmarkEnd w:id="2932"/>
      </w:tr>
    </w:tbl>
    <w:p w14:paraId="54EF277F" w14:textId="119902EF" w:rsidR="00324089" w:rsidRPr="00324089" w:rsidDel="007B017E" w:rsidRDefault="00324089" w:rsidP="00C3511B">
      <w:pPr>
        <w:pStyle w:val="Nagwek1"/>
        <w:rPr>
          <w:del w:id="2933" w:author="Tomasz Kwieciński" w:date="2019-04-11T12:59:00Z"/>
          <w:rFonts w:ascii="Calibri" w:hAnsi="Calibri"/>
          <w:color w:val="2A2F69"/>
        </w:rPr>
      </w:pPr>
      <w:bookmarkStart w:id="2934" w:name="_Toc5883699"/>
      <w:bookmarkEnd w:id="2934"/>
    </w:p>
    <w:p w14:paraId="75CB0601" w14:textId="4F750407" w:rsidR="00295BF7" w:rsidRPr="007B2DD6" w:rsidRDefault="00295BF7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935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936" w:name="_Toc486496208"/>
      <w:bookmarkStart w:id="2937" w:name="_Toc5883700"/>
      <w:r w:rsidRPr="007B2DD6">
        <w:rPr>
          <w:rFonts w:ascii="Calibri" w:hAnsi="Calibri"/>
          <w:color w:val="2A2F69"/>
        </w:rPr>
        <w:t>Dane instytucji otrzymujących wsparcie</w:t>
      </w:r>
      <w:bookmarkEnd w:id="2936"/>
      <w:bookmarkEnd w:id="2937"/>
    </w:p>
    <w:p w14:paraId="08B25086" w14:textId="2A00E893" w:rsidR="00324089" w:rsidDel="007B017E" w:rsidRDefault="00060EC9" w:rsidP="00295BF7">
      <w:pPr>
        <w:jc w:val="both"/>
        <w:rPr>
          <w:del w:id="2938" w:author="Tomasz Kwieciński" w:date="2019-04-11T13:00:00Z"/>
          <w:rFonts w:cs="Tahoma"/>
          <w:sz w:val="20"/>
          <w:szCs w:val="20"/>
        </w:rPr>
      </w:pPr>
      <w:del w:id="2939" w:author="Tomasz Kwieciński" w:date="2019-04-11T12:59:00Z">
        <w:r w:rsidRPr="007B2DD6" w:rsidDel="007B017E">
          <w:rPr>
            <w:rFonts w:cs="Tahoma"/>
            <w:sz w:val="20"/>
            <w:szCs w:val="20"/>
          </w:rPr>
          <w:delText>Aby rozpocząć wpr</w:delText>
        </w:r>
      </w:del>
      <w:ins w:id="2940" w:author="Tomasz Kwieciński" w:date="2019-04-11T12:59:00Z">
        <w:r w:rsidR="007B017E" w:rsidRPr="001F6A48">
          <w:rPr>
            <w:b/>
            <w:bCs/>
            <w:sz w:val="20"/>
            <w:szCs w:val="20"/>
          </w:rPr>
          <w:t xml:space="preserve">Nie dotyczy projektów dofinansowanych z EFRR w ramach </w:t>
        </w:r>
        <w:r w:rsidR="007B017E">
          <w:rPr>
            <w:b/>
            <w:bCs/>
            <w:sz w:val="20"/>
            <w:szCs w:val="20"/>
          </w:rPr>
          <w:t>RPO WD 2014-2020.</w:t>
        </w:r>
      </w:ins>
      <w:del w:id="2941" w:author="Tomasz Kwieciński" w:date="2019-04-11T12:59:00Z">
        <w:r w:rsidRPr="007B2DD6" w:rsidDel="007B017E">
          <w:rPr>
            <w:rFonts w:cs="Tahoma"/>
            <w:sz w:val="20"/>
            <w:szCs w:val="20"/>
          </w:rPr>
          <w:delText xml:space="preserve">owadzanie danych uczestników, wybierz w tabeli funkcję </w:delText>
        </w:r>
        <w:r w:rsidRPr="007B2DD6" w:rsidDel="007B017E">
          <w:rPr>
            <w:rFonts w:cs="Tahoma"/>
            <w:i/>
            <w:sz w:val="20"/>
            <w:szCs w:val="20"/>
          </w:rPr>
          <w:delText xml:space="preserve">Dodaj </w:delText>
        </w:r>
        <w:r w:rsidR="00CE7DA2" w:rsidRPr="009F4922" w:rsidDel="007B017E">
          <w:rPr>
            <w:noProof/>
            <w:lang w:eastAsia="pl-PL"/>
          </w:rPr>
          <w:drawing>
            <wp:inline distT="0" distB="0" distL="0" distR="0" wp14:anchorId="1E6EF81A" wp14:editId="2230C813">
              <wp:extent cx="278130" cy="292735"/>
              <wp:effectExtent l="0" t="0" r="7620" b="0"/>
              <wp:docPr id="389" name="Obraz 18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86"/>
                      <pic:cNvPicPr>
                        <a:picLocks noChangeAspect="1" noChangeArrowheads="1"/>
                      </pic:cNvPicPr>
                    </pic:nvPicPr>
                    <pic:blipFill>
                      <a:blip r:embed="rId40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8130" cy="292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3BC7D768" w14:textId="1D7956DB" w:rsidR="00324089" w:rsidDel="007B017E" w:rsidRDefault="00CE7DA2" w:rsidP="00295BF7">
      <w:pPr>
        <w:jc w:val="both"/>
        <w:rPr>
          <w:del w:id="2942" w:author="Tomasz Kwieciński" w:date="2019-04-11T13:00:00Z"/>
          <w:rFonts w:cs="Tahoma"/>
          <w:sz w:val="20"/>
          <w:szCs w:val="20"/>
        </w:rPr>
      </w:pPr>
      <w:del w:id="2943" w:author="Tomasz Kwieciński" w:date="2019-04-11T13:00:00Z">
        <w:r w:rsidRPr="00176DF1" w:rsidDel="007B017E"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14208" behindDoc="0" locked="0" layoutInCell="1" allowOverlap="1" wp14:anchorId="44785772" wp14:editId="5305E2CE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1023620</wp:posOffset>
                  </wp:positionV>
                  <wp:extent cx="326390" cy="315595"/>
                  <wp:effectExtent l="20320" t="18415" r="15240" b="18415"/>
                  <wp:wrapNone/>
                  <wp:docPr id="405" name="Prostokąt zaokrąglony 1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26390" cy="31559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6D83A176" id="Prostokąt zaokrąglony 183" o:spid="_x0000_s1026" style="position:absolute;margin-left:1.25pt;margin-top:80.6pt;width:25.7pt;height:24.8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" filled="f" strokecolor="#c0504d" strokeweight="2pt"/>
              </w:pict>
            </mc:Fallback>
          </mc:AlternateContent>
        </w:r>
        <w:r w:rsidRPr="00C71844" w:rsidDel="007B017E">
          <w:rPr>
            <w:noProof/>
            <w:lang w:eastAsia="pl-PL"/>
          </w:rPr>
          <w:drawing>
            <wp:inline distT="0" distB="0" distL="0" distR="0" wp14:anchorId="68F9DEDD" wp14:editId="08B4DC6F">
              <wp:extent cx="8931910" cy="1382395"/>
              <wp:effectExtent l="0" t="0" r="2540" b="8255"/>
              <wp:docPr id="390" name="Obraz 1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7"/>
                      <pic:cNvPicPr>
                        <a:picLocks noChangeAspect="1" noChangeArrowheads="1"/>
                      </pic:cNvPicPr>
                    </pic:nvPicPr>
                    <pic:blipFill>
                      <a:blip r:embed="rId40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931910" cy="13823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C9F897E" w14:textId="23DACB1C" w:rsidR="00B32E03" w:rsidDel="007B017E" w:rsidRDefault="00B32E03" w:rsidP="00295BF7">
      <w:pPr>
        <w:jc w:val="both"/>
        <w:rPr>
          <w:del w:id="2944" w:author="Tomasz Kwieciński" w:date="2019-04-11T13:00:00Z"/>
          <w:rFonts w:cs="Tahoma"/>
          <w:sz w:val="20"/>
          <w:szCs w:val="20"/>
        </w:rPr>
      </w:pPr>
    </w:p>
    <w:p w14:paraId="0F6AA960" w14:textId="3768F0AB" w:rsidR="00060EC9" w:rsidDel="00060FD9" w:rsidRDefault="00060EC9" w:rsidP="00295BF7">
      <w:pPr>
        <w:jc w:val="both"/>
        <w:rPr>
          <w:del w:id="2945" w:author="Tomasz Kwieciński" w:date="2019-04-09T14:56:00Z"/>
          <w:rFonts w:cs="Tahoma"/>
          <w:sz w:val="20"/>
          <w:szCs w:val="20"/>
        </w:rPr>
      </w:pPr>
      <w:del w:id="2946" w:author="Tomasz Kwieciński" w:date="2019-04-11T13:00:00Z">
        <w:r w:rsidRPr="007B2DD6" w:rsidDel="007B017E">
          <w:rPr>
            <w:rFonts w:cs="Tahoma"/>
            <w:sz w:val="20"/>
            <w:szCs w:val="20"/>
          </w:rPr>
          <w:delText xml:space="preserve">W otwartym oknie </w:delText>
        </w:r>
        <w:r w:rsidRPr="007B2DD6" w:rsidDel="007B017E">
          <w:rPr>
            <w:rFonts w:cs="Tahoma"/>
            <w:b/>
            <w:i/>
            <w:sz w:val="20"/>
            <w:szCs w:val="20"/>
          </w:rPr>
          <w:delText>Dane instytucji otrzymujących wsparcie</w:delText>
        </w:r>
        <w:r w:rsidRPr="007B2DD6" w:rsidDel="007B017E">
          <w:rPr>
            <w:rFonts w:cs="Tahoma"/>
            <w:i/>
            <w:sz w:val="20"/>
            <w:szCs w:val="20"/>
          </w:rPr>
          <w:delText xml:space="preserve"> </w:delText>
        </w:r>
        <w:r w:rsidRPr="007B2DD6" w:rsidDel="007B017E">
          <w:rPr>
            <w:rFonts w:cs="Tahoma"/>
            <w:sz w:val="20"/>
            <w:szCs w:val="20"/>
          </w:rPr>
          <w:delText>uzupełnij następujące dane:</w:delText>
        </w:r>
      </w:del>
    </w:p>
    <w:p w14:paraId="09F0926F" w14:textId="77777777" w:rsidR="00A545A3" w:rsidRPr="007B2DD6" w:rsidRDefault="00A545A3" w:rsidP="00295BF7">
      <w:pPr>
        <w:jc w:val="both"/>
        <w:rPr>
          <w:rFonts w:cs="Tahoma"/>
          <w:sz w:val="20"/>
          <w:szCs w:val="20"/>
        </w:rPr>
      </w:pPr>
    </w:p>
    <w:tbl>
      <w:tblPr>
        <w:tblW w:w="14328" w:type="dxa"/>
        <w:tblInd w:w="-108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1"/>
        <w:gridCol w:w="10077"/>
      </w:tblGrid>
      <w:tr w:rsidR="00D2630E" w:rsidRPr="007B2DD6" w:rsidDel="007B017E" w14:paraId="25943EDD" w14:textId="3782320D" w:rsidTr="00E116D6">
        <w:trPr>
          <w:del w:id="2947" w:author="Tomasz Kwieciński" w:date="2019-04-11T13:00:00Z"/>
        </w:trPr>
        <w:tc>
          <w:tcPr>
            <w:tcW w:w="14220" w:type="dxa"/>
            <w:gridSpan w:val="2"/>
            <w:shd w:val="clear" w:color="auto" w:fill="auto"/>
          </w:tcPr>
          <w:p w14:paraId="6D2E5588" w14:textId="1CC47326" w:rsidR="00D2630E" w:rsidRPr="007B2DD6" w:rsidDel="007B017E" w:rsidRDefault="00CE7DA2" w:rsidP="00733F5E">
            <w:pPr>
              <w:spacing w:before="120" w:after="120" w:line="360" w:lineRule="auto"/>
              <w:jc w:val="both"/>
              <w:rPr>
                <w:del w:id="2948" w:author="Tomasz Kwieciński" w:date="2019-04-11T13:00:00Z"/>
                <w:sz w:val="20"/>
              </w:rPr>
            </w:pPr>
            <w:del w:id="2949" w:author="Tomasz Kwieciński" w:date="2019-04-11T13:00:00Z">
              <w:r w:rsidDel="007B017E">
                <w:rPr>
                  <w:noProof/>
                  <w:lang w:eastAsia="pl-PL"/>
                </w:rPr>
                <w:drawing>
                  <wp:anchor distT="0" distB="0" distL="114300" distR="114300" simplePos="0" relativeHeight="251616256" behindDoc="0" locked="0" layoutInCell="1" allowOverlap="1" wp14:anchorId="5633D194" wp14:editId="1CFBFF06">
                    <wp:simplePos x="0" y="0"/>
                    <wp:positionH relativeFrom="margin">
                      <wp:posOffset>3732530</wp:posOffset>
                    </wp:positionH>
                    <wp:positionV relativeFrom="margin">
                      <wp:posOffset>85090</wp:posOffset>
                    </wp:positionV>
                    <wp:extent cx="1247775" cy="219075"/>
                    <wp:effectExtent l="0" t="0" r="9525" b="9525"/>
                    <wp:wrapSquare wrapText="bothSides"/>
                    <wp:docPr id="404" name="Obraz 35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47775" cy="219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bookmarkStart w:id="2950" w:name="_Toc5883701"/>
              <w:bookmarkEnd w:id="2950"/>
            </w:del>
          </w:p>
        </w:tc>
        <w:bookmarkStart w:id="2951" w:name="_Toc5883702"/>
        <w:bookmarkEnd w:id="2951"/>
      </w:tr>
      <w:tr w:rsidR="00BF3755" w:rsidRPr="007B2DD6" w:rsidDel="007B017E" w14:paraId="4D3800F0" w14:textId="2E6717D7" w:rsidTr="00E116D6">
        <w:trPr>
          <w:del w:id="2952" w:author="Tomasz Kwieciński" w:date="2019-04-11T13:00:00Z"/>
        </w:trPr>
        <w:tc>
          <w:tcPr>
            <w:tcW w:w="4219" w:type="dxa"/>
            <w:shd w:val="clear" w:color="auto" w:fill="auto"/>
          </w:tcPr>
          <w:p w14:paraId="433C72E3" w14:textId="22A052FD" w:rsidR="00BF3755" w:rsidRPr="007B2DD6" w:rsidDel="007B017E" w:rsidRDefault="00CE7DA2" w:rsidP="00733F5E">
            <w:pPr>
              <w:spacing w:before="120" w:after="120" w:line="360" w:lineRule="auto"/>
              <w:rPr>
                <w:del w:id="2953" w:author="Tomasz Kwieciński" w:date="2019-04-11T13:00:00Z"/>
                <w:noProof/>
                <w:lang w:eastAsia="pl-PL"/>
              </w:rPr>
            </w:pPr>
            <w:del w:id="2954" w:author="Tomasz Kwieciński" w:date="2019-04-11T13:00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0A733E02" wp14:editId="021E8861">
                    <wp:extent cx="417195" cy="248920"/>
                    <wp:effectExtent l="0" t="0" r="1905" b="0"/>
                    <wp:docPr id="391" name="Obraz 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17195" cy="2489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2955" w:name="_Toc5883703"/>
              <w:bookmarkEnd w:id="2955"/>
            </w:del>
          </w:p>
        </w:tc>
        <w:tc>
          <w:tcPr>
            <w:tcW w:w="10001" w:type="dxa"/>
            <w:shd w:val="clear" w:color="auto" w:fill="auto"/>
          </w:tcPr>
          <w:p w14:paraId="011036B3" w14:textId="4229A72C" w:rsidR="00BF3755" w:rsidDel="007B017E" w:rsidRDefault="00D2630E" w:rsidP="00733F5E">
            <w:pPr>
              <w:spacing w:before="120" w:after="120" w:line="360" w:lineRule="auto"/>
              <w:jc w:val="both"/>
              <w:rPr>
                <w:del w:id="2956" w:author="Tomasz Kwieciński" w:date="2019-04-11T13:00:00Z"/>
                <w:sz w:val="20"/>
              </w:rPr>
            </w:pPr>
            <w:del w:id="2957" w:author="Tomasz Kwieciński" w:date="2019-04-11T13:00:00Z">
              <w:r w:rsidDel="007B017E">
                <w:rPr>
                  <w:sz w:val="20"/>
                </w:rPr>
                <w:delText>Wybierz właściwą wartość z listy rozwijalnej</w:delText>
              </w:r>
              <w:r w:rsidR="00F0369F" w:rsidDel="007B017E">
                <w:rPr>
                  <w:sz w:val="20"/>
                </w:rPr>
                <w:delText>.</w:delText>
              </w:r>
              <w:r w:rsidR="007D5293" w:rsidDel="007B017E">
                <w:rPr>
                  <w:sz w:val="20"/>
                </w:rPr>
                <w:delText xml:space="preserve"> Wskaż kraj powiązany z danymi teleadresowymi do kontaktu.</w:delText>
              </w:r>
              <w:bookmarkStart w:id="2958" w:name="_Toc5883704"/>
              <w:bookmarkEnd w:id="2958"/>
            </w:del>
          </w:p>
          <w:p w14:paraId="660F2866" w14:textId="52FF0A64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2959" w:author="Tomasz Kwieciński" w:date="2019-04-11T13:00:00Z"/>
                <w:noProof/>
                <w:color w:val="FF0000"/>
                <w:lang w:eastAsia="pl-PL"/>
              </w:rPr>
            </w:pPr>
            <w:del w:id="2960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2961" w:name="_Toc5883705"/>
              <w:bookmarkEnd w:id="2961"/>
            </w:del>
          </w:p>
          <w:p w14:paraId="6E8DB3CF" w14:textId="1AFB1BD2" w:rsidR="00583A7D" w:rsidRPr="007B2DD6" w:rsidDel="007B017E" w:rsidRDefault="00583A7D" w:rsidP="00583A7D">
            <w:pPr>
              <w:spacing w:before="120" w:after="120" w:line="360" w:lineRule="auto"/>
              <w:jc w:val="both"/>
              <w:rPr>
                <w:del w:id="2962" w:author="Tomasz Kwieciński" w:date="2019-04-11T13:00:00Z"/>
                <w:sz w:val="20"/>
              </w:rPr>
            </w:pPr>
            <w:del w:id="2963" w:author="Tomasz Kwieciński" w:date="2019-04-11T13:00:00Z">
              <w:r w:rsidRPr="00583A7D" w:rsidDel="007B017E">
                <w:rPr>
                  <w:sz w:val="20"/>
                </w:rPr>
                <w:delText xml:space="preserve">Uzupełnij pole nazwą kraju np. Polska. </w:delText>
              </w:r>
              <w:r w:rsidRPr="00A60B1C" w:rsidDel="007B017E">
                <w:rPr>
                  <w:sz w:val="20"/>
                </w:rPr>
                <w:delText>Zachowaj podaną wielkość liter</w:delText>
              </w:r>
              <w:r w:rsidDel="007B017E">
                <w:rPr>
                  <w:sz w:val="20"/>
                </w:rPr>
                <w:delText>.</w:delText>
              </w:r>
              <w:bookmarkStart w:id="2964" w:name="_Toc5883706"/>
              <w:bookmarkEnd w:id="2964"/>
            </w:del>
          </w:p>
        </w:tc>
        <w:bookmarkStart w:id="2965" w:name="_Toc5883707"/>
        <w:bookmarkEnd w:id="2965"/>
      </w:tr>
      <w:tr w:rsidR="00733F5E" w:rsidRPr="007B2DD6" w:rsidDel="007B017E" w14:paraId="4DE13CE4" w14:textId="4A0C9A21" w:rsidTr="00E116D6">
        <w:trPr>
          <w:del w:id="2966" w:author="Tomasz Kwieciński" w:date="2019-04-11T13:00:00Z"/>
        </w:trPr>
        <w:tc>
          <w:tcPr>
            <w:tcW w:w="4219" w:type="dxa"/>
            <w:shd w:val="clear" w:color="auto" w:fill="auto"/>
          </w:tcPr>
          <w:p w14:paraId="7888D106" w14:textId="5AC6A257" w:rsidR="00733F5E" w:rsidRPr="007B2DD6" w:rsidDel="007B017E" w:rsidRDefault="00CE7DA2" w:rsidP="00733F5E">
            <w:pPr>
              <w:spacing w:before="120" w:after="120" w:line="360" w:lineRule="auto"/>
              <w:rPr>
                <w:del w:id="2967" w:author="Tomasz Kwieciński" w:date="2019-04-11T13:00:00Z"/>
                <w:noProof/>
                <w:lang w:eastAsia="pl-PL"/>
              </w:rPr>
            </w:pPr>
            <w:del w:id="2968" w:author="Tomasz Kwieciński" w:date="2019-04-11T13:00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6862A6CF" wp14:editId="2BA64E89">
                    <wp:extent cx="1141095" cy="314325"/>
                    <wp:effectExtent l="0" t="0" r="1905" b="9525"/>
                    <wp:docPr id="392" name="Obraz 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141095" cy="31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2969" w:name="_Toc5883708"/>
              <w:bookmarkEnd w:id="2969"/>
            </w:del>
          </w:p>
        </w:tc>
        <w:tc>
          <w:tcPr>
            <w:tcW w:w="10001" w:type="dxa"/>
            <w:shd w:val="clear" w:color="auto" w:fill="auto"/>
          </w:tcPr>
          <w:p w14:paraId="33C7CB37" w14:textId="62E80150" w:rsidR="00D2630E" w:rsidRPr="007B2DD6" w:rsidDel="007B017E" w:rsidRDefault="00D2630E" w:rsidP="00D2630E">
            <w:pPr>
              <w:spacing w:before="120" w:after="120" w:line="360" w:lineRule="auto"/>
              <w:jc w:val="both"/>
              <w:rPr>
                <w:del w:id="2970" w:author="Tomasz Kwieciński" w:date="2019-04-11T13:00:00Z"/>
                <w:sz w:val="20"/>
              </w:rPr>
            </w:pPr>
            <w:del w:id="2971" w:author="Tomasz Kwieciński" w:date="2019-04-11T13:00:00Z">
              <w:r w:rsidDel="007B017E">
                <w:rPr>
                  <w:sz w:val="20"/>
                </w:rPr>
                <w:delText>Uzupełnij nazwę instytucji</w:delText>
              </w:r>
              <w:r w:rsidR="007D5293" w:rsidDel="007B017E">
                <w:rPr>
                  <w:sz w:val="20"/>
                </w:rPr>
                <w:delText>/podmiotu</w:delText>
              </w:r>
              <w:r w:rsidDel="007B017E">
                <w:rPr>
                  <w:sz w:val="20"/>
                </w:rPr>
                <w:delText xml:space="preserve"> objętej wsparciem.</w:delText>
              </w:r>
              <w:bookmarkStart w:id="2972" w:name="_Toc5883709"/>
              <w:bookmarkEnd w:id="2972"/>
            </w:del>
          </w:p>
          <w:p w14:paraId="12CBD686" w14:textId="0F1DF77C" w:rsidR="00733F5E" w:rsidDel="007B017E" w:rsidRDefault="00D2630E" w:rsidP="00D2630E">
            <w:pPr>
              <w:spacing w:before="120" w:after="120" w:line="360" w:lineRule="auto"/>
              <w:jc w:val="both"/>
              <w:rPr>
                <w:del w:id="2973" w:author="Tomasz Kwieciński" w:date="2019-04-11T13:00:00Z"/>
                <w:sz w:val="20"/>
              </w:rPr>
            </w:pPr>
            <w:del w:id="2974" w:author="Tomasz Kwieciński" w:date="2019-04-11T13:00:00Z">
              <w:r w:rsidRPr="007B2DD6" w:rsidDel="007B017E">
                <w:rPr>
                  <w:sz w:val="20"/>
                </w:rPr>
                <w:delText xml:space="preserve">Możesz wprowadzić maksymalnie </w:delText>
              </w:r>
              <w:r w:rsidR="00583A7D" w:rsidDel="007B017E">
                <w:rPr>
                  <w:sz w:val="20"/>
                </w:rPr>
                <w:delText>25</w:delText>
              </w:r>
              <w:r w:rsidRPr="007B2DD6" w:rsidDel="007B017E">
                <w:rPr>
                  <w:sz w:val="20"/>
                </w:rPr>
                <w:delText>0 znaków.</w:delText>
              </w:r>
              <w:bookmarkStart w:id="2975" w:name="_Toc5883710"/>
              <w:bookmarkEnd w:id="2975"/>
            </w:del>
          </w:p>
          <w:p w14:paraId="30F1887B" w14:textId="0BAC06AC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2976" w:author="Tomasz Kwieciński" w:date="2019-04-11T13:00:00Z"/>
                <w:noProof/>
                <w:color w:val="FF0000"/>
                <w:lang w:eastAsia="pl-PL"/>
              </w:rPr>
            </w:pPr>
            <w:del w:id="2977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2978" w:name="_Toc5883711"/>
              <w:bookmarkEnd w:id="2978"/>
            </w:del>
          </w:p>
          <w:p w14:paraId="3D0D9A32" w14:textId="37516E98" w:rsidR="00583A7D" w:rsidRPr="007B2DD6" w:rsidDel="007B017E" w:rsidRDefault="00583A7D" w:rsidP="00583A7D">
            <w:pPr>
              <w:spacing w:before="120" w:after="120" w:line="360" w:lineRule="auto"/>
              <w:jc w:val="both"/>
              <w:rPr>
                <w:del w:id="2979" w:author="Tomasz Kwieciński" w:date="2019-04-11T13:00:00Z"/>
                <w:sz w:val="20"/>
              </w:rPr>
            </w:pPr>
            <w:del w:id="2980" w:author="Tomasz Kwieciński" w:date="2019-04-11T13:00:00Z">
              <w:r w:rsidRPr="00583A7D" w:rsidDel="007B017E">
                <w:rPr>
                  <w:sz w:val="20"/>
                </w:rPr>
                <w:delText>Wielkość liter w nazwie nie ma znaczenia – System zapisze nazwę w kształci</w:delText>
              </w:r>
              <w:r w:rsidDel="007B017E">
                <w:rPr>
                  <w:sz w:val="20"/>
                </w:rPr>
                <w:delText>e</w:delText>
              </w:r>
              <w:r w:rsidRPr="00583A7D" w:rsidDel="007B017E">
                <w:rPr>
                  <w:sz w:val="20"/>
                </w:rPr>
                <w:delText xml:space="preserve"> wprowadzonym w pliku .csv.</w:delText>
              </w:r>
              <w:bookmarkStart w:id="2981" w:name="_Toc5883712"/>
              <w:bookmarkEnd w:id="2981"/>
            </w:del>
          </w:p>
        </w:tc>
        <w:bookmarkStart w:id="2982" w:name="_Toc5883713"/>
        <w:bookmarkEnd w:id="2982"/>
      </w:tr>
      <w:tr w:rsidR="00733F5E" w:rsidRPr="007B2DD6" w:rsidDel="007B017E" w14:paraId="6E49B750" w14:textId="768C4D31" w:rsidTr="00E116D6">
        <w:trPr>
          <w:del w:id="2983" w:author="Tomasz Kwieciński" w:date="2019-04-11T13:00:00Z"/>
        </w:trPr>
        <w:tc>
          <w:tcPr>
            <w:tcW w:w="4219" w:type="dxa"/>
            <w:shd w:val="clear" w:color="auto" w:fill="auto"/>
          </w:tcPr>
          <w:p w14:paraId="54E9D0AB" w14:textId="6DB5302A" w:rsidR="00733F5E" w:rsidRPr="007B2DD6" w:rsidDel="007B017E" w:rsidRDefault="00CE7DA2" w:rsidP="00733F5E">
            <w:pPr>
              <w:spacing w:before="120" w:after="120" w:line="360" w:lineRule="auto"/>
              <w:rPr>
                <w:del w:id="2984" w:author="Tomasz Kwieciński" w:date="2019-04-11T13:00:00Z"/>
                <w:noProof/>
                <w:lang w:eastAsia="pl-PL"/>
              </w:rPr>
            </w:pPr>
            <w:del w:id="2985" w:author="Tomasz Kwieciński" w:date="2019-04-11T13:00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261FA780" wp14:editId="2769A927">
                    <wp:extent cx="255905" cy="197485"/>
                    <wp:effectExtent l="0" t="0" r="0" b="0"/>
                    <wp:docPr id="393" name="Obraz 2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55905" cy="1974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2986" w:name="_Toc5883714"/>
              <w:bookmarkEnd w:id="2986"/>
            </w:del>
          </w:p>
        </w:tc>
        <w:tc>
          <w:tcPr>
            <w:tcW w:w="10001" w:type="dxa"/>
            <w:shd w:val="clear" w:color="auto" w:fill="auto"/>
          </w:tcPr>
          <w:p w14:paraId="28F701CB" w14:textId="0D18A2BC" w:rsidR="00733F5E" w:rsidDel="007B017E" w:rsidRDefault="00D2630E" w:rsidP="00733F5E">
            <w:pPr>
              <w:spacing w:before="120" w:after="120" w:line="360" w:lineRule="auto"/>
              <w:jc w:val="both"/>
              <w:rPr>
                <w:del w:id="2987" w:author="Tomasz Kwieciński" w:date="2019-04-11T13:00:00Z"/>
                <w:sz w:val="20"/>
              </w:rPr>
            </w:pPr>
            <w:del w:id="2988" w:author="Tomasz Kwieciński" w:date="2019-04-11T13:00:00Z">
              <w:r w:rsidDel="007B017E">
                <w:rPr>
                  <w:sz w:val="20"/>
                </w:rPr>
                <w:delText>Wprowadź nr NIP instytucji</w:delText>
              </w:r>
              <w:r w:rsidR="007D5293" w:rsidDel="007B017E">
                <w:rPr>
                  <w:sz w:val="20"/>
                </w:rPr>
                <w:delText>/podmiotu</w:delText>
              </w:r>
              <w:r w:rsidR="0030381F" w:rsidDel="007B017E">
                <w:rPr>
                  <w:sz w:val="20"/>
                </w:rPr>
                <w:delText xml:space="preserve">  </w:delText>
              </w:r>
              <w:r w:rsidDel="007B017E">
                <w:rPr>
                  <w:sz w:val="20"/>
                </w:rPr>
                <w:delText>objętej wsparciem</w:delText>
              </w:r>
              <w:r w:rsidR="00583A7D" w:rsidDel="007B017E">
                <w:rPr>
                  <w:sz w:val="20"/>
                </w:rPr>
                <w:delText xml:space="preserve"> </w:delText>
              </w:r>
              <w:r w:rsidR="00583A7D" w:rsidRPr="00583A7D" w:rsidDel="007B017E">
                <w:rPr>
                  <w:sz w:val="20"/>
                </w:rPr>
                <w:delText xml:space="preserve">(wprowadź wyłącznie cyfry, </w:delText>
              </w:r>
              <w:r w:rsidR="00583A7D" w:rsidRPr="00583A7D" w:rsidDel="007B017E">
                <w:rPr>
                  <w:rFonts w:cs="Calibri"/>
                  <w:sz w:val="20"/>
                  <w:szCs w:val="20"/>
                </w:rPr>
                <w:delText>bez kresek)</w:delText>
              </w:r>
              <w:r w:rsidR="00583A7D" w:rsidDel="007B017E">
                <w:rPr>
                  <w:sz w:val="20"/>
                </w:rPr>
                <w:delText>.</w:delText>
              </w:r>
              <w:bookmarkStart w:id="2989" w:name="_Toc5883715"/>
              <w:bookmarkEnd w:id="2989"/>
            </w:del>
          </w:p>
          <w:p w14:paraId="270CA223" w14:textId="00D61B73" w:rsidR="00D2630E" w:rsidDel="007B017E" w:rsidRDefault="00D2630E" w:rsidP="00E250B8">
            <w:pPr>
              <w:spacing w:before="120" w:after="120" w:line="360" w:lineRule="auto"/>
              <w:jc w:val="both"/>
              <w:rPr>
                <w:del w:id="2990" w:author="Tomasz Kwieciński" w:date="2019-04-11T13:00:00Z"/>
                <w:sz w:val="20"/>
              </w:rPr>
            </w:pPr>
            <w:del w:id="2991" w:author="Tomasz Kwieciński" w:date="2019-04-11T13:00:00Z">
              <w:r w:rsidDel="007B017E">
                <w:rPr>
                  <w:sz w:val="20"/>
                </w:rPr>
                <w:lastRenderedPageBreak/>
                <w:delText>Jeżeli dana instytucja</w:delText>
              </w:r>
              <w:r w:rsidR="007D5293" w:rsidDel="007B017E">
                <w:rPr>
                  <w:sz w:val="20"/>
                </w:rPr>
                <w:delText>/podmiot</w:delText>
              </w:r>
              <w:r w:rsidDel="007B017E">
                <w:rPr>
                  <w:sz w:val="20"/>
                </w:rPr>
                <w:delText xml:space="preserve"> jest z Polski, </w:delText>
              </w:r>
              <w:r w:rsidR="004D4B1F" w:rsidDel="007B017E">
                <w:rPr>
                  <w:sz w:val="20"/>
                </w:rPr>
                <w:delText>SL2014</w:delText>
              </w:r>
              <w:r w:rsidDel="007B017E">
                <w:rPr>
                  <w:sz w:val="20"/>
                </w:rPr>
                <w:delText xml:space="preserve"> pomoże Ci nie popełnić błędu i ograniczy to pole do 10 cyfr</w:delText>
              </w:r>
              <w:r w:rsidR="00A545A3" w:rsidDel="007B017E">
                <w:rPr>
                  <w:sz w:val="20"/>
                </w:rPr>
                <w:delText xml:space="preserve"> i </w:delText>
              </w:r>
              <w:r w:rsidR="00E250B8" w:rsidDel="007B017E">
                <w:rPr>
                  <w:sz w:val="20"/>
                </w:rPr>
                <w:delText>sprawdzi poprawność wprowadzonych przez Ciebie danych</w:delText>
              </w:r>
              <w:r w:rsidDel="007B017E">
                <w:rPr>
                  <w:sz w:val="20"/>
                </w:rPr>
                <w:delText>. Jeżeli będzie to instytucja zagraniczna</w:delText>
              </w:r>
              <w:r w:rsidR="00853D21" w:rsidDel="007B017E">
                <w:rPr>
                  <w:sz w:val="20"/>
                </w:rPr>
                <w:delText xml:space="preserve"> zaznacz pole </w:delText>
              </w:r>
              <w:r w:rsidR="00853D21" w:rsidDel="007B017E">
                <w:rPr>
                  <w:i/>
                  <w:sz w:val="20"/>
                </w:rPr>
                <w:delText>Brak NIP</w:delText>
              </w:r>
              <w:r w:rsidR="00853D21" w:rsidDel="007B017E">
                <w:rPr>
                  <w:sz w:val="20"/>
                </w:rPr>
                <w:delText>.</w:delText>
              </w:r>
              <w:r w:rsidR="00E250B8" w:rsidDel="007B017E">
                <w:rPr>
                  <w:sz w:val="20"/>
                </w:rPr>
                <w:delText xml:space="preserve"> </w:delText>
              </w:r>
              <w:bookmarkStart w:id="2992" w:name="_Toc5883716"/>
              <w:bookmarkEnd w:id="2992"/>
            </w:del>
          </w:p>
          <w:p w14:paraId="2AB4E6F1" w14:textId="30E7C42C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2993" w:author="Tomasz Kwieciński" w:date="2019-04-11T13:00:00Z"/>
                <w:noProof/>
                <w:color w:val="FF0000"/>
                <w:lang w:eastAsia="pl-PL"/>
              </w:rPr>
            </w:pPr>
            <w:del w:id="2994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2995" w:name="_Toc5883717"/>
              <w:bookmarkEnd w:id="2995"/>
            </w:del>
          </w:p>
          <w:p w14:paraId="790C774D" w14:textId="392FB700" w:rsidR="00583A7D" w:rsidRPr="007B2DD6" w:rsidDel="007B017E" w:rsidRDefault="00583A7D" w:rsidP="00E250B8">
            <w:pPr>
              <w:spacing w:before="120" w:after="120" w:line="360" w:lineRule="auto"/>
              <w:jc w:val="both"/>
              <w:rPr>
                <w:del w:id="2996" w:author="Tomasz Kwieciński" w:date="2019-04-11T13:00:00Z"/>
                <w:sz w:val="20"/>
              </w:rPr>
            </w:pPr>
            <w:del w:id="2997" w:author="Tomasz Kwieciński" w:date="2019-04-11T13:00:00Z">
              <w:r w:rsidRPr="00583A7D" w:rsidDel="007B017E">
                <w:rPr>
                  <w:sz w:val="20"/>
                </w:rPr>
                <w:delText xml:space="preserve">Jeżeli dana instytucja/ podmiot jest z Polski: Wprowadź NIP - wyłącznie cyfry, </w:delText>
              </w:r>
              <w:r w:rsidRPr="00583A7D" w:rsidDel="007B017E">
                <w:rPr>
                  <w:rFonts w:cs="Calibri"/>
                  <w:sz w:val="20"/>
                  <w:szCs w:val="20"/>
                </w:rPr>
                <w:delText>bez kresek.</w:delText>
              </w:r>
              <w:bookmarkStart w:id="2998" w:name="_Toc5883718"/>
              <w:bookmarkEnd w:id="2998"/>
            </w:del>
          </w:p>
        </w:tc>
        <w:bookmarkStart w:id="2999" w:name="_Toc5883719"/>
        <w:bookmarkEnd w:id="2999"/>
      </w:tr>
      <w:tr w:rsidR="00733F5E" w:rsidRPr="007B2DD6" w:rsidDel="007B017E" w14:paraId="7E84C720" w14:textId="2D252A21" w:rsidTr="00E116D6">
        <w:trPr>
          <w:del w:id="3000" w:author="Tomasz Kwieciński" w:date="2019-04-11T13:00:00Z"/>
        </w:trPr>
        <w:tc>
          <w:tcPr>
            <w:tcW w:w="4219" w:type="dxa"/>
            <w:shd w:val="clear" w:color="auto" w:fill="auto"/>
          </w:tcPr>
          <w:p w14:paraId="1D0A5919" w14:textId="1400B3D6" w:rsidR="00733F5E" w:rsidRPr="00F21DC5" w:rsidDel="007B017E" w:rsidRDefault="00CE7DA2" w:rsidP="00733F5E">
            <w:pPr>
              <w:spacing w:before="120" w:after="120" w:line="360" w:lineRule="auto"/>
              <w:rPr>
                <w:del w:id="3001" w:author="Tomasz Kwieciński" w:date="2019-04-11T13:00:00Z"/>
                <w:sz w:val="20"/>
              </w:rPr>
            </w:pPr>
            <w:del w:id="3002" w:author="Tomasz Kwieciński" w:date="2019-04-11T13:00:00Z">
              <w:r w:rsidRPr="009F4922" w:rsidDel="007B017E">
                <w:rPr>
                  <w:noProof/>
                  <w:sz w:val="20"/>
                  <w:lang w:eastAsia="pl-PL"/>
                </w:rPr>
                <w:lastRenderedPageBreak/>
                <w:drawing>
                  <wp:inline distT="0" distB="0" distL="0" distR="0" wp14:anchorId="1B8AF3DE" wp14:editId="3CBA560E">
                    <wp:extent cx="1821180" cy="248920"/>
                    <wp:effectExtent l="0" t="0" r="7620" b="0"/>
                    <wp:docPr id="394" name="Obraz 27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821180" cy="2489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003" w:name="_Toc5883720"/>
              <w:bookmarkEnd w:id="3003"/>
            </w:del>
          </w:p>
        </w:tc>
        <w:tc>
          <w:tcPr>
            <w:tcW w:w="10001" w:type="dxa"/>
            <w:shd w:val="clear" w:color="auto" w:fill="auto"/>
          </w:tcPr>
          <w:p w14:paraId="3108D040" w14:textId="3D39E490" w:rsidR="00733F5E" w:rsidDel="007B017E" w:rsidRDefault="00D2630E">
            <w:pPr>
              <w:spacing w:before="120" w:after="120" w:line="360" w:lineRule="auto"/>
              <w:jc w:val="both"/>
              <w:rPr>
                <w:del w:id="3004" w:author="Tomasz Kwieciński" w:date="2019-04-11T13:00:00Z"/>
                <w:sz w:val="20"/>
              </w:rPr>
            </w:pPr>
            <w:del w:id="3005" w:author="Tomasz Kwieciński" w:date="2019-04-11T13:00:00Z">
              <w:r w:rsidDel="007B017E">
                <w:rPr>
                  <w:sz w:val="20"/>
                </w:rPr>
                <w:delText xml:space="preserve">Zaznacz to pole, </w:delText>
              </w:r>
              <w:r w:rsidR="007D5293" w:rsidDel="007B017E">
                <w:rPr>
                  <w:sz w:val="20"/>
                </w:rPr>
                <w:delText xml:space="preserve">jeżeli </w:delText>
              </w:r>
              <w:r w:rsidR="007D5293" w:rsidRPr="00F21DC5" w:rsidDel="007B017E">
                <w:rPr>
                  <w:sz w:val="20"/>
                </w:rPr>
                <w:delText>instytucja/podmiot otrzymujący wsparcie w projekcie nie posiada numeru NIP</w:delText>
              </w:r>
              <w:r w:rsidDel="007B017E">
                <w:rPr>
                  <w:sz w:val="20"/>
                </w:rPr>
                <w:delText xml:space="preserve">. </w:delText>
              </w:r>
              <w:r w:rsidR="00F479A2" w:rsidDel="007B017E">
                <w:rPr>
                  <w:sz w:val="20"/>
                </w:rPr>
                <w:br/>
              </w:r>
              <w:r w:rsidDel="007B017E">
                <w:rPr>
                  <w:sz w:val="20"/>
                </w:rPr>
                <w:delText>System uzupełni wtedy pole NIP sztucznie wygenerowanym numerem.</w:delText>
              </w:r>
              <w:bookmarkStart w:id="3006" w:name="_Toc5883721"/>
              <w:bookmarkEnd w:id="3006"/>
            </w:del>
          </w:p>
          <w:p w14:paraId="3A29FB9F" w14:textId="62DBEB20" w:rsidR="007D5293" w:rsidDel="007B017E" w:rsidRDefault="007D5293" w:rsidP="00853D21">
            <w:pPr>
              <w:spacing w:before="120" w:after="120" w:line="360" w:lineRule="auto"/>
              <w:jc w:val="both"/>
              <w:rPr>
                <w:del w:id="3007" w:author="Tomasz Kwieciński" w:date="2019-04-11T13:00:00Z"/>
                <w:sz w:val="20"/>
              </w:rPr>
            </w:pPr>
            <w:del w:id="3008" w:author="Tomasz Kwieciński" w:date="2019-04-11T13:00:00Z">
              <w:r w:rsidRPr="00F21DC5" w:rsidDel="007B017E">
                <w:rPr>
                  <w:sz w:val="20"/>
                </w:rPr>
                <w:delText xml:space="preserve">Wypełnij to pole w przypadku np. nowopowstałych podmiotów gospodarczych, ośrodków przedszkolnych, szkół </w:delText>
              </w:r>
              <w:r w:rsidR="00A545A3" w:rsidDel="007B017E">
                <w:rPr>
                  <w:sz w:val="20"/>
                </w:rPr>
                <w:delText>w </w:delText>
              </w:r>
              <w:r w:rsidRPr="00F21DC5" w:rsidDel="007B017E">
                <w:rPr>
                  <w:sz w:val="20"/>
                </w:rPr>
                <w:delText>zespole szkół, które nie posiadają numeru NIP</w:delText>
              </w:r>
              <w:r w:rsidR="00853D21" w:rsidDel="007B017E">
                <w:rPr>
                  <w:sz w:val="20"/>
                </w:rPr>
                <w:delText xml:space="preserve"> oraz instytucji/podmiotów zagranicznych.</w:delText>
              </w:r>
              <w:bookmarkStart w:id="3009" w:name="_Toc5883722"/>
              <w:bookmarkEnd w:id="3009"/>
            </w:del>
          </w:p>
          <w:p w14:paraId="77A6CA77" w14:textId="29D8249C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010" w:author="Tomasz Kwieciński" w:date="2019-04-11T13:00:00Z"/>
                <w:noProof/>
                <w:color w:val="FF0000"/>
                <w:lang w:eastAsia="pl-PL"/>
              </w:rPr>
            </w:pPr>
            <w:del w:id="3011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012" w:name="_Toc5883723"/>
              <w:bookmarkEnd w:id="3012"/>
            </w:del>
          </w:p>
          <w:p w14:paraId="54B230EA" w14:textId="6401436B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013" w:author="Tomasz Kwieciński" w:date="2019-04-11T13:00:00Z"/>
                <w:sz w:val="20"/>
              </w:rPr>
            </w:pPr>
            <w:del w:id="3014" w:author="Tomasz Kwieciński" w:date="2019-04-11T13:00:00Z">
              <w:r w:rsidRPr="00583A7D" w:rsidDel="007B017E">
                <w:rPr>
                  <w:sz w:val="20"/>
                </w:rPr>
                <w:delText xml:space="preserve">Uzupełnij wartością: </w:delText>
              </w:r>
              <w:bookmarkStart w:id="3015" w:name="_Toc5883724"/>
              <w:bookmarkEnd w:id="3015"/>
            </w:del>
          </w:p>
          <w:p w14:paraId="530B5A3F" w14:textId="33D9B0EA" w:rsidR="00583A7D" w:rsidDel="007B017E" w:rsidRDefault="00583A7D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del w:id="3016" w:author="Tomasz Kwieciński" w:date="2019-04-11T13:00:00Z"/>
                <w:sz w:val="20"/>
              </w:rPr>
            </w:pPr>
            <w:del w:id="3017" w:author="Tomasz Kwieciński" w:date="2019-04-11T13:00:00Z">
              <w:r w:rsidRPr="00583A7D" w:rsidDel="007B017E">
                <w:rPr>
                  <w:sz w:val="20"/>
                </w:rPr>
                <w:delText>NIE – jeżeli dana instytucja/ podmiot posiada NIP,</w:delText>
              </w:r>
              <w:bookmarkStart w:id="3018" w:name="_Toc5883725"/>
              <w:bookmarkEnd w:id="3018"/>
            </w:del>
          </w:p>
          <w:p w14:paraId="75920989" w14:textId="50DF9A09" w:rsidR="00583A7D" w:rsidRPr="00C11715" w:rsidDel="007B017E" w:rsidRDefault="00583A7D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del w:id="3019" w:author="Tomasz Kwieciński" w:date="2019-04-11T13:00:00Z"/>
                <w:sz w:val="20"/>
              </w:rPr>
            </w:pPr>
            <w:del w:id="3020" w:author="Tomasz Kwieciński" w:date="2019-04-11T13:00:00Z">
              <w:r w:rsidRPr="00C11715" w:rsidDel="007B017E">
                <w:rPr>
                  <w:sz w:val="20"/>
                </w:rPr>
                <w:delText>TAK – jeżeli dana instytucja/ podmiot nie posiada</w:delText>
              </w:r>
            </w:del>
            <w:del w:id="3021" w:author="Tomasz Kwieciński" w:date="2019-04-10T08:45:00Z">
              <w:r w:rsidRPr="00C11715" w:rsidDel="00A030AA">
                <w:rPr>
                  <w:sz w:val="20"/>
                </w:rPr>
                <w:delText>ja</w:delText>
              </w:r>
            </w:del>
            <w:del w:id="3022" w:author="Tomasz Kwieciński" w:date="2019-04-11T13:00:00Z">
              <w:r w:rsidRPr="00C11715" w:rsidDel="007B017E">
                <w:rPr>
                  <w:sz w:val="20"/>
                </w:rPr>
                <w:delText xml:space="preserve"> NIP.</w:delText>
              </w:r>
              <w:bookmarkStart w:id="3023" w:name="_Toc5883726"/>
              <w:bookmarkEnd w:id="3023"/>
            </w:del>
          </w:p>
        </w:tc>
        <w:bookmarkStart w:id="3024" w:name="_Toc5883727"/>
        <w:bookmarkEnd w:id="3024"/>
      </w:tr>
      <w:tr w:rsidR="00733F5E" w:rsidRPr="007B2DD6" w:rsidDel="007B017E" w14:paraId="18CD309E" w14:textId="0D761D24" w:rsidTr="00E116D6">
        <w:trPr>
          <w:del w:id="3025" w:author="Tomasz Kwieciński" w:date="2019-04-11T13:00:00Z"/>
        </w:trPr>
        <w:tc>
          <w:tcPr>
            <w:tcW w:w="4219" w:type="dxa"/>
            <w:shd w:val="clear" w:color="auto" w:fill="auto"/>
          </w:tcPr>
          <w:p w14:paraId="46D8084B" w14:textId="4CB61288" w:rsidR="00733F5E" w:rsidRPr="007B2DD6" w:rsidDel="007B017E" w:rsidRDefault="00CE7DA2" w:rsidP="00733F5E">
            <w:pPr>
              <w:spacing w:before="120" w:after="120" w:line="360" w:lineRule="auto"/>
              <w:rPr>
                <w:del w:id="3026" w:author="Tomasz Kwieciński" w:date="2019-04-11T13:00:00Z"/>
                <w:noProof/>
                <w:lang w:eastAsia="pl-PL"/>
              </w:rPr>
            </w:pPr>
            <w:del w:id="3027" w:author="Tomasz Kwieciński" w:date="2019-04-11T13:00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538418B9" wp14:editId="0DB54F8C">
                    <wp:extent cx="936625" cy="241300"/>
                    <wp:effectExtent l="0" t="0" r="0" b="6350"/>
                    <wp:docPr id="395" name="Obraz 3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936625" cy="241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028" w:name="_Toc5883728"/>
              <w:bookmarkEnd w:id="3028"/>
            </w:del>
          </w:p>
        </w:tc>
        <w:tc>
          <w:tcPr>
            <w:tcW w:w="10001" w:type="dxa"/>
            <w:shd w:val="clear" w:color="auto" w:fill="auto"/>
          </w:tcPr>
          <w:p w14:paraId="68C2EDD9" w14:textId="1019D235" w:rsidR="007D5293" w:rsidRPr="00F21DC5" w:rsidDel="007B017E" w:rsidRDefault="00D2630E" w:rsidP="007D5293">
            <w:pPr>
              <w:spacing w:before="120" w:after="120" w:line="360" w:lineRule="auto"/>
              <w:jc w:val="both"/>
              <w:rPr>
                <w:del w:id="3029" w:author="Tomasz Kwieciński" w:date="2019-04-11T13:00:00Z"/>
                <w:sz w:val="20"/>
              </w:rPr>
            </w:pPr>
            <w:del w:id="3030" w:author="Tomasz Kwieciński" w:date="2019-04-11T13:00:00Z">
              <w:r w:rsidDel="007B017E">
                <w:rPr>
                  <w:sz w:val="20"/>
                </w:rPr>
                <w:delText>Wybierz właściwą wartość z listy rozwijalnej</w:delText>
              </w:r>
              <w:r w:rsidR="00F0369F" w:rsidDel="007B017E">
                <w:rPr>
                  <w:sz w:val="20"/>
                </w:rPr>
                <w:delText>.</w:delText>
              </w:r>
              <w:r w:rsidR="007D5293" w:rsidDel="007B017E">
                <w:rPr>
                  <w:sz w:val="20"/>
                </w:rPr>
                <w:delText xml:space="preserve"> </w:delText>
              </w:r>
              <w:r w:rsidR="007D5293" w:rsidRPr="00F21DC5" w:rsidDel="007B017E">
                <w:rPr>
                  <w:sz w:val="20"/>
                </w:rPr>
                <w:delText>Określ typ instytucji/podmiotu objętego wsparciem.</w:delText>
              </w:r>
              <w:bookmarkStart w:id="3031" w:name="_Toc5883729"/>
              <w:bookmarkEnd w:id="3031"/>
            </w:del>
          </w:p>
          <w:p w14:paraId="192B9E69" w14:textId="63929624" w:rsidR="007D5293" w:rsidRPr="007D5293" w:rsidDel="00A030AA" w:rsidRDefault="007D5293" w:rsidP="007D5293">
            <w:pPr>
              <w:spacing w:before="120" w:after="120" w:line="360" w:lineRule="auto"/>
              <w:jc w:val="both"/>
              <w:rPr>
                <w:del w:id="3032" w:author="Tomasz Kwieciński" w:date="2019-04-10T08:46:00Z"/>
                <w:b/>
                <w:color w:val="FF0000"/>
                <w:sz w:val="20"/>
              </w:rPr>
            </w:pPr>
            <w:del w:id="3033" w:author="Tomasz Kwieciński" w:date="2019-04-11T13:00:00Z">
              <w:r w:rsidRPr="007D5293" w:rsidDel="007B017E">
                <w:rPr>
                  <w:b/>
                  <w:color w:val="FF0000"/>
                  <w:sz w:val="20"/>
                </w:rPr>
                <w:delText>Uwaga!</w:delText>
              </w:r>
            </w:del>
            <w:bookmarkStart w:id="3034" w:name="_Toc5883730"/>
            <w:bookmarkEnd w:id="3034"/>
          </w:p>
          <w:p w14:paraId="3968F04C" w14:textId="07540C61" w:rsidR="00733F5E" w:rsidRPr="00A030AA" w:rsidDel="007B017E" w:rsidRDefault="007D5293" w:rsidP="007D5293">
            <w:pPr>
              <w:spacing w:before="120" w:after="120" w:line="360" w:lineRule="auto"/>
              <w:jc w:val="both"/>
              <w:rPr>
                <w:del w:id="3035" w:author="Tomasz Kwieciński" w:date="2019-04-11T13:00:00Z"/>
                <w:b/>
                <w:color w:val="FF0000"/>
                <w:sz w:val="20"/>
                <w:rPrChange w:id="3036" w:author="Tomasz Kwieciński" w:date="2019-04-10T08:46:00Z">
                  <w:rPr>
                    <w:del w:id="3037" w:author="Tomasz Kwieciński" w:date="2019-04-11T13:00:00Z"/>
                    <w:sz w:val="20"/>
                  </w:rPr>
                </w:rPrChange>
              </w:rPr>
            </w:pPr>
            <w:del w:id="3038" w:author="Tomasz Kwieciński" w:date="2019-04-11T13:00:00Z">
              <w:r w:rsidRPr="00A030AA" w:rsidDel="007B017E">
                <w:rPr>
                  <w:b/>
                  <w:color w:val="FF0000"/>
                  <w:sz w:val="20"/>
                  <w:rPrChange w:id="3039" w:author="Tomasz Kwieciński" w:date="2019-04-10T08:46:00Z">
                    <w:rPr>
                      <w:sz w:val="20"/>
                    </w:rPr>
                  </w:rPrChange>
                </w:rPr>
                <w:delText>Jeśli organizacja pozarządowa jest jednocześnie podmiotem ekonomii społecznej</w:delText>
              </w:r>
              <w:r w:rsidR="00982CAB" w:rsidRPr="00A030AA" w:rsidDel="007B017E">
                <w:rPr>
                  <w:b/>
                  <w:color w:val="FF0000"/>
                  <w:sz w:val="20"/>
                  <w:rPrChange w:id="3040" w:author="Tomasz Kwieciński" w:date="2019-04-10T08:46:00Z">
                    <w:rPr>
                      <w:sz w:val="20"/>
                    </w:rPr>
                  </w:rPrChange>
                </w:rPr>
                <w:delText>,</w:delText>
              </w:r>
              <w:r w:rsidRPr="00A030AA" w:rsidDel="007B017E">
                <w:rPr>
                  <w:b/>
                  <w:color w:val="FF0000"/>
                  <w:sz w:val="20"/>
                  <w:rPrChange w:id="3041" w:author="Tomasz Kwieciński" w:date="2019-04-10T08:46:00Z">
                    <w:rPr>
                      <w:sz w:val="20"/>
                    </w:rPr>
                  </w:rPrChange>
                </w:rPr>
                <w:delText xml:space="preserve"> wybierz z listy wartość „podmiot ekonomii społecznej”.</w:delText>
              </w:r>
              <w:bookmarkStart w:id="3042" w:name="_Toc5883731"/>
              <w:bookmarkEnd w:id="3042"/>
            </w:del>
          </w:p>
          <w:p w14:paraId="09D75866" w14:textId="3E6B9E42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043" w:author="Tomasz Kwieciński" w:date="2019-04-11T13:00:00Z"/>
                <w:noProof/>
                <w:color w:val="FF0000"/>
                <w:lang w:eastAsia="pl-PL"/>
              </w:rPr>
            </w:pPr>
            <w:del w:id="3044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045" w:name="_Toc5883732"/>
              <w:bookmarkEnd w:id="3045"/>
            </w:del>
          </w:p>
          <w:p w14:paraId="2566EACB" w14:textId="41A32C95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046" w:author="Tomasz Kwieciński" w:date="2019-04-11T13:00:00Z"/>
                <w:sz w:val="20"/>
              </w:rPr>
            </w:pPr>
            <w:del w:id="3047" w:author="Tomasz Kwieciński" w:date="2019-04-11T13:00:00Z">
              <w:r w:rsidRPr="00583A7D" w:rsidDel="007B017E">
                <w:rPr>
                  <w:sz w:val="20"/>
                </w:rPr>
                <w:delText xml:space="preserve">Uzupełnij jedną z wartości: </w:delText>
              </w:r>
              <w:bookmarkStart w:id="3048" w:name="_Toc5883733"/>
              <w:bookmarkEnd w:id="3048"/>
            </w:del>
          </w:p>
          <w:p w14:paraId="784A27E3" w14:textId="2BF22B78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49" w:author="Tomasz Kwieciński" w:date="2019-04-11T13:00:00Z"/>
                <w:sz w:val="20"/>
              </w:rPr>
            </w:pPr>
            <w:del w:id="3050" w:author="Tomasz Kwieciński" w:date="2019-04-11T13:00:00Z">
              <w:r w:rsidRPr="00583A7D" w:rsidDel="007B017E">
                <w:rPr>
                  <w:sz w:val="20"/>
                </w:rPr>
                <w:delText>inne</w:delText>
              </w:r>
              <w:bookmarkStart w:id="3051" w:name="_Toc5883734"/>
              <w:bookmarkEnd w:id="3051"/>
            </w:del>
          </w:p>
          <w:p w14:paraId="4FE92DDE" w14:textId="657BDE67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52" w:author="Tomasz Kwieciński" w:date="2019-04-11T13:00:00Z"/>
                <w:sz w:val="20"/>
              </w:rPr>
            </w:pPr>
            <w:del w:id="3053" w:author="Tomasz Kwieciński" w:date="2019-04-11T13:00:00Z">
              <w:r w:rsidRPr="00583A7D" w:rsidDel="007B017E">
                <w:rPr>
                  <w:sz w:val="20"/>
                </w:rPr>
                <w:lastRenderedPageBreak/>
                <w:delText>instytucja rynku pracy</w:delText>
              </w:r>
              <w:bookmarkStart w:id="3054" w:name="_Toc5883735"/>
              <w:bookmarkEnd w:id="3054"/>
            </w:del>
          </w:p>
          <w:p w14:paraId="3F9187F9" w14:textId="5C10117F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55" w:author="Tomasz Kwieciński" w:date="2019-04-11T13:00:00Z"/>
                <w:sz w:val="20"/>
              </w:rPr>
            </w:pPr>
            <w:del w:id="3056" w:author="Tomasz Kwieciński" w:date="2019-04-11T13:00:00Z">
              <w:r w:rsidRPr="00583A7D" w:rsidDel="007B017E">
                <w:rPr>
                  <w:sz w:val="20"/>
                </w:rPr>
                <w:delText>instytut naukowo – badawczy</w:delText>
              </w:r>
              <w:bookmarkStart w:id="3057" w:name="_Toc5883736"/>
              <w:bookmarkEnd w:id="3057"/>
            </w:del>
          </w:p>
          <w:p w14:paraId="4D1A2BA1" w14:textId="09EC29BB" w:rsid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58" w:author="Tomasz Kwieciński" w:date="2019-04-11T13:00:00Z"/>
                <w:sz w:val="20"/>
              </w:rPr>
            </w:pPr>
            <w:del w:id="3059" w:author="Tomasz Kwieciński" w:date="2019-04-11T13:00:00Z">
              <w:r w:rsidRPr="00583A7D" w:rsidDel="007B017E">
                <w:rPr>
                  <w:sz w:val="20"/>
                </w:rPr>
                <w:delText>jednostka administracji rządowej</w:delText>
              </w:r>
              <w:bookmarkStart w:id="3060" w:name="_Toc5883737"/>
              <w:bookmarkEnd w:id="3060"/>
            </w:del>
          </w:p>
          <w:p w14:paraId="0008A6F8" w14:textId="4409A4B4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61" w:author="Tomasz Kwieciński" w:date="2019-04-11T13:00:00Z"/>
                <w:sz w:val="20"/>
              </w:rPr>
            </w:pPr>
            <w:del w:id="3062" w:author="Tomasz Kwieciński" w:date="2019-04-11T13:00:00Z">
              <w:r w:rsidRPr="00583A7D" w:rsidDel="007B017E">
                <w:rPr>
                  <w:sz w:val="20"/>
                </w:rPr>
                <w:delText>jednostka samorządu terytorialnego (bez szkół i placówek oświatowych)</w:delText>
              </w:r>
              <w:bookmarkStart w:id="3063" w:name="_Toc5883738"/>
              <w:bookmarkEnd w:id="3063"/>
            </w:del>
          </w:p>
          <w:p w14:paraId="66FA25A6" w14:textId="410068F4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64" w:author="Tomasz Kwieciński" w:date="2019-04-11T13:00:00Z"/>
                <w:sz w:val="20"/>
              </w:rPr>
            </w:pPr>
            <w:del w:id="3065" w:author="Tomasz Kwieciński" w:date="2019-04-11T13:00:00Z">
              <w:r w:rsidRPr="00583A7D" w:rsidDel="007B017E">
                <w:rPr>
                  <w:sz w:val="20"/>
                </w:rPr>
                <w:delText>organizacja pozarządowa</w:delText>
              </w:r>
              <w:bookmarkStart w:id="3066" w:name="_Toc5883739"/>
              <w:bookmarkEnd w:id="3066"/>
            </w:del>
          </w:p>
          <w:p w14:paraId="25833BEE" w14:textId="47C73121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67" w:author="Tomasz Kwieciński" w:date="2019-04-11T13:00:00Z"/>
                <w:sz w:val="20"/>
              </w:rPr>
            </w:pPr>
            <w:del w:id="3068" w:author="Tomasz Kwieciński" w:date="2019-04-11T13:00:00Z">
              <w:r w:rsidRPr="00583A7D" w:rsidDel="007B017E">
                <w:rPr>
                  <w:sz w:val="20"/>
                </w:rPr>
                <w:delText>organizacja pracodawców</w:delText>
              </w:r>
              <w:bookmarkStart w:id="3069" w:name="_Toc5883740"/>
              <w:bookmarkEnd w:id="3069"/>
            </w:del>
          </w:p>
          <w:p w14:paraId="369EECC8" w14:textId="3FB4ACAF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70" w:author="Tomasz Kwieciński" w:date="2019-04-11T13:00:00Z"/>
                <w:sz w:val="20"/>
              </w:rPr>
            </w:pPr>
            <w:del w:id="3071" w:author="Tomasz Kwieciński" w:date="2019-04-11T13:00:00Z">
              <w:r w:rsidRPr="00583A7D" w:rsidDel="007B017E">
                <w:rPr>
                  <w:sz w:val="20"/>
                </w:rPr>
                <w:delText>ośrodek wsparcia ekonomii społecznej</w:delText>
              </w:r>
              <w:bookmarkStart w:id="3072" w:name="_Toc5883741"/>
              <w:bookmarkEnd w:id="3072"/>
            </w:del>
          </w:p>
          <w:p w14:paraId="09EE8DE6" w14:textId="11518C6B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73" w:author="Tomasz Kwieciński" w:date="2019-04-11T13:00:00Z"/>
                <w:sz w:val="20"/>
              </w:rPr>
            </w:pPr>
            <w:del w:id="3074" w:author="Tomasz Kwieciński" w:date="2019-04-11T13:00:00Z">
              <w:r w:rsidRPr="00583A7D" w:rsidDel="007B017E">
                <w:rPr>
                  <w:sz w:val="20"/>
                </w:rPr>
                <w:delText>placówka systemu oświaty</w:delText>
              </w:r>
              <w:bookmarkStart w:id="3075" w:name="_Toc5883742"/>
              <w:bookmarkEnd w:id="3075"/>
            </w:del>
          </w:p>
          <w:p w14:paraId="1FC670D8" w14:textId="7CD4DD78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76" w:author="Tomasz Kwieciński" w:date="2019-04-11T13:00:00Z"/>
                <w:sz w:val="20"/>
              </w:rPr>
            </w:pPr>
            <w:del w:id="3077" w:author="Tomasz Kwieciński" w:date="2019-04-11T13:00:00Z">
              <w:r w:rsidRPr="00583A7D" w:rsidDel="007B017E">
                <w:rPr>
                  <w:sz w:val="20"/>
                </w:rPr>
                <w:delText>podmiot ekonomii społecznej</w:delText>
              </w:r>
              <w:bookmarkStart w:id="3078" w:name="_Toc5883743"/>
              <w:bookmarkEnd w:id="3078"/>
            </w:del>
          </w:p>
          <w:p w14:paraId="1AE3E277" w14:textId="0D415090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79" w:author="Tomasz Kwieciński" w:date="2019-04-11T13:00:00Z"/>
                <w:sz w:val="20"/>
              </w:rPr>
            </w:pPr>
            <w:del w:id="3080" w:author="Tomasz Kwieciński" w:date="2019-04-11T13:00:00Z">
              <w:r w:rsidRPr="00583A7D" w:rsidDel="007B017E">
                <w:rPr>
                  <w:sz w:val="20"/>
                </w:rPr>
                <w:delText>podmiot wykonujący działalność leczniczą</w:delText>
              </w:r>
              <w:bookmarkStart w:id="3081" w:name="_Toc5883744"/>
              <w:bookmarkEnd w:id="3081"/>
            </w:del>
          </w:p>
          <w:p w14:paraId="3373BA76" w14:textId="1DBC6F05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82" w:author="Tomasz Kwieciński" w:date="2019-04-11T13:00:00Z"/>
                <w:sz w:val="20"/>
              </w:rPr>
            </w:pPr>
            <w:del w:id="3083" w:author="Tomasz Kwieciński" w:date="2019-04-11T13:00:00Z">
              <w:r w:rsidRPr="00583A7D" w:rsidDel="007B017E">
                <w:rPr>
                  <w:sz w:val="20"/>
                </w:rPr>
                <w:delText>prokuratura</w:delText>
              </w:r>
              <w:bookmarkStart w:id="3084" w:name="_Toc5883745"/>
              <w:bookmarkEnd w:id="3084"/>
            </w:del>
          </w:p>
          <w:p w14:paraId="79C5026D" w14:textId="60FBC9F6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85" w:author="Tomasz Kwieciński" w:date="2019-04-11T13:00:00Z"/>
                <w:sz w:val="20"/>
              </w:rPr>
            </w:pPr>
            <w:del w:id="3086" w:author="Tomasz Kwieciński" w:date="2019-04-11T13:00:00Z">
              <w:r w:rsidRPr="00583A7D" w:rsidDel="007B017E">
                <w:rPr>
                  <w:sz w:val="20"/>
                </w:rPr>
                <w:delText>przedsiębiorstwo</w:delText>
              </w:r>
              <w:bookmarkStart w:id="3087" w:name="_Toc5883746"/>
              <w:bookmarkEnd w:id="3087"/>
            </w:del>
          </w:p>
          <w:p w14:paraId="15FB0D55" w14:textId="367FD695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88" w:author="Tomasz Kwieciński" w:date="2019-04-11T13:00:00Z"/>
                <w:sz w:val="20"/>
              </w:rPr>
            </w:pPr>
            <w:del w:id="3089" w:author="Tomasz Kwieciński" w:date="2019-04-11T13:00:00Z">
              <w:r w:rsidRPr="00583A7D" w:rsidDel="007B017E">
                <w:rPr>
                  <w:sz w:val="20"/>
                </w:rPr>
                <w:delText>sądy powszechne</w:delText>
              </w:r>
              <w:bookmarkStart w:id="3090" w:name="_Toc5883747"/>
              <w:bookmarkEnd w:id="3090"/>
            </w:del>
          </w:p>
          <w:p w14:paraId="5B3B2190" w14:textId="6157E167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91" w:author="Tomasz Kwieciński" w:date="2019-04-11T13:00:00Z"/>
                <w:sz w:val="20"/>
              </w:rPr>
            </w:pPr>
            <w:del w:id="3092" w:author="Tomasz Kwieciński" w:date="2019-04-11T13:00:00Z">
              <w:r w:rsidRPr="00583A7D" w:rsidDel="007B017E">
                <w:rPr>
                  <w:sz w:val="20"/>
                </w:rPr>
                <w:delText>szkoła</w:delText>
              </w:r>
              <w:bookmarkStart w:id="3093" w:name="_Toc5883748"/>
              <w:bookmarkEnd w:id="3093"/>
            </w:del>
          </w:p>
          <w:p w14:paraId="0683672F" w14:textId="036F0D01" w:rsidR="00583A7D" w:rsidRPr="00583A7D" w:rsidDel="007B017E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94" w:author="Tomasz Kwieciński" w:date="2019-04-11T13:00:00Z"/>
                <w:sz w:val="20"/>
              </w:rPr>
            </w:pPr>
            <w:del w:id="3095" w:author="Tomasz Kwieciński" w:date="2019-04-11T13:00:00Z">
              <w:r w:rsidRPr="00583A7D" w:rsidDel="007B017E">
                <w:rPr>
                  <w:sz w:val="20"/>
                </w:rPr>
                <w:delText>uczelnia lub jednostka organizacyjna uczelni</w:delText>
              </w:r>
              <w:bookmarkStart w:id="3096" w:name="_Toc5883749"/>
              <w:bookmarkEnd w:id="3096"/>
            </w:del>
          </w:p>
          <w:p w14:paraId="7A1A2FB1" w14:textId="56529802" w:rsidR="00583A7D" w:rsidRPr="00583A7D" w:rsidDel="001F3B20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097" w:author="Tomasz Kwieciński" w:date="2019-03-29T10:57:00Z"/>
                <w:sz w:val="20"/>
              </w:rPr>
            </w:pPr>
            <w:del w:id="3098" w:author="Tomasz Kwieciński" w:date="2019-04-11T13:00:00Z">
              <w:r w:rsidRPr="00583A7D" w:rsidDel="007B017E">
                <w:rPr>
                  <w:sz w:val="20"/>
                </w:rPr>
                <w:delText>związek zawodowy</w:delText>
              </w:r>
            </w:del>
            <w:bookmarkStart w:id="3099" w:name="_Toc5883750"/>
            <w:bookmarkEnd w:id="3099"/>
          </w:p>
          <w:p w14:paraId="59A48D4A" w14:textId="399E6ADB" w:rsidR="00F479A2" w:rsidRPr="001F3B20" w:rsidDel="007B017E" w:rsidRDefault="00F479A2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del w:id="3100" w:author="Tomasz Kwieciński" w:date="2019-04-11T13:00:00Z"/>
                <w:sz w:val="20"/>
                <w:rPrChange w:id="3101" w:author="Tomasz Kwieciński" w:date="2019-03-29T10:57:00Z">
                  <w:rPr>
                    <w:del w:id="3102" w:author="Tomasz Kwieciński" w:date="2019-04-11T13:00:00Z"/>
                  </w:rPr>
                </w:rPrChange>
              </w:rPr>
              <w:pPrChange w:id="3103" w:author="Tomasz Kwieciński" w:date="2019-03-29T10:57:00Z">
                <w:pPr>
                  <w:spacing w:before="120" w:after="120" w:line="360" w:lineRule="auto"/>
                  <w:jc w:val="both"/>
                </w:pPr>
              </w:pPrChange>
            </w:pPr>
            <w:bookmarkStart w:id="3104" w:name="_Toc5883751"/>
            <w:bookmarkEnd w:id="3104"/>
          </w:p>
        </w:tc>
        <w:bookmarkStart w:id="3105" w:name="_Toc5883752"/>
        <w:bookmarkEnd w:id="3105"/>
      </w:tr>
      <w:tr w:rsidR="00733F5E" w:rsidRPr="007B2DD6" w:rsidDel="007B017E" w14:paraId="013A7DAD" w14:textId="1627440D" w:rsidTr="00E116D6">
        <w:trPr>
          <w:del w:id="3106" w:author="Tomasz Kwieciński" w:date="2019-04-11T13:00:00Z"/>
        </w:trPr>
        <w:tc>
          <w:tcPr>
            <w:tcW w:w="4219" w:type="dxa"/>
            <w:shd w:val="clear" w:color="auto" w:fill="auto"/>
          </w:tcPr>
          <w:p w14:paraId="12CEE3FC" w14:textId="0A8CBDB0" w:rsidR="00733F5E" w:rsidRPr="007B2DD6" w:rsidDel="007B017E" w:rsidRDefault="00CE7DA2" w:rsidP="00733F5E">
            <w:pPr>
              <w:spacing w:before="120" w:after="120" w:line="360" w:lineRule="auto"/>
              <w:rPr>
                <w:del w:id="3107" w:author="Tomasz Kwieciński" w:date="2019-04-11T13:00:00Z"/>
                <w:noProof/>
                <w:lang w:eastAsia="pl-PL"/>
              </w:rPr>
            </w:pPr>
            <w:del w:id="3108" w:author="Tomasz Kwieciński" w:date="2019-04-11T13:00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FB95545" wp14:editId="040926BD">
                    <wp:extent cx="511810" cy="241300"/>
                    <wp:effectExtent l="0" t="0" r="2540" b="6350"/>
                    <wp:docPr id="396" name="Obraz 31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11810" cy="241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109" w:name="_Toc5883753"/>
              <w:bookmarkEnd w:id="3109"/>
            </w:del>
          </w:p>
        </w:tc>
        <w:tc>
          <w:tcPr>
            <w:tcW w:w="10001" w:type="dxa"/>
            <w:shd w:val="clear" w:color="auto" w:fill="auto"/>
          </w:tcPr>
          <w:p w14:paraId="260CF212" w14:textId="7FC02DBC" w:rsidR="00733F5E" w:rsidDel="007B017E" w:rsidRDefault="00D2630E" w:rsidP="00733F5E">
            <w:pPr>
              <w:spacing w:before="120" w:after="120" w:line="360" w:lineRule="auto"/>
              <w:jc w:val="both"/>
              <w:rPr>
                <w:del w:id="3110" w:author="Tomasz Kwieciński" w:date="2019-04-11T13:00:00Z"/>
                <w:sz w:val="20"/>
              </w:rPr>
            </w:pPr>
            <w:del w:id="3111" w:author="Tomasz Kwieciński" w:date="2019-04-11T13:00:00Z">
              <w:r w:rsidDel="007B017E">
                <w:rPr>
                  <w:sz w:val="20"/>
                </w:rPr>
                <w:delText>Wybierz właściwą wartość z listy rozwijalnej</w:delText>
              </w:r>
              <w:r w:rsidR="00F0369F" w:rsidDel="007B017E">
                <w:rPr>
                  <w:sz w:val="20"/>
                </w:rPr>
                <w:delText>.</w:delText>
              </w:r>
              <w:bookmarkStart w:id="3112" w:name="_Toc5883754"/>
              <w:bookmarkEnd w:id="3112"/>
            </w:del>
          </w:p>
          <w:p w14:paraId="59AF66DE" w14:textId="63C08E02" w:rsidR="007D5293" w:rsidDel="007B017E" w:rsidRDefault="007D5293" w:rsidP="007D5293">
            <w:pPr>
              <w:spacing w:before="120" w:after="120" w:line="360" w:lineRule="auto"/>
              <w:jc w:val="both"/>
              <w:rPr>
                <w:del w:id="3113" w:author="Tomasz Kwieciński" w:date="2019-04-11T13:00:00Z"/>
                <w:sz w:val="20"/>
              </w:rPr>
            </w:pPr>
            <w:del w:id="3114" w:author="Tomasz Kwieciński" w:date="2019-04-11T13:00:00Z">
              <w:r w:rsidRPr="00F21DC5" w:rsidDel="007B017E">
                <w:rPr>
                  <w:sz w:val="20"/>
                </w:rPr>
                <w:delText>Wypełnij to pole tylko w przypadku wyboru takich typów instytucji/podmiotów jak: „przedsiębiorstwo”, „podmiot ekonomii społecznej”, „szkoła” i „placówka systemu oświaty”. W przypadku gdy wsparcie w Twoim projekcie otrzymuje jedna z tych</w:delText>
              </w:r>
              <w:r w:rsidR="00853D21" w:rsidDel="007B017E">
                <w:rPr>
                  <w:sz w:val="20"/>
                </w:rPr>
                <w:delText xml:space="preserve"> czterech</w:delText>
              </w:r>
              <w:r w:rsidRPr="00F21DC5" w:rsidDel="007B017E">
                <w:rPr>
                  <w:sz w:val="20"/>
                </w:rPr>
                <w:delText xml:space="preserve"> instytucji</w:delText>
              </w:r>
              <w:r w:rsidR="00982CAB" w:rsidDel="007B017E">
                <w:rPr>
                  <w:sz w:val="20"/>
                </w:rPr>
                <w:delText>,</w:delText>
              </w:r>
              <w:r w:rsidRPr="00F21DC5" w:rsidDel="007B017E">
                <w:rPr>
                  <w:sz w:val="20"/>
                </w:rPr>
                <w:delText xml:space="preserve"> wybierz w</w:delText>
              </w:r>
              <w:r w:rsidR="0030381F" w:rsidDel="007B017E">
                <w:rPr>
                  <w:sz w:val="20"/>
                </w:rPr>
                <w:delText xml:space="preserve">  </w:delText>
              </w:r>
              <w:r w:rsidRPr="00F21DC5" w:rsidDel="007B017E">
                <w:rPr>
                  <w:sz w:val="20"/>
                </w:rPr>
                <w:delText xml:space="preserve">polu tym odpowiednią podkategorią uszczegóławiającą jej typ. </w:delText>
              </w:r>
              <w:bookmarkStart w:id="3115" w:name="_Toc5883755"/>
              <w:bookmarkEnd w:id="3115"/>
            </w:del>
          </w:p>
          <w:p w14:paraId="390A33AE" w14:textId="6D14BF69" w:rsidR="007D5293" w:rsidRPr="00F21DC5" w:rsidDel="007B017E" w:rsidRDefault="007D5293" w:rsidP="007D5293">
            <w:pPr>
              <w:spacing w:before="120" w:after="120" w:line="360" w:lineRule="auto"/>
              <w:jc w:val="both"/>
              <w:rPr>
                <w:del w:id="3116" w:author="Tomasz Kwieciński" w:date="2019-04-11T13:00:00Z"/>
                <w:b/>
                <w:sz w:val="20"/>
                <w:u w:val="single"/>
              </w:rPr>
            </w:pPr>
            <w:del w:id="3117" w:author="Tomasz Kwieciński" w:date="2019-04-11T13:00:00Z">
              <w:r w:rsidRPr="00F21DC5" w:rsidDel="007B017E">
                <w:rPr>
                  <w:b/>
                  <w:sz w:val="20"/>
                  <w:u w:val="single"/>
                </w:rPr>
                <w:delText>Przykład:</w:delText>
              </w:r>
              <w:bookmarkStart w:id="3118" w:name="_Toc5883756"/>
              <w:bookmarkEnd w:id="3118"/>
            </w:del>
          </w:p>
          <w:p w14:paraId="576D7CAA" w14:textId="4262D015" w:rsidR="007D5293" w:rsidDel="007B017E" w:rsidRDefault="007D5293">
            <w:pPr>
              <w:spacing w:before="120" w:after="120" w:line="360" w:lineRule="auto"/>
              <w:jc w:val="both"/>
              <w:rPr>
                <w:del w:id="3119" w:author="Tomasz Kwieciński" w:date="2019-04-11T13:00:00Z"/>
                <w:sz w:val="20"/>
              </w:rPr>
            </w:pPr>
            <w:del w:id="3120" w:author="Tomasz Kwieciński" w:date="2019-04-11T13:00:00Z">
              <w:r w:rsidRPr="00F21DC5" w:rsidDel="007B017E">
                <w:rPr>
                  <w:sz w:val="20"/>
                </w:rPr>
                <w:lastRenderedPageBreak/>
                <w:delText xml:space="preserve">Jeśli w polu </w:delText>
              </w:r>
              <w:r w:rsidRPr="00F21DC5" w:rsidDel="007B017E">
                <w:rPr>
                  <w:i/>
                  <w:sz w:val="20"/>
                </w:rPr>
                <w:delText xml:space="preserve">Typ instytucji </w:delText>
              </w:r>
              <w:r w:rsidRPr="00F21DC5" w:rsidDel="007B017E">
                <w:rPr>
                  <w:sz w:val="20"/>
                </w:rPr>
                <w:delText>wybrano wartość „</w:delText>
              </w:r>
              <w:r w:rsidRPr="00F21DC5" w:rsidDel="007B017E">
                <w:rPr>
                  <w:i/>
                  <w:sz w:val="20"/>
                </w:rPr>
                <w:delText>przedsiębiorstwo</w:delText>
              </w:r>
              <w:r w:rsidRPr="00F21DC5" w:rsidDel="007B017E">
                <w:rPr>
                  <w:sz w:val="20"/>
                </w:rPr>
                <w:delText>”</w:delText>
              </w:r>
              <w:r w:rsidR="00982CAB" w:rsidDel="007B017E">
                <w:rPr>
                  <w:sz w:val="20"/>
                </w:rPr>
                <w:delText>,</w:delText>
              </w:r>
              <w:r w:rsidRPr="00F21DC5" w:rsidDel="007B017E">
                <w:rPr>
                  <w:sz w:val="20"/>
                </w:rPr>
                <w:delText xml:space="preserve"> istnieje konieczność doprecyzowania czy jest to mikro-, małe, średnie czy duże przedsiębiorstwo.</w:delText>
              </w:r>
              <w:bookmarkStart w:id="3121" w:name="_Toc5883757"/>
              <w:bookmarkEnd w:id="3121"/>
            </w:del>
          </w:p>
          <w:p w14:paraId="1E547986" w14:textId="63D59948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122" w:author="Tomasz Kwieciński" w:date="2019-04-11T13:00:00Z"/>
                <w:noProof/>
                <w:color w:val="FF0000"/>
                <w:lang w:eastAsia="pl-PL"/>
              </w:rPr>
            </w:pPr>
            <w:del w:id="3123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124" w:name="_Toc5883758"/>
              <w:bookmarkEnd w:id="3124"/>
            </w:del>
          </w:p>
          <w:p w14:paraId="29C6D582" w14:textId="5DB5ED01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125" w:author="Tomasz Kwieciński" w:date="2019-04-11T13:00:00Z"/>
                <w:sz w:val="20"/>
              </w:rPr>
            </w:pPr>
            <w:del w:id="3126" w:author="Tomasz Kwieciński" w:date="2019-04-11T13:00:00Z">
              <w:r w:rsidRPr="00583A7D" w:rsidDel="007B017E">
                <w:rPr>
                  <w:sz w:val="20"/>
                </w:rPr>
                <w:delText>Uzupełnij zgodnie z następującymi zasadami:</w:delText>
              </w:r>
              <w:bookmarkStart w:id="3127" w:name="_Toc5883759"/>
              <w:bookmarkEnd w:id="3127"/>
            </w:del>
          </w:p>
          <w:p w14:paraId="4BF9AF2C" w14:textId="275223D8" w:rsidR="00583A7D" w:rsidRPr="00583A7D" w:rsidDel="007B017E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del w:id="3128" w:author="Tomasz Kwieciński" w:date="2019-04-11T13:00:00Z"/>
                <w:sz w:val="20"/>
              </w:rPr>
            </w:pPr>
            <w:del w:id="3129" w:author="Tomasz Kwieciński" w:date="2019-04-11T13:00:00Z">
              <w:r w:rsidRPr="00583A7D" w:rsidDel="007B017E">
                <w:rPr>
                  <w:sz w:val="20"/>
                </w:rPr>
                <w:delText>dla typu instytucji: w tym placówka systemu oświaty – wartością: centrum kształcenia praktycznego/ zawodowego/ ustawicznego</w:delText>
              </w:r>
              <w:bookmarkStart w:id="3130" w:name="_Toc5883760"/>
              <w:bookmarkEnd w:id="3130"/>
            </w:del>
          </w:p>
          <w:p w14:paraId="44C207BF" w14:textId="1535DF33" w:rsidR="00583A7D" w:rsidRPr="00583A7D" w:rsidDel="007B017E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del w:id="3131" w:author="Tomasz Kwieciński" w:date="2019-04-11T13:00:00Z"/>
                <w:sz w:val="20"/>
              </w:rPr>
            </w:pPr>
            <w:del w:id="3132" w:author="Tomasz Kwieciński" w:date="2019-04-11T13:00:00Z">
              <w:r w:rsidRPr="00583A7D" w:rsidDel="007B017E">
                <w:rPr>
                  <w:sz w:val="20"/>
                </w:rPr>
                <w:delText>dla typu instytucji: w tym podmiot ekonomii społecznej – jedną z wartości:</w:delText>
              </w:r>
              <w:bookmarkStart w:id="3133" w:name="_Toc5883761"/>
              <w:bookmarkEnd w:id="3133"/>
            </w:del>
          </w:p>
          <w:p w14:paraId="62AFFF47" w14:textId="1036448D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34" w:author="Tomasz Kwieciński" w:date="2019-04-11T13:00:00Z"/>
                <w:sz w:val="20"/>
              </w:rPr>
            </w:pPr>
            <w:del w:id="3135" w:author="Tomasz Kwieciński" w:date="2019-04-11T13:00:00Z">
              <w:r w:rsidRPr="00583A7D" w:rsidDel="007B017E">
                <w:rPr>
                  <w:sz w:val="20"/>
                </w:rPr>
                <w:delText>podmiot działający w sferze pożytku publicznego</w:delText>
              </w:r>
              <w:bookmarkStart w:id="3136" w:name="_Toc5883762"/>
              <w:bookmarkEnd w:id="3136"/>
            </w:del>
          </w:p>
          <w:p w14:paraId="14E13F48" w14:textId="0CF096DD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37" w:author="Tomasz Kwieciński" w:date="2019-04-11T13:00:00Z"/>
                <w:sz w:val="20"/>
              </w:rPr>
            </w:pPr>
            <w:del w:id="3138" w:author="Tomasz Kwieciński" w:date="2019-04-11T13:00:00Z">
              <w:r w:rsidRPr="00583A7D" w:rsidDel="007B017E">
                <w:rPr>
                  <w:sz w:val="20"/>
                </w:rPr>
                <w:delText>podmiot reintegracyjny (WTZ, ZAZ, CIS, KIS)</w:delText>
              </w:r>
              <w:bookmarkStart w:id="3139" w:name="_Toc5883763"/>
              <w:bookmarkEnd w:id="3139"/>
            </w:del>
          </w:p>
          <w:p w14:paraId="204563A2" w14:textId="04D85443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40" w:author="Tomasz Kwieciński" w:date="2019-04-11T13:00:00Z"/>
                <w:sz w:val="20"/>
              </w:rPr>
            </w:pPr>
            <w:del w:id="3141" w:author="Tomasz Kwieciński" w:date="2019-04-11T13:00:00Z">
              <w:r w:rsidRPr="00583A7D" w:rsidDel="007B017E">
                <w:rPr>
                  <w:sz w:val="20"/>
                </w:rPr>
                <w:delText>podmiot sfery gospodarczej</w:delText>
              </w:r>
              <w:bookmarkStart w:id="3142" w:name="_Toc5883764"/>
              <w:bookmarkEnd w:id="3142"/>
            </w:del>
          </w:p>
          <w:p w14:paraId="210BF35A" w14:textId="7A2535C0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43" w:author="Tomasz Kwieciński" w:date="2019-04-11T13:00:00Z"/>
                <w:sz w:val="20"/>
              </w:rPr>
            </w:pPr>
            <w:del w:id="3144" w:author="Tomasz Kwieciński" w:date="2019-04-11T13:00:00Z">
              <w:r w:rsidRPr="00583A7D" w:rsidDel="007B017E">
                <w:rPr>
                  <w:sz w:val="20"/>
                </w:rPr>
                <w:delText>przedsiębiorstwo społeczne</w:delText>
              </w:r>
              <w:bookmarkStart w:id="3145" w:name="_Toc5883765"/>
              <w:bookmarkEnd w:id="3145"/>
            </w:del>
          </w:p>
          <w:p w14:paraId="628391B2" w14:textId="008BF56C" w:rsidR="00583A7D" w:rsidRPr="00583A7D" w:rsidDel="007B017E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del w:id="3146" w:author="Tomasz Kwieciński" w:date="2019-04-11T13:00:00Z"/>
                <w:sz w:val="20"/>
              </w:rPr>
            </w:pPr>
            <w:del w:id="3147" w:author="Tomasz Kwieciński" w:date="2019-04-11T13:00:00Z">
              <w:r w:rsidRPr="00583A7D" w:rsidDel="007B017E">
                <w:rPr>
                  <w:sz w:val="20"/>
                </w:rPr>
                <w:delText>dla typu instytucji: w tym przedsiębiorstwo– jedną z wartości:</w:delText>
              </w:r>
              <w:bookmarkStart w:id="3148" w:name="_Toc5883766"/>
              <w:bookmarkEnd w:id="3148"/>
            </w:del>
          </w:p>
          <w:p w14:paraId="6C7936DF" w14:textId="1452EEA7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49" w:author="Tomasz Kwieciński" w:date="2019-04-11T13:00:00Z"/>
                <w:sz w:val="20"/>
              </w:rPr>
            </w:pPr>
            <w:del w:id="3150" w:author="Tomasz Kwieciński" w:date="2019-04-11T13:00:00Z">
              <w:r w:rsidRPr="00583A7D" w:rsidDel="007B017E">
                <w:rPr>
                  <w:sz w:val="20"/>
                </w:rPr>
                <w:delText>duże przedsiębiorstwo</w:delText>
              </w:r>
              <w:bookmarkStart w:id="3151" w:name="_Toc5883767"/>
              <w:bookmarkEnd w:id="3151"/>
            </w:del>
          </w:p>
          <w:p w14:paraId="013B07B8" w14:textId="4C9A3BE8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52" w:author="Tomasz Kwieciński" w:date="2019-04-11T13:00:00Z"/>
                <w:sz w:val="20"/>
              </w:rPr>
            </w:pPr>
            <w:del w:id="3153" w:author="Tomasz Kwieciński" w:date="2019-04-11T13:00:00Z">
              <w:r w:rsidRPr="00583A7D" w:rsidDel="007B017E">
                <w:rPr>
                  <w:sz w:val="20"/>
                </w:rPr>
                <w:delText>małe przedsiębiorstwo</w:delText>
              </w:r>
              <w:bookmarkStart w:id="3154" w:name="_Toc5883768"/>
              <w:bookmarkEnd w:id="3154"/>
            </w:del>
          </w:p>
          <w:p w14:paraId="50A3D750" w14:textId="17F2D7F3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55" w:author="Tomasz Kwieciński" w:date="2019-04-11T13:00:00Z"/>
                <w:sz w:val="20"/>
              </w:rPr>
            </w:pPr>
            <w:del w:id="3156" w:author="Tomasz Kwieciński" w:date="2019-04-11T13:00:00Z">
              <w:r w:rsidRPr="00583A7D" w:rsidDel="007B017E">
                <w:rPr>
                  <w:sz w:val="20"/>
                </w:rPr>
                <w:delText>mikroprzedsiębiorstwo</w:delText>
              </w:r>
              <w:bookmarkStart w:id="3157" w:name="_Toc5883769"/>
              <w:bookmarkEnd w:id="3157"/>
            </w:del>
          </w:p>
          <w:p w14:paraId="3887FE1E" w14:textId="5A53324F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58" w:author="Tomasz Kwieciński" w:date="2019-04-11T13:00:00Z"/>
                <w:sz w:val="20"/>
              </w:rPr>
            </w:pPr>
            <w:del w:id="3159" w:author="Tomasz Kwieciński" w:date="2019-04-11T13:00:00Z">
              <w:r w:rsidRPr="00583A7D" w:rsidDel="007B017E">
                <w:rPr>
                  <w:sz w:val="20"/>
                </w:rPr>
                <w:delText>średnie przedsiębiorstwo</w:delText>
              </w:r>
              <w:bookmarkStart w:id="3160" w:name="_Toc5883770"/>
              <w:bookmarkEnd w:id="3160"/>
            </w:del>
          </w:p>
          <w:p w14:paraId="542C92F9" w14:textId="44BDE0E8" w:rsidR="00583A7D" w:rsidRPr="00583A7D" w:rsidDel="007B017E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del w:id="3161" w:author="Tomasz Kwieciński" w:date="2019-04-11T13:00:00Z"/>
                <w:sz w:val="20"/>
              </w:rPr>
            </w:pPr>
            <w:del w:id="3162" w:author="Tomasz Kwieciński" w:date="2019-04-11T13:00:00Z">
              <w:r w:rsidRPr="00583A7D" w:rsidDel="007B017E">
                <w:rPr>
                  <w:sz w:val="20"/>
                </w:rPr>
                <w:delText>dla typu instytucji, w tym szkoły– jedną z wartości:</w:delText>
              </w:r>
              <w:bookmarkStart w:id="3163" w:name="_Toc5883771"/>
              <w:bookmarkEnd w:id="3163"/>
            </w:del>
          </w:p>
          <w:p w14:paraId="1202B0D8" w14:textId="03834CDB" w:rsidR="0061441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64" w:author="Tomasz Kwieciński" w:date="2019-04-11T13:00:00Z"/>
                <w:sz w:val="20"/>
              </w:rPr>
            </w:pPr>
            <w:del w:id="3165" w:author="Tomasz Kwieciński" w:date="2019-04-11T13:00:00Z">
              <w:r w:rsidRPr="00583A7D" w:rsidDel="007B017E">
                <w:rPr>
                  <w:sz w:val="20"/>
                </w:rPr>
                <w:delText>gimnazjum</w:delText>
              </w:r>
              <w:bookmarkStart w:id="3166" w:name="_Toc5883772"/>
              <w:bookmarkEnd w:id="3166"/>
            </w:del>
          </w:p>
          <w:p w14:paraId="5CE2C76F" w14:textId="5F281B30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67" w:author="Tomasz Kwieciński" w:date="2019-04-11T13:00:00Z"/>
                <w:sz w:val="20"/>
              </w:rPr>
            </w:pPr>
            <w:del w:id="3168" w:author="Tomasz Kwieciński" w:date="2019-04-11T13:00:00Z">
              <w:r w:rsidRPr="00583A7D" w:rsidDel="007B017E">
                <w:rPr>
                  <w:sz w:val="20"/>
                </w:rPr>
                <w:delText>liceum ogólnokształcące</w:delText>
              </w:r>
              <w:bookmarkStart w:id="3169" w:name="_Toc5883773"/>
              <w:bookmarkEnd w:id="3169"/>
            </w:del>
          </w:p>
          <w:p w14:paraId="0309CD76" w14:textId="20A7F208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70" w:author="Tomasz Kwieciński" w:date="2019-04-11T13:00:00Z"/>
                <w:sz w:val="20"/>
              </w:rPr>
            </w:pPr>
            <w:del w:id="3171" w:author="Tomasz Kwieciński" w:date="2019-04-11T13:00:00Z">
              <w:r w:rsidRPr="00583A7D" w:rsidDel="007B017E">
                <w:rPr>
                  <w:sz w:val="20"/>
                </w:rPr>
                <w:delText>ośrodek wychowania przedszkolnego</w:delText>
              </w:r>
              <w:bookmarkStart w:id="3172" w:name="_Toc5883774"/>
              <w:bookmarkEnd w:id="3172"/>
            </w:del>
          </w:p>
          <w:p w14:paraId="2A1BDD11" w14:textId="30EF78F6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73" w:author="Tomasz Kwieciński" w:date="2019-04-11T13:00:00Z"/>
                <w:sz w:val="20"/>
              </w:rPr>
            </w:pPr>
            <w:del w:id="3174" w:author="Tomasz Kwieciński" w:date="2019-04-11T13:00:00Z">
              <w:r w:rsidRPr="00583A7D" w:rsidDel="007B017E">
                <w:rPr>
                  <w:sz w:val="20"/>
                </w:rPr>
                <w:delText>szkoła artystyczna [w tym ogólnokształcące szkoły muzyczne]</w:delText>
              </w:r>
              <w:bookmarkStart w:id="3175" w:name="_Toc5883775"/>
              <w:bookmarkEnd w:id="3175"/>
            </w:del>
          </w:p>
          <w:p w14:paraId="09FCADAC" w14:textId="6E004743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76" w:author="Tomasz Kwieciński" w:date="2019-04-11T13:00:00Z"/>
                <w:sz w:val="20"/>
              </w:rPr>
            </w:pPr>
            <w:del w:id="3177" w:author="Tomasz Kwieciński" w:date="2019-04-11T13:00:00Z">
              <w:r w:rsidRPr="00583A7D" w:rsidDel="007B017E">
                <w:rPr>
                  <w:sz w:val="20"/>
                </w:rPr>
                <w:delText>szkoła podstawowa</w:delText>
              </w:r>
              <w:bookmarkStart w:id="3178" w:name="_Toc5883776"/>
              <w:bookmarkEnd w:id="3178"/>
            </w:del>
          </w:p>
          <w:p w14:paraId="3D9F5775" w14:textId="1BBAC3A3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79" w:author="Tomasz Kwieciński" w:date="2019-04-11T13:00:00Z"/>
                <w:sz w:val="20"/>
              </w:rPr>
            </w:pPr>
            <w:del w:id="3180" w:author="Tomasz Kwieciński" w:date="2019-04-11T13:00:00Z">
              <w:r w:rsidRPr="00583A7D" w:rsidDel="007B017E">
                <w:rPr>
                  <w:sz w:val="20"/>
                </w:rPr>
                <w:delText>szkoła policealna</w:delText>
              </w:r>
              <w:bookmarkStart w:id="3181" w:name="_Toc5883777"/>
              <w:bookmarkEnd w:id="3181"/>
            </w:del>
          </w:p>
          <w:p w14:paraId="24EAF148" w14:textId="66F00613" w:rsidR="00583A7D" w:rsidRPr="00583A7D" w:rsidDel="007B017E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82" w:author="Tomasz Kwieciński" w:date="2019-04-11T13:00:00Z"/>
                <w:sz w:val="20"/>
              </w:rPr>
            </w:pPr>
            <w:del w:id="3183" w:author="Tomasz Kwieciński" w:date="2019-04-11T13:00:00Z">
              <w:r w:rsidRPr="00583A7D" w:rsidDel="007B017E">
                <w:rPr>
                  <w:sz w:val="20"/>
                </w:rPr>
                <w:lastRenderedPageBreak/>
                <w:delText>szkoła specjalna przysposabiająca do pracy</w:delText>
              </w:r>
              <w:bookmarkStart w:id="3184" w:name="_Toc5883778"/>
              <w:bookmarkEnd w:id="3184"/>
            </w:del>
          </w:p>
          <w:p w14:paraId="64371F76" w14:textId="48FA1EDB" w:rsidR="00583A7D" w:rsidDel="007B017E" w:rsidRDefault="00583A7D" w:rsidP="00C11715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85" w:author="Tomasz Kwieciński" w:date="2019-04-11T13:00:00Z"/>
                <w:sz w:val="20"/>
              </w:rPr>
            </w:pPr>
            <w:del w:id="3186" w:author="Tomasz Kwieciński" w:date="2019-04-11T13:00:00Z">
              <w:r w:rsidRPr="00583A7D" w:rsidDel="007B017E">
                <w:rPr>
                  <w:sz w:val="20"/>
                </w:rPr>
                <w:delText>technikum</w:delText>
              </w:r>
              <w:bookmarkStart w:id="3187" w:name="_Toc5883779"/>
              <w:bookmarkEnd w:id="3187"/>
            </w:del>
          </w:p>
          <w:p w14:paraId="31BED692" w14:textId="3E7E80FD" w:rsidR="00583A7D" w:rsidRPr="00C11715" w:rsidDel="007B017E" w:rsidRDefault="00583A7D" w:rsidP="00C11715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del w:id="3188" w:author="Tomasz Kwieciński" w:date="2019-04-11T13:00:00Z"/>
                <w:sz w:val="20"/>
              </w:rPr>
            </w:pPr>
            <w:del w:id="3189" w:author="Tomasz Kwieciński" w:date="2019-04-11T13:00:00Z">
              <w:r w:rsidRPr="00C11715" w:rsidDel="007B017E">
                <w:rPr>
                  <w:sz w:val="20"/>
                </w:rPr>
                <w:delText>zasadnicza szkoła zawodowa</w:delText>
              </w:r>
              <w:bookmarkStart w:id="3190" w:name="_Toc5883780"/>
              <w:bookmarkEnd w:id="3190"/>
            </w:del>
          </w:p>
        </w:tc>
        <w:bookmarkStart w:id="3191" w:name="_Toc5883781"/>
        <w:bookmarkEnd w:id="3191"/>
      </w:tr>
      <w:tr w:rsidR="00D2630E" w:rsidRPr="007B2DD6" w:rsidDel="007B017E" w14:paraId="3CD71C97" w14:textId="6ACC2A38" w:rsidTr="00E116D6">
        <w:trPr>
          <w:del w:id="3192" w:author="Tomasz Kwieciński" w:date="2019-04-11T13:00:00Z"/>
        </w:trPr>
        <w:tc>
          <w:tcPr>
            <w:tcW w:w="14220" w:type="dxa"/>
            <w:gridSpan w:val="2"/>
            <w:shd w:val="clear" w:color="auto" w:fill="auto"/>
          </w:tcPr>
          <w:p w14:paraId="3BF41922" w14:textId="7B6A6DE7" w:rsidR="003F6F39" w:rsidDel="007B017E" w:rsidRDefault="003F6F39" w:rsidP="00BB690B">
            <w:pPr>
              <w:spacing w:before="120" w:after="120" w:line="360" w:lineRule="auto"/>
              <w:jc w:val="both"/>
              <w:rPr>
                <w:del w:id="3193" w:author="Tomasz Kwieciński" w:date="2019-04-11T13:00:00Z"/>
                <w:color w:val="FF0000"/>
                <w:sz w:val="20"/>
              </w:rPr>
            </w:pPr>
            <w:bookmarkStart w:id="3194" w:name="_Toc5883782"/>
            <w:bookmarkEnd w:id="3194"/>
          </w:p>
          <w:p w14:paraId="1E750B8A" w14:textId="24EF4CCC" w:rsidR="00D2630E" w:rsidRPr="005E61C5" w:rsidDel="007B017E" w:rsidRDefault="00CE7DA2" w:rsidP="00BB690B">
            <w:pPr>
              <w:spacing w:before="120" w:after="120" w:line="360" w:lineRule="auto"/>
              <w:jc w:val="both"/>
              <w:rPr>
                <w:del w:id="3195" w:author="Tomasz Kwieciński" w:date="2019-04-11T13:00:00Z"/>
                <w:b/>
                <w:color w:val="FF0000"/>
                <w:sz w:val="20"/>
              </w:rPr>
            </w:pPr>
            <w:del w:id="3196" w:author="Tomasz Kwieciński" w:date="2019-04-11T13:00:00Z">
              <w:r w:rsidRPr="005E61C5" w:rsidDel="007B017E">
                <w:rPr>
                  <w:b/>
                  <w:noProof/>
                  <w:lang w:eastAsia="pl-PL"/>
                </w:rPr>
                <w:drawing>
                  <wp:anchor distT="0" distB="0" distL="114300" distR="114300" simplePos="0" relativeHeight="251661312" behindDoc="0" locked="0" layoutInCell="1" allowOverlap="1" wp14:anchorId="6E1FDF13" wp14:editId="57BDC181">
                    <wp:simplePos x="0" y="0"/>
                    <wp:positionH relativeFrom="margin">
                      <wp:posOffset>3653790</wp:posOffset>
                    </wp:positionH>
                    <wp:positionV relativeFrom="margin">
                      <wp:posOffset>108585</wp:posOffset>
                    </wp:positionV>
                    <wp:extent cx="1381125" cy="209550"/>
                    <wp:effectExtent l="0" t="0" r="9525" b="0"/>
                    <wp:wrapSquare wrapText="bothSides"/>
                    <wp:docPr id="403" name="Obraz 35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81125" cy="209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r w:rsidR="00BB690B" w:rsidRPr="005E61C5" w:rsidDel="007B017E">
                <w:rPr>
                  <w:b/>
                  <w:color w:val="FF0000"/>
                  <w:sz w:val="20"/>
                </w:rPr>
                <w:delText xml:space="preserve">UWAGA: Sprawdź wcześniej dane, które będziesz wprowadzał w tej części – listy z wartościami </w:delText>
              </w:r>
              <w:r w:rsidR="003F6F39" w:rsidRPr="005E61C5" w:rsidDel="007B017E">
                <w:rPr>
                  <w:b/>
                  <w:color w:val="FF0000"/>
                  <w:sz w:val="20"/>
                </w:rPr>
                <w:delText xml:space="preserve">są od siebie zależne. </w:delText>
              </w:r>
              <w:r w:rsidR="00BB690B" w:rsidRPr="005E61C5" w:rsidDel="007B017E">
                <w:rPr>
                  <w:b/>
                  <w:color w:val="FF0000"/>
                  <w:sz w:val="20"/>
                </w:rPr>
                <w:delText>Tzn.: na liście powiatów zobaczysz tylko powiaty z województwa, którego nazwę wybrałeś w polu Województwo.</w:delText>
              </w:r>
            </w:del>
            <w:del w:id="3197" w:author="Tomasz Kwieciński" w:date="2019-04-10T08:55:00Z">
              <w:r w:rsidR="003F6F39" w:rsidRPr="005E61C5" w:rsidDel="00A030AA">
                <w:rPr>
                  <w:b/>
                  <w:color w:val="FF0000"/>
                  <w:sz w:val="20"/>
                </w:rPr>
                <w:delText xml:space="preserve"> </w:delText>
              </w:r>
            </w:del>
            <w:del w:id="3198" w:author="Tomasz Kwieciński" w:date="2019-04-11T13:00:00Z">
              <w:r w:rsidR="00BB690B" w:rsidRPr="005E61C5" w:rsidDel="007B017E">
                <w:rPr>
                  <w:b/>
                  <w:color w:val="FF0000"/>
                  <w:sz w:val="20"/>
                </w:rPr>
                <w:delText>Na liście gmin – tylko gminy z powiatu, którego nazwę wybrałeś w polu Powiat.</w:delText>
              </w:r>
            </w:del>
            <w:del w:id="3199" w:author="Tomasz Kwieciński" w:date="2019-04-10T08:55:00Z">
              <w:r w:rsidR="003F6F39" w:rsidRPr="005E61C5" w:rsidDel="00A030AA">
                <w:rPr>
                  <w:b/>
                  <w:color w:val="FF0000"/>
                  <w:sz w:val="20"/>
                </w:rPr>
                <w:delText xml:space="preserve"> </w:delText>
              </w:r>
            </w:del>
            <w:del w:id="3200" w:author="Tomasz Kwieciński" w:date="2019-04-11T13:00:00Z">
              <w:r w:rsidR="00BB690B" w:rsidRPr="005E61C5" w:rsidDel="007B017E">
                <w:rPr>
                  <w:b/>
                  <w:color w:val="FF0000"/>
                  <w:sz w:val="20"/>
                </w:rPr>
                <w:delText>W polu Miejscowość System podpowie tylko miejscowości z gminy, której nazwę wybrałeś w polu Gmina.</w:delText>
              </w:r>
              <w:bookmarkStart w:id="3201" w:name="_Toc5883783"/>
              <w:bookmarkEnd w:id="3201"/>
            </w:del>
          </w:p>
          <w:p w14:paraId="0B487870" w14:textId="0B61E410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202" w:author="Tomasz Kwieciński" w:date="2019-04-11T13:00:00Z"/>
                <w:noProof/>
                <w:color w:val="FF0000"/>
                <w:lang w:eastAsia="pl-PL"/>
              </w:rPr>
            </w:pPr>
            <w:del w:id="3203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204" w:name="_Toc5883784"/>
              <w:bookmarkEnd w:id="3204"/>
            </w:del>
          </w:p>
          <w:p w14:paraId="76412937" w14:textId="7D381009" w:rsidR="00583A7D" w:rsidRPr="00817D9E" w:rsidDel="007B017E" w:rsidRDefault="00583A7D" w:rsidP="00583A7D">
            <w:pPr>
              <w:spacing w:before="120" w:after="120" w:line="360" w:lineRule="auto"/>
              <w:jc w:val="both"/>
              <w:rPr>
                <w:del w:id="3205" w:author="Tomasz Kwieciński" w:date="2019-04-11T13:00:00Z"/>
                <w:color w:val="FF0000"/>
                <w:sz w:val="20"/>
              </w:rPr>
            </w:pPr>
            <w:del w:id="3206" w:author="Tomasz Kwieciński" w:date="2019-04-11T13:00:00Z">
              <w:r w:rsidRPr="00583A7D" w:rsidDel="007B017E">
                <w:rPr>
                  <w:sz w:val="20"/>
                </w:rPr>
                <w:delText>Dane w tej sekcji powinny być zgodne z aktualnymi danymi w rejestrze urzędowym podziału terytorialnego kraju prowadzonym przez GUS (tzw. TERYT).</w:delText>
              </w:r>
              <w:bookmarkStart w:id="3207" w:name="_Toc5883785"/>
              <w:bookmarkEnd w:id="3207"/>
            </w:del>
          </w:p>
        </w:tc>
        <w:bookmarkStart w:id="3208" w:name="_Toc5883786"/>
        <w:bookmarkEnd w:id="3208"/>
      </w:tr>
      <w:tr w:rsidR="00733F5E" w:rsidRPr="007B2DD6" w:rsidDel="007B017E" w14:paraId="1E1ADD3A" w14:textId="1CBFC0ED" w:rsidTr="00E116D6">
        <w:trPr>
          <w:del w:id="3209" w:author="Tomasz Kwieciński" w:date="2019-04-11T13:00:00Z"/>
        </w:trPr>
        <w:tc>
          <w:tcPr>
            <w:tcW w:w="4219" w:type="dxa"/>
            <w:shd w:val="clear" w:color="auto" w:fill="auto"/>
          </w:tcPr>
          <w:p w14:paraId="23709F34" w14:textId="07C974BC" w:rsidR="00733F5E" w:rsidRPr="007B2DD6" w:rsidDel="007B017E" w:rsidRDefault="00CE7DA2" w:rsidP="00733F5E">
            <w:pPr>
              <w:spacing w:before="120" w:after="120" w:line="360" w:lineRule="auto"/>
              <w:rPr>
                <w:del w:id="3210" w:author="Tomasz Kwieciński" w:date="2019-04-11T13:00:00Z"/>
                <w:noProof/>
                <w:lang w:eastAsia="pl-PL"/>
              </w:rPr>
            </w:pPr>
            <w:del w:id="3211" w:author="Tomasz Kwieciński" w:date="2019-04-11T13:00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25B55765" wp14:editId="38E675E3">
                    <wp:extent cx="1082675" cy="241300"/>
                    <wp:effectExtent l="0" t="0" r="3175" b="6350"/>
                    <wp:docPr id="397" name="Obraz 31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082675" cy="241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212" w:name="_Toc5883787"/>
              <w:bookmarkEnd w:id="3212"/>
            </w:del>
          </w:p>
        </w:tc>
        <w:tc>
          <w:tcPr>
            <w:tcW w:w="10001" w:type="dxa"/>
            <w:shd w:val="clear" w:color="auto" w:fill="auto"/>
          </w:tcPr>
          <w:p w14:paraId="32985945" w14:textId="749BA71D" w:rsidR="007D5293" w:rsidDel="007B017E" w:rsidRDefault="00D2630E" w:rsidP="007D5293">
            <w:pPr>
              <w:spacing w:before="120" w:after="120" w:line="360" w:lineRule="auto"/>
              <w:jc w:val="both"/>
              <w:rPr>
                <w:del w:id="3213" w:author="Tomasz Kwieciński" w:date="2019-04-11T13:00:00Z"/>
                <w:sz w:val="20"/>
              </w:rPr>
            </w:pPr>
            <w:del w:id="3214" w:author="Tomasz Kwieciński" w:date="2019-04-11T13:00:00Z">
              <w:r w:rsidDel="007B017E">
                <w:rPr>
                  <w:sz w:val="20"/>
                </w:rPr>
                <w:delText>Wybierz wartość</w:delText>
              </w:r>
              <w:r w:rsidRPr="00D2630E" w:rsidDel="007B017E">
                <w:rPr>
                  <w:sz w:val="20"/>
                </w:rPr>
                <w:delText xml:space="preserve"> z listy zawierającej województwa zgodne z danymi zawartymi w rejestrze urzędowym podziału terytorialnego kraju prowadzony</w:delText>
              </w:r>
              <w:r w:rsidR="00C518AB" w:rsidDel="007B017E">
                <w:rPr>
                  <w:sz w:val="20"/>
                </w:rPr>
                <w:delText>m</w:delText>
              </w:r>
              <w:r w:rsidRPr="00D2630E" w:rsidDel="007B017E">
                <w:rPr>
                  <w:sz w:val="20"/>
                </w:rPr>
                <w:delText xml:space="preserve"> przez GUS (tzw. TERYT) </w:delText>
              </w:r>
              <w:r w:rsidR="00BB690B" w:rsidDel="007B017E">
                <w:rPr>
                  <w:sz w:val="20"/>
                </w:rPr>
                <w:delText xml:space="preserve">lub </w:delText>
              </w:r>
              <w:r w:rsidDel="007B017E">
                <w:rPr>
                  <w:sz w:val="20"/>
                </w:rPr>
                <w:delText>(w przypadk</w:delText>
              </w:r>
              <w:r w:rsidR="00780709" w:rsidDel="007B017E">
                <w:rPr>
                  <w:sz w:val="20"/>
                </w:rPr>
                <w:delText>u</w:delText>
              </w:r>
              <w:r w:rsidDel="007B017E">
                <w:rPr>
                  <w:sz w:val="20"/>
                </w:rPr>
                <w:delText xml:space="preserve"> instytucji zagranicznej) </w:delText>
              </w:r>
              <w:r w:rsidRPr="00D2630E" w:rsidDel="007B017E">
                <w:rPr>
                  <w:sz w:val="20"/>
                </w:rPr>
                <w:delText>odpowiadające temu</w:delText>
              </w:r>
              <w:r w:rsidR="00DA468F" w:rsidDel="007B017E">
                <w:rPr>
                  <w:sz w:val="20"/>
                </w:rPr>
                <w:delText xml:space="preserve"> poziomowi obszary zagraniczne.</w:delText>
              </w:r>
              <w:r w:rsidR="007D5293" w:rsidDel="007B017E">
                <w:rPr>
                  <w:sz w:val="20"/>
                </w:rPr>
                <w:delText xml:space="preserve"> </w:delText>
              </w:r>
              <w:bookmarkStart w:id="3215" w:name="_Toc5883788"/>
              <w:bookmarkEnd w:id="3215"/>
            </w:del>
          </w:p>
          <w:p w14:paraId="19A57B91" w14:textId="65223F2E" w:rsidR="00733F5E" w:rsidDel="007B017E" w:rsidRDefault="007D5293" w:rsidP="007D5293">
            <w:pPr>
              <w:spacing w:before="120" w:after="120" w:line="360" w:lineRule="auto"/>
              <w:jc w:val="both"/>
              <w:rPr>
                <w:del w:id="3216" w:author="Tomasz Kwieciński" w:date="2019-04-11T13:00:00Z"/>
                <w:sz w:val="20"/>
              </w:rPr>
            </w:pPr>
            <w:del w:id="3217" w:author="Tomasz Kwieciński" w:date="2019-04-11T13:00:00Z">
              <w:r w:rsidRPr="00F21DC5" w:rsidDel="007B017E">
                <w:rPr>
                  <w:sz w:val="20"/>
                </w:rPr>
                <w:delText>Wybierz województwo, w którym znajduje się siedziba instytucji/podmiotu.</w:delText>
              </w:r>
              <w:bookmarkStart w:id="3218" w:name="_Toc5883789"/>
              <w:bookmarkEnd w:id="3218"/>
            </w:del>
          </w:p>
          <w:p w14:paraId="7C8238CC" w14:textId="6DDEC12B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219" w:author="Tomasz Kwieciński" w:date="2019-04-11T13:00:00Z"/>
                <w:noProof/>
                <w:color w:val="FF0000"/>
                <w:lang w:eastAsia="pl-PL"/>
              </w:rPr>
            </w:pPr>
            <w:del w:id="3220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221" w:name="_Toc5883790"/>
              <w:bookmarkEnd w:id="3221"/>
            </w:del>
          </w:p>
          <w:p w14:paraId="2AC9E31F" w14:textId="082C0B72" w:rsidR="00583A7D" w:rsidRPr="007B2DD6" w:rsidDel="007B017E" w:rsidRDefault="00583A7D" w:rsidP="00583A7D">
            <w:pPr>
              <w:spacing w:before="120" w:after="120" w:line="360" w:lineRule="auto"/>
              <w:jc w:val="both"/>
              <w:rPr>
                <w:del w:id="3222" w:author="Tomasz Kwieciński" w:date="2019-04-11T13:00:00Z"/>
                <w:sz w:val="20"/>
              </w:rPr>
            </w:pPr>
            <w:del w:id="3223" w:author="Tomasz Kwieciński" w:date="2019-04-11T13:00:00Z">
              <w:r w:rsidRPr="00583A7D" w:rsidDel="007B017E">
                <w:rPr>
                  <w:sz w:val="20"/>
                </w:rPr>
                <w:delText>Wpisz nazwę województwa dużymi literami, np.: POMORSKIE.</w:delText>
              </w:r>
              <w:bookmarkStart w:id="3224" w:name="_Toc5883791"/>
              <w:bookmarkEnd w:id="3224"/>
            </w:del>
          </w:p>
        </w:tc>
        <w:bookmarkStart w:id="3225" w:name="_Toc5883792"/>
        <w:bookmarkEnd w:id="3225"/>
      </w:tr>
      <w:tr w:rsidR="00733F5E" w:rsidRPr="007B2DD6" w:rsidDel="007B017E" w14:paraId="02C42113" w14:textId="1CE43CDF" w:rsidTr="00E116D6">
        <w:trPr>
          <w:del w:id="3226" w:author="Tomasz Kwieciński" w:date="2019-04-11T13:00:00Z"/>
        </w:trPr>
        <w:tc>
          <w:tcPr>
            <w:tcW w:w="4219" w:type="dxa"/>
            <w:shd w:val="clear" w:color="auto" w:fill="auto"/>
          </w:tcPr>
          <w:p w14:paraId="07A5C00F" w14:textId="06835B10" w:rsidR="00733F5E" w:rsidRPr="007B2DD6" w:rsidDel="007B017E" w:rsidRDefault="00CE7DA2" w:rsidP="00733F5E">
            <w:pPr>
              <w:spacing w:before="120" w:after="120" w:line="360" w:lineRule="auto"/>
              <w:rPr>
                <w:del w:id="3227" w:author="Tomasz Kwieciński" w:date="2019-04-11T13:00:00Z"/>
                <w:noProof/>
                <w:lang w:eastAsia="pl-PL"/>
              </w:rPr>
            </w:pPr>
            <w:del w:id="3228" w:author="Tomasz Kwieciński" w:date="2019-04-11T13:00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7C456824" wp14:editId="0DB935C0">
                    <wp:extent cx="694690" cy="255905"/>
                    <wp:effectExtent l="0" t="0" r="0" b="0"/>
                    <wp:docPr id="398" name="Obraz 3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94690" cy="255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229" w:name="_Toc5883793"/>
              <w:bookmarkEnd w:id="3229"/>
            </w:del>
          </w:p>
        </w:tc>
        <w:tc>
          <w:tcPr>
            <w:tcW w:w="10001" w:type="dxa"/>
            <w:shd w:val="clear" w:color="auto" w:fill="auto"/>
          </w:tcPr>
          <w:p w14:paraId="7CC5A596" w14:textId="29CCE795" w:rsidR="00733F5E" w:rsidDel="007B017E" w:rsidRDefault="00DA468F" w:rsidP="00575495">
            <w:pPr>
              <w:spacing w:before="120" w:after="120" w:line="360" w:lineRule="auto"/>
              <w:jc w:val="both"/>
              <w:rPr>
                <w:del w:id="3230" w:author="Tomasz Kwieciński" w:date="2019-04-11T13:00:00Z"/>
                <w:sz w:val="20"/>
              </w:rPr>
            </w:pPr>
            <w:del w:id="3231" w:author="Tomasz Kwieciński" w:date="2019-04-11T13:00:00Z">
              <w:r w:rsidDel="007B017E">
                <w:rPr>
                  <w:sz w:val="20"/>
                </w:rPr>
                <w:delText>Wybierz wartość</w:delText>
              </w:r>
              <w:r w:rsidRPr="00D2630E" w:rsidDel="007B017E">
                <w:rPr>
                  <w:sz w:val="20"/>
                </w:rPr>
                <w:delText xml:space="preserve"> z listy</w:delText>
              </w:r>
              <w:r w:rsidR="00D2630E" w:rsidRPr="00DA468F" w:rsidDel="007B017E">
                <w:rPr>
                  <w:sz w:val="20"/>
                </w:rPr>
                <w:delText xml:space="preserve"> zawierającej powiaty właściwe dla wybranego województwa zgodne z danymi zawartymi </w:delText>
              </w:r>
              <w:r w:rsidR="00292AFF" w:rsidDel="007B017E">
                <w:rPr>
                  <w:sz w:val="20"/>
                </w:rPr>
                <w:delText>w </w:delText>
              </w:r>
              <w:r w:rsidR="00D2630E" w:rsidRPr="00DA468F" w:rsidDel="007B017E">
                <w:rPr>
                  <w:sz w:val="20"/>
                </w:rPr>
                <w:delText>rejestrze urzędowym podziału terytorialnego kraju prowadzony</w:delText>
              </w:r>
              <w:r w:rsidR="00C518AB" w:rsidDel="007B017E">
                <w:rPr>
                  <w:sz w:val="20"/>
                </w:rPr>
                <w:delText>m</w:delText>
              </w:r>
              <w:r w:rsidR="00D2630E" w:rsidRPr="00DA468F" w:rsidDel="007B017E">
                <w:rPr>
                  <w:sz w:val="20"/>
                </w:rPr>
                <w:delText xml:space="preserve"> przez GUS (tzw. TERYT) </w:delText>
              </w:r>
              <w:r w:rsidR="00BB690B" w:rsidDel="007B017E">
                <w:rPr>
                  <w:sz w:val="20"/>
                </w:rPr>
                <w:delText xml:space="preserve">lub </w:delText>
              </w:r>
              <w:r w:rsidDel="007B017E">
                <w:rPr>
                  <w:sz w:val="20"/>
                </w:rPr>
                <w:delText>(w przypadk</w:delText>
              </w:r>
              <w:r w:rsidR="00780709" w:rsidDel="007B017E">
                <w:rPr>
                  <w:sz w:val="20"/>
                </w:rPr>
                <w:delText>u</w:delText>
              </w:r>
              <w:r w:rsidDel="007B017E">
                <w:rPr>
                  <w:sz w:val="20"/>
                </w:rPr>
                <w:delText xml:space="preserve"> instytucji zagranicznej)</w:delText>
              </w:r>
              <w:r w:rsidR="00D2630E" w:rsidRPr="00DA468F" w:rsidDel="007B017E">
                <w:rPr>
                  <w:sz w:val="20"/>
                </w:rPr>
                <w:delText xml:space="preserve"> odpowiadające temu poziomowi obszary zagraniczne.</w:delText>
              </w:r>
              <w:bookmarkStart w:id="3232" w:name="_Toc5883794"/>
              <w:bookmarkEnd w:id="3232"/>
            </w:del>
          </w:p>
          <w:p w14:paraId="456E56CA" w14:textId="20503C90" w:rsidR="007D5293" w:rsidDel="007B017E" w:rsidRDefault="007D5293" w:rsidP="00C11715">
            <w:pPr>
              <w:tabs>
                <w:tab w:val="left" w:pos="6036"/>
              </w:tabs>
              <w:spacing w:before="120" w:after="120" w:line="360" w:lineRule="auto"/>
              <w:jc w:val="both"/>
              <w:rPr>
                <w:del w:id="3233" w:author="Tomasz Kwieciński" w:date="2019-04-11T13:00:00Z"/>
                <w:sz w:val="20"/>
              </w:rPr>
            </w:pPr>
            <w:del w:id="3234" w:author="Tomasz Kwieciński" w:date="2019-04-11T13:00:00Z">
              <w:r w:rsidRPr="00F21DC5" w:rsidDel="007B017E">
                <w:rPr>
                  <w:sz w:val="20"/>
                </w:rPr>
                <w:delText>Wybierz powiat, w którym znajduje się siedziba instytucji/podmiotu.</w:delText>
              </w:r>
              <w:bookmarkStart w:id="3235" w:name="_Toc5883795"/>
              <w:bookmarkEnd w:id="3235"/>
            </w:del>
          </w:p>
          <w:p w14:paraId="3504616B" w14:textId="41301F07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236" w:author="Tomasz Kwieciński" w:date="2019-04-11T13:00:00Z"/>
                <w:noProof/>
                <w:color w:val="FF0000"/>
                <w:lang w:eastAsia="pl-PL"/>
              </w:rPr>
            </w:pPr>
            <w:del w:id="3237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lastRenderedPageBreak/>
                <w:delText>Import danych z pliku .csv:</w:delText>
              </w:r>
              <w:bookmarkStart w:id="3238" w:name="_Toc5883796"/>
              <w:bookmarkEnd w:id="3238"/>
            </w:del>
          </w:p>
          <w:p w14:paraId="041A1E24" w14:textId="56284413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239" w:author="Tomasz Kwieciński" w:date="2019-04-11T13:00:00Z"/>
                <w:sz w:val="20"/>
              </w:rPr>
            </w:pPr>
            <w:del w:id="3240" w:author="Tomasz Kwieciński" w:date="2019-04-11T13:00:00Z">
              <w:r w:rsidRPr="00583A7D" w:rsidDel="007B017E">
                <w:rPr>
                  <w:sz w:val="20"/>
                </w:rPr>
                <w:delText>Miasta na prawach powiatu wpisz rozpoczynając nazwę dużą literą (w naszym przykładzie, w przypadku wpisania w polu Województwo wartości POMORSKIE: Gdańsk, Gdynia, Słupsk, Sopot).</w:delText>
              </w:r>
              <w:bookmarkStart w:id="3241" w:name="_Toc5883797"/>
              <w:bookmarkEnd w:id="3241"/>
            </w:del>
          </w:p>
          <w:p w14:paraId="7902FD80" w14:textId="610BCDD5" w:rsidR="00583A7D" w:rsidRPr="007B2DD6" w:rsidDel="007B017E" w:rsidRDefault="00583A7D" w:rsidP="00C11715">
            <w:pPr>
              <w:tabs>
                <w:tab w:val="left" w:pos="6036"/>
              </w:tabs>
              <w:spacing w:before="120" w:after="120" w:line="360" w:lineRule="auto"/>
              <w:jc w:val="both"/>
              <w:rPr>
                <w:del w:id="3242" w:author="Tomasz Kwieciński" w:date="2019-04-11T13:00:00Z"/>
                <w:sz w:val="20"/>
              </w:rPr>
            </w:pPr>
            <w:del w:id="3243" w:author="Tomasz Kwieciński" w:date="2019-04-11T13:00:00Z">
              <w:r w:rsidRPr="00583A7D" w:rsidDel="007B017E">
                <w:rPr>
                  <w:sz w:val="20"/>
                </w:rPr>
                <w:delText>Pozostałe nazwy powiatu wpisz małymi literami, np.: sztumski.</w:delText>
              </w:r>
              <w:bookmarkStart w:id="3244" w:name="_Toc5883798"/>
              <w:bookmarkEnd w:id="3244"/>
            </w:del>
          </w:p>
        </w:tc>
        <w:bookmarkStart w:id="3245" w:name="_Toc5883799"/>
        <w:bookmarkEnd w:id="3245"/>
      </w:tr>
      <w:tr w:rsidR="00733F5E" w:rsidRPr="007B2DD6" w:rsidDel="007B017E" w14:paraId="12659A62" w14:textId="08E726D3" w:rsidTr="00E116D6">
        <w:trPr>
          <w:del w:id="3246" w:author="Tomasz Kwieciński" w:date="2019-04-11T13:00:00Z"/>
        </w:trPr>
        <w:tc>
          <w:tcPr>
            <w:tcW w:w="4219" w:type="dxa"/>
            <w:shd w:val="clear" w:color="auto" w:fill="auto"/>
          </w:tcPr>
          <w:p w14:paraId="393575E6" w14:textId="49CD4CCF" w:rsidR="00733F5E" w:rsidRPr="007B2DD6" w:rsidDel="007B017E" w:rsidRDefault="00CE7DA2" w:rsidP="00733F5E">
            <w:pPr>
              <w:spacing w:before="120" w:after="120" w:line="360" w:lineRule="auto"/>
              <w:rPr>
                <w:del w:id="3247" w:author="Tomasz Kwieciński" w:date="2019-04-11T13:00:00Z"/>
                <w:noProof/>
                <w:lang w:eastAsia="pl-PL"/>
              </w:rPr>
            </w:pPr>
            <w:del w:id="3248" w:author="Tomasz Kwieciński" w:date="2019-04-11T13:00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154FC638" wp14:editId="3074000D">
                    <wp:extent cx="570865" cy="212090"/>
                    <wp:effectExtent l="0" t="0" r="635" b="0"/>
                    <wp:docPr id="399" name="Obraz 31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70865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249" w:name="_Toc5883800"/>
              <w:bookmarkEnd w:id="3249"/>
            </w:del>
          </w:p>
        </w:tc>
        <w:tc>
          <w:tcPr>
            <w:tcW w:w="10001" w:type="dxa"/>
            <w:shd w:val="clear" w:color="auto" w:fill="auto"/>
          </w:tcPr>
          <w:p w14:paraId="52F8C189" w14:textId="5FDA60B6" w:rsidR="00733F5E" w:rsidDel="007B017E" w:rsidRDefault="00DA468F" w:rsidP="00DA468F">
            <w:pPr>
              <w:spacing w:before="120" w:after="120" w:line="360" w:lineRule="auto"/>
              <w:jc w:val="both"/>
              <w:rPr>
                <w:del w:id="3250" w:author="Tomasz Kwieciński" w:date="2019-04-11T13:00:00Z"/>
                <w:sz w:val="20"/>
              </w:rPr>
            </w:pPr>
            <w:del w:id="3251" w:author="Tomasz Kwieciński" w:date="2019-04-11T13:00:00Z">
              <w:r w:rsidDel="007B017E">
                <w:rPr>
                  <w:sz w:val="20"/>
                </w:rPr>
                <w:delText>Wybierz wartość</w:delText>
              </w:r>
              <w:r w:rsidRPr="00D2630E" w:rsidDel="007B017E">
                <w:rPr>
                  <w:sz w:val="20"/>
                </w:rPr>
                <w:delText xml:space="preserve"> z listy </w:delText>
              </w:r>
              <w:r w:rsidR="00D2630E" w:rsidRPr="00DA468F" w:rsidDel="007B017E">
                <w:rPr>
                  <w:sz w:val="20"/>
                </w:rPr>
                <w:delText>zawierającej gminy właściwe dla wybranego powiatu zgodne z danymi zawartymi w rejestrze urzędowym podziału terytorialnego kraju prowadzony</w:delText>
              </w:r>
              <w:r w:rsidR="00C518AB" w:rsidDel="007B017E">
                <w:rPr>
                  <w:sz w:val="20"/>
                </w:rPr>
                <w:delText>m</w:delText>
              </w:r>
              <w:r w:rsidR="00D2630E" w:rsidRPr="00DA468F" w:rsidDel="007B017E">
                <w:rPr>
                  <w:sz w:val="20"/>
                </w:rPr>
                <w:delText xml:space="preserve"> przez GUS (tzw. TERYT) </w:delText>
              </w:r>
              <w:r w:rsidDel="007B017E">
                <w:rPr>
                  <w:sz w:val="20"/>
                </w:rPr>
                <w:delText>bądź (w przypadk</w:delText>
              </w:r>
              <w:r w:rsidR="00780709" w:rsidDel="007B017E">
                <w:rPr>
                  <w:sz w:val="20"/>
                </w:rPr>
                <w:delText>u</w:delText>
              </w:r>
              <w:r w:rsidDel="007B017E">
                <w:rPr>
                  <w:sz w:val="20"/>
                </w:rPr>
                <w:delText xml:space="preserve"> instytucji zagranicznej) </w:delText>
              </w:r>
              <w:r w:rsidR="00D2630E" w:rsidRPr="00DA468F" w:rsidDel="007B017E">
                <w:rPr>
                  <w:sz w:val="20"/>
                </w:rPr>
                <w:delText>odpowiadające temu poziomowi obszary zagraniczne</w:delText>
              </w:r>
              <w:r w:rsidDel="007B017E">
                <w:rPr>
                  <w:sz w:val="20"/>
                </w:rPr>
                <w:delText>.</w:delText>
              </w:r>
              <w:bookmarkStart w:id="3252" w:name="_Toc5883801"/>
              <w:bookmarkEnd w:id="3252"/>
            </w:del>
          </w:p>
          <w:p w14:paraId="2C259277" w14:textId="6150FFF9" w:rsidR="007D5293" w:rsidDel="007B017E" w:rsidRDefault="007D5293" w:rsidP="00DA468F">
            <w:pPr>
              <w:spacing w:before="120" w:after="120" w:line="360" w:lineRule="auto"/>
              <w:jc w:val="both"/>
              <w:rPr>
                <w:del w:id="3253" w:author="Tomasz Kwieciński" w:date="2019-04-11T13:00:00Z"/>
                <w:sz w:val="20"/>
              </w:rPr>
            </w:pPr>
            <w:del w:id="3254" w:author="Tomasz Kwieciński" w:date="2019-04-11T13:00:00Z">
              <w:r w:rsidRPr="00F21DC5" w:rsidDel="007B017E">
                <w:rPr>
                  <w:sz w:val="20"/>
                </w:rPr>
                <w:delText>Wybierz gminę, w której znajduje się siedziba instytucji/podmiotu.</w:delText>
              </w:r>
              <w:bookmarkStart w:id="3255" w:name="_Toc5883802"/>
              <w:bookmarkEnd w:id="3255"/>
            </w:del>
          </w:p>
          <w:p w14:paraId="3870B613" w14:textId="7B78E844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256" w:author="Tomasz Kwieciński" w:date="2019-04-11T13:00:00Z"/>
                <w:noProof/>
                <w:color w:val="FF0000"/>
                <w:lang w:eastAsia="pl-PL"/>
              </w:rPr>
            </w:pPr>
            <w:del w:id="3257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258" w:name="_Toc5883803"/>
              <w:bookmarkEnd w:id="3258"/>
            </w:del>
          </w:p>
          <w:p w14:paraId="5705BE62" w14:textId="31F7C256" w:rsidR="00583A7D" w:rsidRPr="007B2DD6" w:rsidDel="007B017E" w:rsidRDefault="00583A7D" w:rsidP="00583A7D">
            <w:pPr>
              <w:spacing w:before="120" w:after="120" w:line="360" w:lineRule="auto"/>
              <w:jc w:val="both"/>
              <w:rPr>
                <w:del w:id="3259" w:author="Tomasz Kwieciński" w:date="2019-04-11T13:00:00Z"/>
                <w:sz w:val="20"/>
              </w:rPr>
            </w:pPr>
            <w:del w:id="3260" w:author="Tomasz Kwieciński" w:date="2019-04-11T13:00:00Z">
              <w:r w:rsidRPr="00583A7D" w:rsidDel="007B017E">
                <w:rPr>
                  <w:sz w:val="20"/>
                </w:rPr>
                <w:delText>Uzupełnij pole zgodnie z regułami opisanymi powyżej.</w:delText>
              </w:r>
              <w:bookmarkStart w:id="3261" w:name="_Toc5883804"/>
              <w:bookmarkEnd w:id="3261"/>
            </w:del>
          </w:p>
        </w:tc>
        <w:bookmarkStart w:id="3262" w:name="_Toc5883805"/>
        <w:bookmarkEnd w:id="3262"/>
      </w:tr>
      <w:tr w:rsidR="00733F5E" w:rsidRPr="007B2DD6" w:rsidDel="007B017E" w14:paraId="423FD957" w14:textId="55843641" w:rsidTr="00E116D6">
        <w:trPr>
          <w:del w:id="3263" w:author="Tomasz Kwieciński" w:date="2019-04-11T13:00:00Z"/>
        </w:trPr>
        <w:tc>
          <w:tcPr>
            <w:tcW w:w="4219" w:type="dxa"/>
            <w:shd w:val="clear" w:color="auto" w:fill="auto"/>
          </w:tcPr>
          <w:p w14:paraId="5EE060D7" w14:textId="0F048B17" w:rsidR="00733F5E" w:rsidRPr="007B2DD6" w:rsidDel="007B017E" w:rsidRDefault="00CE7DA2" w:rsidP="00733F5E">
            <w:pPr>
              <w:spacing w:before="120" w:after="120" w:line="360" w:lineRule="auto"/>
              <w:rPr>
                <w:del w:id="3264" w:author="Tomasz Kwieciński" w:date="2019-04-11T13:00:00Z"/>
                <w:noProof/>
                <w:lang w:eastAsia="pl-PL"/>
              </w:rPr>
            </w:pPr>
            <w:del w:id="3265" w:author="Tomasz Kwieciński" w:date="2019-04-11T13:00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6D32C4EB" wp14:editId="4FB94F2D">
                    <wp:extent cx="1045845" cy="314325"/>
                    <wp:effectExtent l="0" t="0" r="1905" b="9525"/>
                    <wp:docPr id="400" name="Obraz 31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045845" cy="31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266" w:name="_Toc5883806"/>
              <w:bookmarkEnd w:id="3266"/>
            </w:del>
          </w:p>
        </w:tc>
        <w:tc>
          <w:tcPr>
            <w:tcW w:w="10001" w:type="dxa"/>
            <w:shd w:val="clear" w:color="auto" w:fill="auto"/>
          </w:tcPr>
          <w:p w14:paraId="60EFFDA2" w14:textId="4E74A8BF" w:rsidR="006A07CF" w:rsidRPr="006A07CF" w:rsidDel="007B017E" w:rsidRDefault="006A07CF" w:rsidP="006A07CF">
            <w:pPr>
              <w:spacing w:before="120" w:after="120" w:line="360" w:lineRule="auto"/>
              <w:jc w:val="both"/>
              <w:rPr>
                <w:del w:id="3267" w:author="Tomasz Kwieciński" w:date="2019-04-11T13:00:00Z"/>
                <w:sz w:val="20"/>
              </w:rPr>
            </w:pPr>
            <w:del w:id="3268" w:author="Tomasz Kwieciński" w:date="2019-04-11T13:00:00Z">
              <w:r w:rsidRPr="00F21DC5" w:rsidDel="007B017E">
                <w:rPr>
                  <w:b/>
                  <w:color w:val="2A2F69"/>
                  <w:sz w:val="20"/>
                </w:rPr>
                <w:delText>Jeżeli w polu Kraj jest wartość Polska:</w:delText>
              </w:r>
              <w:r w:rsidRPr="006A07CF" w:rsidDel="007B017E">
                <w:rPr>
                  <w:sz w:val="20"/>
                </w:rPr>
                <w:delTex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delText>
              </w:r>
              <w:bookmarkStart w:id="3269" w:name="_Toc5883807"/>
              <w:bookmarkEnd w:id="3269"/>
            </w:del>
          </w:p>
          <w:p w14:paraId="71E20E69" w14:textId="79141BFB" w:rsidR="006A07CF" w:rsidRPr="006A07CF" w:rsidDel="007B017E" w:rsidRDefault="006A07CF" w:rsidP="006A07CF">
            <w:pPr>
              <w:spacing w:before="120" w:after="120" w:line="360" w:lineRule="auto"/>
              <w:jc w:val="both"/>
              <w:rPr>
                <w:del w:id="3270" w:author="Tomasz Kwieciński" w:date="2019-04-11T13:00:00Z"/>
                <w:sz w:val="20"/>
              </w:rPr>
            </w:pPr>
            <w:del w:id="3271" w:author="Tomasz Kwieciński" w:date="2019-04-11T13:00:00Z">
              <w:r w:rsidRPr="00F21DC5" w:rsidDel="007B017E">
                <w:rPr>
                  <w:b/>
                  <w:color w:val="2A2F69"/>
                  <w:sz w:val="20"/>
                </w:rPr>
                <w:delText>Jeżeli w polu Kraj jest wartość inna niż Polska:</w:delText>
              </w:r>
              <w:r w:rsidRPr="00F21DC5" w:rsidDel="007B017E">
                <w:rPr>
                  <w:color w:val="2A2F69"/>
                  <w:sz w:val="20"/>
                </w:rPr>
                <w:delText xml:space="preserve"> </w:delText>
              </w:r>
              <w:r w:rsidRPr="006A07CF" w:rsidDel="007B017E">
                <w:rPr>
                  <w:sz w:val="20"/>
                </w:rPr>
                <w:delText xml:space="preserve">wprowadź ręcznie nazwę miejscowości. Możesz wprowadzić </w:delText>
              </w:r>
              <w:r w:rsidR="00F479A2" w:rsidDel="007B017E">
                <w:rPr>
                  <w:sz w:val="20"/>
                </w:rPr>
                <w:delText>do</w:delText>
              </w:r>
              <w:r w:rsidRPr="006A07CF" w:rsidDel="007B017E">
                <w:rPr>
                  <w:sz w:val="20"/>
                </w:rPr>
                <w:delText xml:space="preserve"> 250 znaków.</w:delText>
              </w:r>
              <w:r w:rsidR="00361A26" w:rsidDel="007B017E">
                <w:rPr>
                  <w:sz w:val="20"/>
                </w:rPr>
                <w:delText xml:space="preserve"> Edycja tego pola będzie możliwa dopiero po uzupełnieniu wartości w polach </w:delText>
              </w:r>
              <w:r w:rsidR="00361A26" w:rsidRPr="001D5E5A" w:rsidDel="007B017E">
                <w:rPr>
                  <w:i/>
                  <w:sz w:val="20"/>
                </w:rPr>
                <w:delText>Województwo</w:delText>
              </w:r>
              <w:r w:rsidR="00361A26" w:rsidDel="007B017E">
                <w:rPr>
                  <w:sz w:val="20"/>
                </w:rPr>
                <w:delText xml:space="preserve">, </w:delText>
              </w:r>
              <w:r w:rsidR="00361A26" w:rsidRPr="001D5E5A" w:rsidDel="007B017E">
                <w:rPr>
                  <w:i/>
                  <w:sz w:val="20"/>
                </w:rPr>
                <w:delText>Powiat</w:delText>
              </w:r>
              <w:r w:rsidR="00292AFF" w:rsidDel="007B017E">
                <w:rPr>
                  <w:sz w:val="20"/>
                </w:rPr>
                <w:delText xml:space="preserve"> </w:delText>
              </w:r>
              <w:r w:rsidR="00361A26" w:rsidDel="007B017E">
                <w:rPr>
                  <w:sz w:val="20"/>
                </w:rPr>
                <w:delText xml:space="preserve">i </w:delText>
              </w:r>
              <w:r w:rsidR="00361A26" w:rsidRPr="001D5E5A" w:rsidDel="007B017E">
                <w:rPr>
                  <w:i/>
                  <w:sz w:val="20"/>
                </w:rPr>
                <w:delText>Gmina</w:delText>
              </w:r>
              <w:r w:rsidR="00361A26" w:rsidDel="007B017E">
                <w:rPr>
                  <w:sz w:val="20"/>
                </w:rPr>
                <w:delText xml:space="preserve">. </w:delText>
              </w:r>
              <w:bookmarkStart w:id="3272" w:name="_Toc5883808"/>
              <w:bookmarkEnd w:id="3272"/>
            </w:del>
          </w:p>
          <w:p w14:paraId="084FB4D4" w14:textId="0B9679F6" w:rsidR="007D5293" w:rsidDel="007B017E" w:rsidRDefault="007D5293" w:rsidP="00F21DC5">
            <w:pPr>
              <w:spacing w:before="120" w:after="120" w:line="360" w:lineRule="auto"/>
              <w:jc w:val="center"/>
              <w:rPr>
                <w:del w:id="3273" w:author="Tomasz Kwieciński" w:date="2019-04-11T13:00:00Z"/>
                <w:b/>
                <w:color w:val="2A2F69"/>
                <w:sz w:val="20"/>
              </w:rPr>
            </w:pPr>
            <w:del w:id="3274" w:author="Tomasz Kwieciński" w:date="2019-04-11T13:00:00Z">
              <w:r w:rsidRPr="00F21DC5" w:rsidDel="007B017E">
                <w:rPr>
                  <w:b/>
                  <w:color w:val="2A2F69"/>
                  <w:sz w:val="20"/>
                </w:rPr>
                <w:delText>Uzupełnij nazwą miejscowości, w której znajduje się siedziba instytucji/podmiotu.</w:delText>
              </w:r>
              <w:bookmarkStart w:id="3275" w:name="_Toc5883809"/>
              <w:bookmarkEnd w:id="3275"/>
            </w:del>
          </w:p>
          <w:p w14:paraId="74D8E508" w14:textId="26D17848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276" w:author="Tomasz Kwieciński" w:date="2019-04-11T13:00:00Z"/>
                <w:noProof/>
                <w:color w:val="FF0000"/>
                <w:lang w:eastAsia="pl-PL"/>
              </w:rPr>
            </w:pPr>
            <w:del w:id="3277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278" w:name="_Toc5883810"/>
              <w:bookmarkEnd w:id="3278"/>
            </w:del>
          </w:p>
          <w:p w14:paraId="3FD750B4" w14:textId="64E8E41E" w:rsidR="00583A7D" w:rsidRPr="007B2DD6" w:rsidDel="007B017E" w:rsidRDefault="00583A7D" w:rsidP="00C11715">
            <w:pPr>
              <w:spacing w:before="120" w:after="120" w:line="360" w:lineRule="auto"/>
              <w:rPr>
                <w:del w:id="3279" w:author="Tomasz Kwieciński" w:date="2019-04-11T13:00:00Z"/>
                <w:sz w:val="20"/>
              </w:rPr>
            </w:pPr>
            <w:del w:id="3280" w:author="Tomasz Kwieciński" w:date="2019-04-11T13:00:00Z">
              <w:r w:rsidRPr="00583A7D" w:rsidDel="007B017E">
                <w:rPr>
                  <w:sz w:val="20"/>
                </w:rPr>
                <w:delText>Uzupełnij pole zgodnie z regułami opisanymi powyżej.</w:delText>
              </w:r>
              <w:bookmarkStart w:id="3281" w:name="_Toc5883811"/>
              <w:bookmarkEnd w:id="3281"/>
            </w:del>
          </w:p>
        </w:tc>
        <w:bookmarkStart w:id="3282" w:name="_Toc5883812"/>
        <w:bookmarkEnd w:id="3282"/>
      </w:tr>
      <w:tr w:rsidR="00733F5E" w:rsidRPr="007B2DD6" w:rsidDel="007B017E" w14:paraId="4BAEE1BB" w14:textId="7898BE89" w:rsidTr="00E116D6">
        <w:trPr>
          <w:del w:id="3283" w:author="Tomasz Kwieciński" w:date="2019-04-11T13:00:00Z"/>
        </w:trPr>
        <w:tc>
          <w:tcPr>
            <w:tcW w:w="4219" w:type="dxa"/>
            <w:shd w:val="clear" w:color="auto" w:fill="auto"/>
          </w:tcPr>
          <w:p w14:paraId="2681B12E" w14:textId="5694BE62" w:rsidR="00733F5E" w:rsidRPr="007B2DD6" w:rsidDel="007B017E" w:rsidRDefault="00CE7DA2" w:rsidP="00733F5E">
            <w:pPr>
              <w:spacing w:before="120" w:after="120" w:line="360" w:lineRule="auto"/>
              <w:rPr>
                <w:del w:id="3284" w:author="Tomasz Kwieciński" w:date="2019-04-11T13:00:00Z"/>
                <w:noProof/>
                <w:lang w:eastAsia="pl-PL"/>
              </w:rPr>
            </w:pPr>
            <w:del w:id="3285" w:author="Tomasz Kwieciński" w:date="2019-04-11T13:00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131F4917" wp14:editId="3243C5BB">
                    <wp:extent cx="504825" cy="263525"/>
                    <wp:effectExtent l="0" t="0" r="9525" b="3175"/>
                    <wp:docPr id="401" name="Obraz 10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04825" cy="263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286" w:name="_Toc5883813"/>
              <w:bookmarkEnd w:id="3286"/>
            </w:del>
          </w:p>
        </w:tc>
        <w:tc>
          <w:tcPr>
            <w:tcW w:w="10001" w:type="dxa"/>
            <w:shd w:val="clear" w:color="auto" w:fill="auto"/>
          </w:tcPr>
          <w:p w14:paraId="5876EBA1" w14:textId="53914A51" w:rsidR="006A07CF" w:rsidDel="007B017E" w:rsidRDefault="006A07CF" w:rsidP="006A07CF">
            <w:pPr>
              <w:spacing w:before="120" w:after="120" w:line="360" w:lineRule="auto"/>
              <w:jc w:val="both"/>
              <w:rPr>
                <w:del w:id="3287" w:author="Tomasz Kwieciński" w:date="2019-04-11T13:00:00Z"/>
                <w:sz w:val="20"/>
              </w:rPr>
            </w:pPr>
            <w:del w:id="3288" w:author="Tomasz Kwieciński" w:date="2019-04-11T13:00:00Z">
              <w:r w:rsidRPr="000C7969" w:rsidDel="007B017E">
                <w:rPr>
                  <w:b/>
                  <w:color w:val="2A2F69"/>
                  <w:sz w:val="20"/>
                </w:rPr>
                <w:delText>Jeżeli w polu Kraj jest wartość Polska:</w:delText>
              </w:r>
              <w:r w:rsidRPr="006A07CF" w:rsidDel="007B017E">
                <w:rPr>
                  <w:sz w:val="20"/>
                </w:rPr>
                <w:delTex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delText>
              </w:r>
              <w:bookmarkStart w:id="3289" w:name="_Toc5883814"/>
              <w:bookmarkEnd w:id="3289"/>
            </w:del>
          </w:p>
          <w:p w14:paraId="653A68FC" w14:textId="4321D557" w:rsidR="00C821E4" w:rsidRPr="006A07CF" w:rsidDel="007B017E" w:rsidRDefault="00C821E4" w:rsidP="00C821E4">
            <w:pPr>
              <w:spacing w:before="120" w:after="120" w:line="360" w:lineRule="auto"/>
              <w:jc w:val="both"/>
              <w:rPr>
                <w:del w:id="3290" w:author="Tomasz Kwieciński" w:date="2019-04-11T13:00:00Z"/>
                <w:sz w:val="20"/>
              </w:rPr>
            </w:pPr>
            <w:del w:id="3291" w:author="Tomasz Kwieciński" w:date="2019-04-11T13:00:00Z">
              <w:r w:rsidDel="007B017E">
                <w:rPr>
                  <w:sz w:val="20"/>
                </w:rPr>
                <w:delText>Możesz ręcznie wprowadzić nazwę ulicy np. składającą się tylko z dwóch znaków – jeżeli dana ulica znajduje się w tej miejscowości, to pojawi się ona na liście wyboru wartości.</w:delText>
              </w:r>
              <w:bookmarkStart w:id="3292" w:name="_Toc5883815"/>
              <w:bookmarkEnd w:id="3292"/>
            </w:del>
          </w:p>
          <w:p w14:paraId="0CDA8229" w14:textId="2C9F2BAD" w:rsidR="006A07CF" w:rsidDel="007B017E" w:rsidRDefault="006A07CF" w:rsidP="006A07CF">
            <w:pPr>
              <w:spacing w:before="120" w:after="120" w:line="360" w:lineRule="auto"/>
              <w:jc w:val="both"/>
              <w:rPr>
                <w:del w:id="3293" w:author="Tomasz Kwieciński" w:date="2019-04-11T13:00:00Z"/>
                <w:sz w:val="20"/>
              </w:rPr>
            </w:pPr>
            <w:del w:id="3294" w:author="Tomasz Kwieciński" w:date="2019-04-11T13:00:00Z">
              <w:r w:rsidRPr="000C7969" w:rsidDel="007B017E">
                <w:rPr>
                  <w:b/>
                  <w:color w:val="2A2F69"/>
                  <w:sz w:val="20"/>
                </w:rPr>
                <w:delText>Jeżeli w polu Kraj jest wartość inna niż Polska:</w:delText>
              </w:r>
              <w:r w:rsidRPr="006A07CF" w:rsidDel="007B017E">
                <w:rPr>
                  <w:sz w:val="20"/>
                </w:rPr>
                <w:delText xml:space="preserve"> wprowadź ręcznie nazwę ulicy. Możesz wprowadzić </w:delText>
              </w:r>
              <w:r w:rsidR="00F479A2" w:rsidDel="007B017E">
                <w:rPr>
                  <w:sz w:val="20"/>
                </w:rPr>
                <w:delText>do</w:delText>
              </w:r>
              <w:r w:rsidRPr="006A07CF" w:rsidDel="007B017E">
                <w:rPr>
                  <w:sz w:val="20"/>
                </w:rPr>
                <w:delText xml:space="preserve"> 250 znaków.</w:delText>
              </w:r>
              <w:r w:rsidR="00361A26" w:rsidDel="007B017E">
                <w:rPr>
                  <w:sz w:val="20"/>
                </w:rPr>
                <w:delText xml:space="preserve"> Edycja tego pola będzie możliwa dopiero po uzupełnieniu wartości w polach </w:delText>
              </w:r>
              <w:r w:rsidR="00361A26" w:rsidRPr="00C21E56" w:rsidDel="007B017E">
                <w:rPr>
                  <w:i/>
                  <w:sz w:val="20"/>
                </w:rPr>
                <w:delText>Województwo</w:delText>
              </w:r>
              <w:r w:rsidR="00361A26" w:rsidDel="007B017E">
                <w:rPr>
                  <w:sz w:val="20"/>
                </w:rPr>
                <w:delText xml:space="preserve">, </w:delText>
              </w:r>
              <w:r w:rsidR="00361A26" w:rsidRPr="00C21E56" w:rsidDel="007B017E">
                <w:rPr>
                  <w:i/>
                  <w:sz w:val="20"/>
                </w:rPr>
                <w:delText>Powiat</w:delText>
              </w:r>
              <w:r w:rsidR="00292AFF" w:rsidDel="007B017E">
                <w:rPr>
                  <w:sz w:val="20"/>
                </w:rPr>
                <w:delText xml:space="preserve"> </w:delText>
              </w:r>
              <w:r w:rsidR="00361A26" w:rsidDel="007B017E">
                <w:rPr>
                  <w:sz w:val="20"/>
                </w:rPr>
                <w:delText xml:space="preserve">i </w:delText>
              </w:r>
              <w:r w:rsidR="00361A26" w:rsidRPr="00C21E56" w:rsidDel="007B017E">
                <w:rPr>
                  <w:i/>
                  <w:sz w:val="20"/>
                </w:rPr>
                <w:delText>Gmina</w:delText>
              </w:r>
              <w:r w:rsidR="00361A26" w:rsidDel="007B017E">
                <w:rPr>
                  <w:sz w:val="20"/>
                </w:rPr>
                <w:delText>.</w:delText>
              </w:r>
              <w:bookmarkStart w:id="3295" w:name="_Toc5883816"/>
              <w:bookmarkEnd w:id="3295"/>
            </w:del>
          </w:p>
          <w:p w14:paraId="35C026FA" w14:textId="4E534D17" w:rsidR="006A07CF" w:rsidDel="007B017E" w:rsidRDefault="007D5293" w:rsidP="00F21DC5">
            <w:pPr>
              <w:spacing w:before="120" w:after="120" w:line="360" w:lineRule="auto"/>
              <w:jc w:val="center"/>
              <w:rPr>
                <w:del w:id="3296" w:author="Tomasz Kwieciński" w:date="2019-04-11T13:00:00Z"/>
                <w:b/>
                <w:color w:val="2A2F69"/>
                <w:sz w:val="20"/>
              </w:rPr>
            </w:pPr>
            <w:del w:id="3297" w:author="Tomasz Kwieciński" w:date="2019-04-11T13:00:00Z">
              <w:r w:rsidRPr="00F21DC5" w:rsidDel="007B017E">
                <w:rPr>
                  <w:b/>
                  <w:color w:val="2A2F69"/>
                  <w:sz w:val="20"/>
                </w:rPr>
                <w:delText xml:space="preserve">Uzupełnij nazwą ulicy, przy której znajduje się siedziba instytucji/ podmiotu. </w:delText>
              </w:r>
              <w:bookmarkStart w:id="3298" w:name="_Toc5883817"/>
              <w:bookmarkEnd w:id="3298"/>
            </w:del>
          </w:p>
          <w:p w14:paraId="27A4149F" w14:textId="77174F32" w:rsidR="007D5293" w:rsidDel="007B017E" w:rsidRDefault="007D5293" w:rsidP="00982CAB">
            <w:pPr>
              <w:spacing w:before="120" w:after="120" w:line="360" w:lineRule="auto"/>
              <w:jc w:val="center"/>
              <w:rPr>
                <w:del w:id="3299" w:author="Tomasz Kwieciński" w:date="2019-04-11T13:00:00Z"/>
                <w:b/>
                <w:color w:val="2A2F69"/>
                <w:sz w:val="20"/>
              </w:rPr>
            </w:pPr>
            <w:del w:id="3300" w:author="Tomasz Kwieciński" w:date="2019-04-11T13:00:00Z">
              <w:r w:rsidRPr="00F21DC5" w:rsidDel="007B017E">
                <w:rPr>
                  <w:b/>
                  <w:color w:val="2A2F69"/>
                  <w:sz w:val="20"/>
                </w:rPr>
                <w:delText>W przypadku braku nazwy ulicy</w:delText>
              </w:r>
              <w:r w:rsidR="00982CAB" w:rsidDel="007B017E">
                <w:rPr>
                  <w:b/>
                  <w:color w:val="2A2F69"/>
                  <w:sz w:val="20"/>
                </w:rPr>
                <w:delText>,</w:delText>
              </w:r>
              <w:r w:rsidRPr="00F21DC5" w:rsidDel="007B017E">
                <w:rPr>
                  <w:b/>
                  <w:color w:val="2A2F69"/>
                  <w:sz w:val="20"/>
                </w:rPr>
                <w:delText xml:space="preserve"> zostaw puste pole.</w:delText>
              </w:r>
              <w:bookmarkStart w:id="3301" w:name="_Toc5883818"/>
              <w:bookmarkEnd w:id="3301"/>
            </w:del>
          </w:p>
          <w:p w14:paraId="5CB7DC65" w14:textId="54462C45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302" w:author="Tomasz Kwieciński" w:date="2019-04-11T13:00:00Z"/>
                <w:noProof/>
                <w:color w:val="FF0000"/>
                <w:lang w:eastAsia="pl-PL"/>
              </w:rPr>
            </w:pPr>
            <w:del w:id="3303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304" w:name="_Toc5883819"/>
              <w:bookmarkEnd w:id="3304"/>
            </w:del>
          </w:p>
          <w:p w14:paraId="148EF738" w14:textId="33D474FC" w:rsidR="00583A7D" w:rsidRPr="007B2DD6" w:rsidDel="007B017E" w:rsidRDefault="00583A7D" w:rsidP="00C11715">
            <w:pPr>
              <w:spacing w:before="120" w:after="120" w:line="360" w:lineRule="auto"/>
              <w:rPr>
                <w:del w:id="3305" w:author="Tomasz Kwieciński" w:date="2019-04-11T13:00:00Z"/>
                <w:sz w:val="20"/>
              </w:rPr>
            </w:pPr>
            <w:del w:id="3306" w:author="Tomasz Kwieciński" w:date="2019-04-11T13:00:00Z">
              <w:r w:rsidRPr="00583A7D" w:rsidDel="007B017E">
                <w:rPr>
                  <w:sz w:val="20"/>
                </w:rPr>
                <w:delText>Uzupełnij pole zgodnie z regułami opisanymi powyżej.</w:delText>
              </w:r>
              <w:bookmarkStart w:id="3307" w:name="_Toc5883820"/>
              <w:bookmarkEnd w:id="3307"/>
            </w:del>
          </w:p>
        </w:tc>
        <w:bookmarkStart w:id="3308" w:name="_Toc5883821"/>
        <w:bookmarkEnd w:id="3308"/>
      </w:tr>
      <w:tr w:rsidR="00733F5E" w:rsidRPr="007B2DD6" w:rsidDel="007B017E" w14:paraId="10B3C20E" w14:textId="2738D50C" w:rsidTr="00E116D6">
        <w:trPr>
          <w:del w:id="3309" w:author="Tomasz Kwieciński" w:date="2019-04-11T13:00:00Z"/>
        </w:trPr>
        <w:tc>
          <w:tcPr>
            <w:tcW w:w="4219" w:type="dxa"/>
            <w:shd w:val="clear" w:color="auto" w:fill="auto"/>
          </w:tcPr>
          <w:p w14:paraId="0F169A3A" w14:textId="25F3C2C3" w:rsidR="00733F5E" w:rsidRPr="007B2DD6" w:rsidDel="007B017E" w:rsidRDefault="00CE7DA2" w:rsidP="00733F5E">
            <w:pPr>
              <w:spacing w:before="120" w:after="120" w:line="360" w:lineRule="auto"/>
              <w:rPr>
                <w:del w:id="3310" w:author="Tomasz Kwieciński" w:date="2019-04-11T13:00:00Z"/>
                <w:noProof/>
                <w:lang w:eastAsia="pl-PL"/>
              </w:rPr>
            </w:pPr>
            <w:del w:id="3311" w:author="Tomasz Kwieciński" w:date="2019-04-11T13:00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6D05709F" wp14:editId="04BE6DDD">
                    <wp:extent cx="812165" cy="190500"/>
                    <wp:effectExtent l="0" t="0" r="6985" b="0"/>
                    <wp:docPr id="402" name="Obraz 18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12165" cy="190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312" w:name="_Toc5883822"/>
              <w:bookmarkEnd w:id="3312"/>
            </w:del>
          </w:p>
        </w:tc>
        <w:tc>
          <w:tcPr>
            <w:tcW w:w="10001" w:type="dxa"/>
            <w:shd w:val="clear" w:color="auto" w:fill="auto"/>
          </w:tcPr>
          <w:p w14:paraId="71276DFF" w14:textId="05E7C337" w:rsidR="00733F5E" w:rsidRPr="007B2DD6" w:rsidDel="007B017E" w:rsidRDefault="00DA468F" w:rsidP="00733F5E">
            <w:pPr>
              <w:spacing w:before="120" w:after="120" w:line="360" w:lineRule="auto"/>
              <w:jc w:val="both"/>
              <w:rPr>
                <w:del w:id="3313" w:author="Tomasz Kwieciński" w:date="2019-04-11T13:00:00Z"/>
                <w:sz w:val="20"/>
              </w:rPr>
            </w:pPr>
            <w:del w:id="3314" w:author="Tomasz Kwieciński" w:date="2019-04-11T13:00:00Z">
              <w:r w:rsidDel="007B017E">
                <w:rPr>
                  <w:sz w:val="20"/>
                </w:rPr>
                <w:delText>Wprowadź numer budynku. Możesz wprowadzić maksymalnie 10 znaków.</w:delText>
              </w:r>
              <w:bookmarkStart w:id="3315" w:name="_Toc5883823"/>
              <w:bookmarkEnd w:id="3315"/>
            </w:del>
          </w:p>
        </w:tc>
        <w:bookmarkStart w:id="3316" w:name="_Toc5883824"/>
        <w:bookmarkEnd w:id="3316"/>
      </w:tr>
      <w:tr w:rsidR="00733F5E" w:rsidRPr="007D5293" w:rsidDel="007B017E" w14:paraId="15B20762" w14:textId="5C7AF1AB" w:rsidTr="00E116D6">
        <w:trPr>
          <w:del w:id="3317" w:author="Tomasz Kwieciński" w:date="2019-04-11T13:00:00Z"/>
        </w:trPr>
        <w:tc>
          <w:tcPr>
            <w:tcW w:w="4219" w:type="dxa"/>
            <w:shd w:val="clear" w:color="auto" w:fill="auto"/>
          </w:tcPr>
          <w:p w14:paraId="5B2854A6" w14:textId="49A4C59F" w:rsidR="00733F5E" w:rsidRPr="007B2DD6" w:rsidDel="007B017E" w:rsidRDefault="00733F5E" w:rsidP="00B32E03">
            <w:pPr>
              <w:spacing w:before="120" w:after="120" w:line="360" w:lineRule="auto"/>
              <w:rPr>
                <w:del w:id="3318" w:author="Tomasz Kwieciński" w:date="2019-04-11T13:00:00Z"/>
                <w:noProof/>
                <w:lang w:eastAsia="pl-PL"/>
              </w:rPr>
            </w:pPr>
            <w:del w:id="3319" w:author="Tomasz Kwieciński" w:date="2019-04-11T13:00:00Z">
              <w:r w:rsidRPr="007B2DD6" w:rsidDel="007B017E">
                <w:object w:dxaOrig="1065" w:dyaOrig="390" w14:anchorId="1889728E">
                  <v:shape id="_x0000_i1067" type="#_x0000_t75" style="width:54.25pt;height:18.8pt" o:ole="">
                    <v:imagedata r:id="rId421" o:title=""/>
                  </v:shape>
                  <o:OLEObject Type="Embed" ProgID="PBrush" ShapeID="_x0000_i1067" DrawAspect="Content" ObjectID="_1617092023" r:id="rId422"/>
                </w:object>
              </w:r>
              <w:bookmarkStart w:id="3320" w:name="_Toc5883825"/>
              <w:bookmarkEnd w:id="3320"/>
            </w:del>
          </w:p>
        </w:tc>
        <w:tc>
          <w:tcPr>
            <w:tcW w:w="10001" w:type="dxa"/>
            <w:shd w:val="clear" w:color="auto" w:fill="auto"/>
          </w:tcPr>
          <w:p w14:paraId="35443BAC" w14:textId="05E5D076" w:rsidR="00733F5E" w:rsidRPr="007B2DD6" w:rsidDel="007B017E" w:rsidRDefault="00DA468F" w:rsidP="004F7263">
            <w:pPr>
              <w:spacing w:before="120" w:after="120" w:line="360" w:lineRule="auto"/>
              <w:jc w:val="both"/>
              <w:rPr>
                <w:del w:id="3321" w:author="Tomasz Kwieciński" w:date="2019-04-11T13:00:00Z"/>
                <w:sz w:val="20"/>
              </w:rPr>
            </w:pPr>
            <w:del w:id="3322" w:author="Tomasz Kwieciński" w:date="2019-04-11T13:00:00Z">
              <w:r w:rsidDel="007B017E">
                <w:rPr>
                  <w:sz w:val="20"/>
                </w:rPr>
                <w:delText>Wprowadź numer</w:delText>
              </w:r>
              <w:r w:rsidR="004F7263" w:rsidDel="007B017E">
                <w:rPr>
                  <w:sz w:val="20"/>
                </w:rPr>
                <w:delText xml:space="preserve"> lokalu</w:delText>
              </w:r>
              <w:r w:rsidDel="007B017E">
                <w:rPr>
                  <w:sz w:val="20"/>
                </w:rPr>
                <w:delText>. Możesz wprowadzić maksymalnie 10 znaków.</w:delText>
              </w:r>
              <w:r w:rsidR="007D5293" w:rsidDel="007B017E">
                <w:rPr>
                  <w:sz w:val="20"/>
                </w:rPr>
                <w:delText xml:space="preserve"> </w:delText>
              </w:r>
              <w:r w:rsidR="007D5293" w:rsidRPr="00F21DC5" w:rsidDel="007B017E">
                <w:rPr>
                  <w:sz w:val="20"/>
                </w:rPr>
                <w:delText>W przypadku braku nr lokalu zostaw puste pole.</w:delText>
              </w:r>
              <w:bookmarkStart w:id="3323" w:name="_Toc5883826"/>
              <w:bookmarkEnd w:id="3323"/>
            </w:del>
          </w:p>
        </w:tc>
        <w:bookmarkStart w:id="3324" w:name="_Toc5883827"/>
        <w:bookmarkEnd w:id="3324"/>
      </w:tr>
      <w:tr w:rsidR="00733F5E" w:rsidRPr="007B2DD6" w:rsidDel="007B017E" w14:paraId="7448725D" w14:textId="41070A8C" w:rsidTr="00E116D6">
        <w:trPr>
          <w:del w:id="3325" w:author="Tomasz Kwieciński" w:date="2019-04-11T13:00:00Z"/>
        </w:trPr>
        <w:tc>
          <w:tcPr>
            <w:tcW w:w="4219" w:type="dxa"/>
            <w:shd w:val="clear" w:color="auto" w:fill="auto"/>
          </w:tcPr>
          <w:p w14:paraId="69D20288" w14:textId="4CBF3131" w:rsidR="00733F5E" w:rsidRPr="007B2DD6" w:rsidDel="007B017E" w:rsidRDefault="00733F5E" w:rsidP="00733F5E">
            <w:pPr>
              <w:spacing w:before="120" w:after="120" w:line="360" w:lineRule="auto"/>
              <w:rPr>
                <w:del w:id="3326" w:author="Tomasz Kwieciński" w:date="2019-04-11T13:00:00Z"/>
              </w:rPr>
            </w:pPr>
            <w:del w:id="3327" w:author="Tomasz Kwieciński" w:date="2019-04-11T13:00:00Z">
              <w:r w:rsidRPr="007B2DD6" w:rsidDel="007B017E">
                <w:object w:dxaOrig="1665" w:dyaOrig="510" w14:anchorId="6BFC7F0F">
                  <v:shape id="_x0000_i1068" type="#_x0000_t75" style="width:82.2pt;height:25.25pt" o:ole="">
                    <v:imagedata r:id="rId423" o:title=""/>
                  </v:shape>
                  <o:OLEObject Type="Embed" ProgID="PBrush" ShapeID="_x0000_i1068" DrawAspect="Content" ObjectID="_1617092024" r:id="rId424"/>
                </w:object>
              </w:r>
              <w:bookmarkStart w:id="3328" w:name="_Toc5883828"/>
              <w:bookmarkEnd w:id="3328"/>
            </w:del>
          </w:p>
        </w:tc>
        <w:tc>
          <w:tcPr>
            <w:tcW w:w="10001" w:type="dxa"/>
            <w:shd w:val="clear" w:color="auto" w:fill="auto"/>
          </w:tcPr>
          <w:p w14:paraId="38B803A2" w14:textId="11A64687" w:rsidR="00DA468F" w:rsidDel="007B017E" w:rsidRDefault="00DA468F" w:rsidP="00DA468F">
            <w:pPr>
              <w:spacing w:before="120" w:after="120" w:line="360" w:lineRule="auto"/>
              <w:jc w:val="both"/>
              <w:rPr>
                <w:del w:id="3329" w:author="Tomasz Kwieciński" w:date="2019-04-11T13:00:00Z"/>
                <w:sz w:val="20"/>
              </w:rPr>
            </w:pPr>
            <w:del w:id="3330" w:author="Tomasz Kwieciński" w:date="2019-04-11T13:00:00Z">
              <w:r w:rsidDel="007B017E">
                <w:rPr>
                  <w:sz w:val="20"/>
                </w:rPr>
                <w:delText>Wprowadź kod pocztowy dla instytucji</w:delText>
              </w:r>
              <w:r w:rsidR="007D5293" w:rsidDel="007B017E">
                <w:rPr>
                  <w:sz w:val="20"/>
                </w:rPr>
                <w:delText>/podmiotu</w:delText>
              </w:r>
              <w:r w:rsidDel="007B017E">
                <w:rPr>
                  <w:sz w:val="20"/>
                </w:rPr>
                <w:delText xml:space="preserve"> </w:delText>
              </w:r>
              <w:r w:rsidR="00853D21" w:rsidDel="007B017E">
                <w:rPr>
                  <w:sz w:val="20"/>
                </w:rPr>
                <w:delText xml:space="preserve">objętego </w:delText>
              </w:r>
              <w:r w:rsidDel="007B017E">
                <w:rPr>
                  <w:sz w:val="20"/>
                </w:rPr>
                <w:delText>wsparciem.</w:delText>
              </w:r>
              <w:bookmarkStart w:id="3331" w:name="_Toc5883829"/>
              <w:bookmarkEnd w:id="3331"/>
            </w:del>
          </w:p>
          <w:p w14:paraId="06702ABB" w14:textId="2D563A65" w:rsidR="00DA468F" w:rsidDel="007B017E" w:rsidRDefault="00DA468F" w:rsidP="00DA468F">
            <w:pPr>
              <w:spacing w:before="120" w:after="120" w:line="360" w:lineRule="auto"/>
              <w:jc w:val="both"/>
              <w:rPr>
                <w:del w:id="3332" w:author="Tomasz Kwieciński" w:date="2019-04-11T13:00:00Z"/>
                <w:sz w:val="20"/>
              </w:rPr>
            </w:pPr>
            <w:del w:id="3333" w:author="Tomasz Kwieciński" w:date="2019-04-11T13:00:00Z">
              <w:r w:rsidDel="007B017E">
                <w:rPr>
                  <w:sz w:val="20"/>
                </w:rPr>
                <w:delText>Jeżeli dana instytucja</w:delText>
              </w:r>
              <w:r w:rsidR="007D5293" w:rsidDel="007B017E">
                <w:rPr>
                  <w:sz w:val="20"/>
                </w:rPr>
                <w:delText>/podmiot</w:delText>
              </w:r>
              <w:r w:rsidDel="007B017E">
                <w:rPr>
                  <w:sz w:val="20"/>
                </w:rPr>
                <w:delText xml:space="preserve"> jest z Polski, </w:delText>
              </w:r>
              <w:r w:rsidR="004D4B1F" w:rsidDel="007B017E">
                <w:rPr>
                  <w:sz w:val="20"/>
                </w:rPr>
                <w:delText>SL2014</w:delText>
              </w:r>
              <w:r w:rsidDel="007B017E">
                <w:rPr>
                  <w:sz w:val="20"/>
                </w:rPr>
                <w:delText xml:space="preserve"> pomoże Ci nie popełnić błędu i ograniczy to pole poprzez wymuszony format zgodny z </w:delText>
              </w:r>
              <w:r w:rsidR="00EF572E" w:rsidDel="007B017E">
                <w:rPr>
                  <w:sz w:val="20"/>
                </w:rPr>
                <w:delText xml:space="preserve">kodem </w:delText>
              </w:r>
              <w:r w:rsidDel="007B017E">
                <w:rPr>
                  <w:sz w:val="20"/>
                </w:rPr>
                <w:delText xml:space="preserve">pocztowym, tj. XX-XXX. </w:delText>
              </w:r>
              <w:bookmarkStart w:id="3334" w:name="_Toc5883830"/>
              <w:bookmarkEnd w:id="3334"/>
            </w:del>
          </w:p>
          <w:p w14:paraId="18240959" w14:textId="1E42D93F" w:rsidR="00733F5E" w:rsidDel="007B017E" w:rsidRDefault="00DA468F" w:rsidP="00DA468F">
            <w:pPr>
              <w:spacing w:before="120" w:after="120" w:line="360" w:lineRule="auto"/>
              <w:jc w:val="both"/>
              <w:rPr>
                <w:del w:id="3335" w:author="Tomasz Kwieciński" w:date="2019-04-11T13:00:00Z"/>
                <w:sz w:val="20"/>
              </w:rPr>
            </w:pPr>
            <w:del w:id="3336" w:author="Tomasz Kwieciński" w:date="2019-04-11T13:00:00Z">
              <w:r w:rsidDel="007B017E">
                <w:rPr>
                  <w:sz w:val="20"/>
                </w:rPr>
                <w:delText>Jeżeli będzie to instytucja zagraniczna, możesz wprowadzić maksymalnie 25 znaków.</w:delText>
              </w:r>
              <w:bookmarkStart w:id="3337" w:name="_Toc5883831"/>
              <w:bookmarkEnd w:id="3337"/>
            </w:del>
          </w:p>
          <w:p w14:paraId="398764C3" w14:textId="05950248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338" w:author="Tomasz Kwieciński" w:date="2019-04-11T13:00:00Z"/>
                <w:noProof/>
                <w:color w:val="FF0000"/>
                <w:lang w:eastAsia="pl-PL"/>
              </w:rPr>
            </w:pPr>
            <w:del w:id="3339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340" w:name="_Toc5883832"/>
              <w:bookmarkEnd w:id="3340"/>
            </w:del>
          </w:p>
          <w:p w14:paraId="1A3166FB" w14:textId="540438E2" w:rsidR="00583A7D" w:rsidRPr="007B2DD6" w:rsidDel="007B017E" w:rsidRDefault="00583A7D" w:rsidP="00DA468F">
            <w:pPr>
              <w:spacing w:before="120" w:after="120" w:line="360" w:lineRule="auto"/>
              <w:jc w:val="both"/>
              <w:rPr>
                <w:del w:id="3341" w:author="Tomasz Kwieciński" w:date="2019-04-11T13:00:00Z"/>
                <w:sz w:val="20"/>
              </w:rPr>
            </w:pPr>
            <w:del w:id="3342" w:author="Tomasz Kwieciński" w:date="2019-04-11T13:00:00Z">
              <w:r w:rsidRPr="00583A7D" w:rsidDel="007B017E">
                <w:rPr>
                  <w:sz w:val="20"/>
                </w:rPr>
                <w:lastRenderedPageBreak/>
                <w:delText>Jeżeli uczestnik jest z Polski, wprowadź kod pocztowy w formacie XX-XXX.</w:delText>
              </w:r>
              <w:bookmarkStart w:id="3343" w:name="_Toc5883833"/>
              <w:bookmarkEnd w:id="3343"/>
            </w:del>
          </w:p>
        </w:tc>
        <w:bookmarkStart w:id="3344" w:name="_Toc5883834"/>
        <w:bookmarkEnd w:id="3344"/>
      </w:tr>
      <w:tr w:rsidR="00733F5E" w:rsidRPr="007B2DD6" w:rsidDel="007B017E" w14:paraId="4E18C022" w14:textId="749B6A32" w:rsidTr="00E116D6">
        <w:trPr>
          <w:del w:id="3345" w:author="Tomasz Kwieciński" w:date="2019-04-11T13:00:00Z"/>
        </w:trPr>
        <w:tc>
          <w:tcPr>
            <w:tcW w:w="4219" w:type="dxa"/>
            <w:shd w:val="clear" w:color="auto" w:fill="auto"/>
          </w:tcPr>
          <w:p w14:paraId="1A58490E" w14:textId="78D65BA8" w:rsidR="00733F5E" w:rsidRPr="007B2DD6" w:rsidDel="007B017E" w:rsidRDefault="00733F5E" w:rsidP="00733F5E">
            <w:pPr>
              <w:spacing w:before="120" w:after="120" w:line="360" w:lineRule="auto"/>
              <w:rPr>
                <w:del w:id="3346" w:author="Tomasz Kwieciński" w:date="2019-04-11T13:00:00Z"/>
              </w:rPr>
            </w:pPr>
            <w:del w:id="3347" w:author="Tomasz Kwieciński" w:date="2019-04-11T13:00:00Z">
              <w:r w:rsidRPr="007B2DD6" w:rsidDel="007B017E">
                <w:object w:dxaOrig="2445" w:dyaOrig="660" w14:anchorId="50A35B9C">
                  <v:shape id="_x0000_i1069" type="#_x0000_t75" style="width:121.95pt;height:32.8pt" o:ole="">
                    <v:imagedata r:id="rId425" o:title=""/>
                  </v:shape>
                  <o:OLEObject Type="Embed" ProgID="PBrush" ShapeID="_x0000_i1069" DrawAspect="Content" ObjectID="_1617092025" r:id="rId426"/>
                </w:object>
              </w:r>
              <w:bookmarkStart w:id="3348" w:name="_Toc5883835"/>
              <w:bookmarkEnd w:id="3348"/>
            </w:del>
          </w:p>
        </w:tc>
        <w:tc>
          <w:tcPr>
            <w:tcW w:w="10001" w:type="dxa"/>
            <w:shd w:val="clear" w:color="auto" w:fill="auto"/>
          </w:tcPr>
          <w:p w14:paraId="47F76DE2" w14:textId="661DA97F" w:rsidR="00733F5E" w:rsidDel="007B017E" w:rsidRDefault="00DA468F">
            <w:pPr>
              <w:spacing w:before="120" w:after="120" w:line="360" w:lineRule="auto"/>
              <w:jc w:val="both"/>
              <w:rPr>
                <w:del w:id="3349" w:author="Tomasz Kwieciński" w:date="2019-04-11T13:00:00Z"/>
                <w:sz w:val="20"/>
              </w:rPr>
            </w:pPr>
            <w:del w:id="3350" w:author="Tomasz Kwieciński" w:date="2019-04-11T13:00:00Z">
              <w:r w:rsidDel="007B017E">
                <w:rPr>
                  <w:sz w:val="20"/>
                </w:rPr>
                <w:delText>To pole uzupełniane automatycznie, związane z klasyfikacją jednostek przestrzennych</w:delText>
              </w:r>
              <w:r w:rsidR="007D5293" w:rsidDel="007B017E">
                <w:rPr>
                  <w:sz w:val="20"/>
                </w:rPr>
                <w:delText xml:space="preserve"> na podstawie pola </w:delText>
              </w:r>
              <w:r w:rsidR="007D5293" w:rsidRPr="00F21DC5" w:rsidDel="007B017E">
                <w:rPr>
                  <w:i/>
                  <w:sz w:val="20"/>
                </w:rPr>
                <w:delText>Gmina</w:delText>
              </w:r>
              <w:r w:rsidR="007D5293" w:rsidDel="007B017E">
                <w:rPr>
                  <w:i/>
                  <w:sz w:val="20"/>
                </w:rPr>
                <w:delText>.</w:delText>
              </w:r>
              <w:r w:rsidDel="007B017E">
                <w:rPr>
                  <w:sz w:val="20"/>
                </w:rPr>
                <w:delText xml:space="preserve"> </w:delText>
              </w:r>
              <w:r w:rsidR="004D4B1F" w:rsidDel="007B017E">
                <w:rPr>
                  <w:sz w:val="20"/>
                </w:rPr>
                <w:delText>SL2014</w:delText>
              </w:r>
              <w:r w:rsidDel="007B017E">
                <w:rPr>
                  <w:sz w:val="20"/>
                </w:rPr>
                <w:delText xml:space="preserve"> gromadzi te dane</w:delText>
              </w:r>
              <w:r w:rsidR="007D5293" w:rsidDel="007B017E">
                <w:rPr>
                  <w:sz w:val="20"/>
                </w:rPr>
                <w:delText xml:space="preserve"> </w:delText>
              </w:r>
              <w:r w:rsidDel="007B017E">
                <w:rPr>
                  <w:sz w:val="20"/>
                </w:rPr>
                <w:delText>na potrzeby monitoring</w:delText>
              </w:r>
              <w:r w:rsidR="00575495" w:rsidDel="007B017E">
                <w:rPr>
                  <w:sz w:val="20"/>
                </w:rPr>
                <w:delText>u</w:delText>
              </w:r>
              <w:r w:rsidDel="007B017E">
                <w:rPr>
                  <w:sz w:val="20"/>
                </w:rPr>
                <w:delText xml:space="preserve"> zgodnie z wymogami</w:delText>
              </w:r>
              <w:r w:rsidR="00575495" w:rsidDel="007B017E">
                <w:rPr>
                  <w:sz w:val="20"/>
                </w:rPr>
                <w:delText xml:space="preserve"> </w:delText>
              </w:r>
              <w:r w:rsidR="00F0369F" w:rsidDel="007B017E">
                <w:rPr>
                  <w:sz w:val="20"/>
                </w:rPr>
                <w:delText>sprawozdawczości</w:delText>
              </w:r>
              <w:r w:rsidDel="007B017E">
                <w:rPr>
                  <w:sz w:val="20"/>
                </w:rPr>
                <w:delText xml:space="preserve"> UE.</w:delText>
              </w:r>
              <w:bookmarkStart w:id="3351" w:name="_Toc5883836"/>
              <w:bookmarkEnd w:id="3351"/>
            </w:del>
          </w:p>
          <w:p w14:paraId="7A3F6219" w14:textId="1AFC6447" w:rsidR="00583A7D" w:rsidRPr="00583A7D" w:rsidDel="007B017E" w:rsidRDefault="00583A7D" w:rsidP="00583A7D">
            <w:pPr>
              <w:spacing w:before="120" w:after="120" w:line="360" w:lineRule="auto"/>
              <w:jc w:val="both"/>
              <w:rPr>
                <w:del w:id="3352" w:author="Tomasz Kwieciński" w:date="2019-04-11T13:00:00Z"/>
                <w:noProof/>
                <w:color w:val="FF0000"/>
                <w:lang w:eastAsia="pl-PL"/>
              </w:rPr>
            </w:pPr>
            <w:del w:id="3353" w:author="Tomasz Kwieciński" w:date="2019-04-11T13:00:00Z">
              <w:r w:rsidRPr="00583A7D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354" w:name="_Toc5883837"/>
              <w:bookmarkEnd w:id="3354"/>
            </w:del>
          </w:p>
          <w:p w14:paraId="6CA3419B" w14:textId="0DD30CB6" w:rsidR="00583A7D" w:rsidRPr="007B2DD6" w:rsidDel="007B017E" w:rsidRDefault="00583A7D" w:rsidP="00583A7D">
            <w:pPr>
              <w:spacing w:before="120" w:after="120" w:line="360" w:lineRule="auto"/>
              <w:jc w:val="both"/>
              <w:rPr>
                <w:del w:id="3355" w:author="Tomasz Kwieciński" w:date="2019-04-11T13:00:00Z"/>
                <w:sz w:val="20"/>
              </w:rPr>
            </w:pPr>
            <w:del w:id="3356" w:author="Tomasz Kwieciński" w:date="2019-04-11T13:00:00Z">
              <w:r w:rsidRPr="00583A7D" w:rsidDel="007B017E">
                <w:rPr>
                  <w:sz w:val="20"/>
                </w:rPr>
                <w:delText>Pozostaw pole puste. System automatycznie je uzupełnia.</w:delText>
              </w:r>
              <w:bookmarkStart w:id="3357" w:name="_Toc5883838"/>
              <w:bookmarkEnd w:id="3357"/>
            </w:del>
          </w:p>
        </w:tc>
        <w:bookmarkStart w:id="3358" w:name="_Toc5883839"/>
        <w:bookmarkEnd w:id="3358"/>
      </w:tr>
      <w:tr w:rsidR="00733F5E" w:rsidRPr="007B2DD6" w:rsidDel="007B017E" w14:paraId="734573C9" w14:textId="2C1EB86A" w:rsidTr="00E116D6">
        <w:trPr>
          <w:del w:id="3359" w:author="Tomasz Kwieciński" w:date="2019-04-11T13:00:00Z"/>
        </w:trPr>
        <w:tc>
          <w:tcPr>
            <w:tcW w:w="4219" w:type="dxa"/>
            <w:shd w:val="clear" w:color="auto" w:fill="auto"/>
          </w:tcPr>
          <w:p w14:paraId="268FB6B0" w14:textId="1A6D25F0" w:rsidR="00733F5E" w:rsidRPr="007B2DD6" w:rsidDel="007B017E" w:rsidRDefault="00733F5E" w:rsidP="00733F5E">
            <w:pPr>
              <w:spacing w:before="120" w:after="120" w:line="360" w:lineRule="auto"/>
              <w:rPr>
                <w:del w:id="3360" w:author="Tomasz Kwieciński" w:date="2019-04-11T13:00:00Z"/>
              </w:rPr>
            </w:pPr>
            <w:del w:id="3361" w:author="Tomasz Kwieciński" w:date="2019-04-11T13:00:00Z">
              <w:r w:rsidRPr="007B2DD6" w:rsidDel="007B017E">
                <w:object w:dxaOrig="2295" w:dyaOrig="435" w14:anchorId="25FE3E93">
                  <v:shape id="_x0000_i1070" type="#_x0000_t75" style="width:114.45pt;height:22.05pt" o:ole="">
                    <v:imagedata r:id="rId427" o:title=""/>
                  </v:shape>
                  <o:OLEObject Type="Embed" ProgID="PBrush" ShapeID="_x0000_i1070" DrawAspect="Content" ObjectID="_1617092026" r:id="rId428"/>
                </w:object>
              </w:r>
              <w:bookmarkStart w:id="3362" w:name="_Toc5883840"/>
              <w:bookmarkEnd w:id="3362"/>
            </w:del>
          </w:p>
        </w:tc>
        <w:tc>
          <w:tcPr>
            <w:tcW w:w="10001" w:type="dxa"/>
            <w:shd w:val="clear" w:color="auto" w:fill="auto"/>
          </w:tcPr>
          <w:p w14:paraId="72604BB6" w14:textId="54AA80DE" w:rsidR="00733F5E" w:rsidRPr="007B2DD6" w:rsidDel="007B017E" w:rsidRDefault="003F6D62" w:rsidP="00733F5E">
            <w:pPr>
              <w:spacing w:before="120" w:after="120" w:line="360" w:lineRule="auto"/>
              <w:jc w:val="both"/>
              <w:rPr>
                <w:del w:id="3363" w:author="Tomasz Kwieciński" w:date="2019-04-11T13:00:00Z"/>
                <w:sz w:val="20"/>
              </w:rPr>
            </w:pPr>
            <w:del w:id="3364" w:author="Tomasz Kwieciński" w:date="2019-04-11T13:00:00Z">
              <w:r w:rsidDel="007B017E">
                <w:rPr>
                  <w:sz w:val="20"/>
                </w:rPr>
                <w:delText>Wprowadź nr telefonu do osoby do kontaktu w danej instytucji</w:delText>
              </w:r>
              <w:r w:rsidR="00791864" w:rsidDel="007B017E">
                <w:rPr>
                  <w:sz w:val="20"/>
                </w:rPr>
                <w:delText>/podmiocie</w:delText>
              </w:r>
              <w:r w:rsidDel="007B017E">
                <w:rPr>
                  <w:sz w:val="20"/>
                </w:rPr>
                <w:delText>.</w:delText>
              </w:r>
              <w:bookmarkStart w:id="3365" w:name="_Toc5883841"/>
              <w:bookmarkEnd w:id="3365"/>
            </w:del>
          </w:p>
        </w:tc>
        <w:bookmarkStart w:id="3366" w:name="_Toc5883842"/>
        <w:bookmarkEnd w:id="3366"/>
      </w:tr>
      <w:tr w:rsidR="00733F5E" w:rsidRPr="007B2DD6" w:rsidDel="007B017E" w14:paraId="1A880265" w14:textId="19167AC1" w:rsidTr="00E116D6">
        <w:trPr>
          <w:del w:id="3367" w:author="Tomasz Kwieciński" w:date="2019-04-11T13:00:00Z"/>
        </w:trPr>
        <w:tc>
          <w:tcPr>
            <w:tcW w:w="4219" w:type="dxa"/>
            <w:shd w:val="clear" w:color="auto" w:fill="auto"/>
          </w:tcPr>
          <w:p w14:paraId="4A77CACC" w14:textId="2892C7E6" w:rsidR="00733F5E" w:rsidRPr="007B2DD6" w:rsidDel="007B017E" w:rsidRDefault="00733F5E" w:rsidP="00733F5E">
            <w:pPr>
              <w:spacing w:before="120" w:after="120" w:line="360" w:lineRule="auto"/>
              <w:rPr>
                <w:del w:id="3368" w:author="Tomasz Kwieciński" w:date="2019-04-11T13:00:00Z"/>
              </w:rPr>
            </w:pPr>
            <w:del w:id="3369" w:author="Tomasz Kwieciński" w:date="2019-04-11T13:00:00Z">
              <w:r w:rsidRPr="007B2DD6" w:rsidDel="007B017E">
                <w:object w:dxaOrig="1425" w:dyaOrig="405" w14:anchorId="25B34B25">
                  <v:shape id="_x0000_i1071" type="#_x0000_t75" style="width:70.4pt;height:19.9pt" o:ole="">
                    <v:imagedata r:id="rId429" o:title=""/>
                  </v:shape>
                  <o:OLEObject Type="Embed" ProgID="PBrush" ShapeID="_x0000_i1071" DrawAspect="Content" ObjectID="_1617092027" r:id="rId430"/>
                </w:object>
              </w:r>
              <w:bookmarkStart w:id="3370" w:name="_Toc5883843"/>
              <w:bookmarkEnd w:id="3370"/>
            </w:del>
          </w:p>
        </w:tc>
        <w:tc>
          <w:tcPr>
            <w:tcW w:w="10001" w:type="dxa"/>
            <w:shd w:val="clear" w:color="auto" w:fill="auto"/>
          </w:tcPr>
          <w:p w14:paraId="70ABD9C9" w14:textId="34A7C871" w:rsidR="00733F5E" w:rsidDel="007B017E" w:rsidRDefault="003F6D62" w:rsidP="00733F5E">
            <w:pPr>
              <w:spacing w:before="120" w:after="120" w:line="360" w:lineRule="auto"/>
              <w:jc w:val="both"/>
              <w:rPr>
                <w:del w:id="3371" w:author="Tomasz Kwieciński" w:date="2019-04-11T13:00:00Z"/>
                <w:sz w:val="20"/>
              </w:rPr>
            </w:pPr>
            <w:del w:id="3372" w:author="Tomasz Kwieciński" w:date="2019-04-11T13:00:00Z">
              <w:r w:rsidDel="007B017E">
                <w:rPr>
                  <w:sz w:val="20"/>
                </w:rPr>
                <w:delText xml:space="preserve">Wprowadź adres poczty elektronicznej służący do kontaktu. </w:delText>
              </w:r>
              <w:r w:rsidR="004D4B1F" w:rsidDel="007B017E">
                <w:rPr>
                  <w:sz w:val="20"/>
                </w:rPr>
                <w:delText>SL2014</w:delText>
              </w:r>
              <w:r w:rsidDel="007B017E">
                <w:rPr>
                  <w:sz w:val="20"/>
                </w:rPr>
                <w:delText xml:space="preserve"> pomoże Ci nie popełnić błędu i sprawdzi, czy wartość przez Ciebie wprowadzona jest zgodna z formatem adresu e-mail.</w:delText>
              </w:r>
              <w:bookmarkStart w:id="3373" w:name="_Toc5883844"/>
              <w:bookmarkEnd w:id="3373"/>
            </w:del>
          </w:p>
          <w:p w14:paraId="0BCEE085" w14:textId="38726EEE" w:rsidR="003F6D62" w:rsidRPr="00731967" w:rsidDel="007B017E" w:rsidRDefault="003F6D62" w:rsidP="00EF572E">
            <w:pPr>
              <w:spacing w:before="120" w:after="120" w:line="360" w:lineRule="auto"/>
              <w:jc w:val="both"/>
              <w:rPr>
                <w:del w:id="3374" w:author="Tomasz Kwieciński" w:date="2019-04-11T13:00:00Z"/>
                <w:b/>
                <w:color w:val="2A2F69"/>
                <w:sz w:val="20"/>
              </w:rPr>
            </w:pPr>
            <w:del w:id="3375" w:author="Tomasz Kwieciński" w:date="2019-04-11T13:00:00Z">
              <w:r w:rsidRPr="00731967" w:rsidDel="007B017E">
                <w:rPr>
                  <w:b/>
                  <w:color w:val="2A2F69"/>
                  <w:sz w:val="20"/>
                </w:rPr>
                <w:delText xml:space="preserve">Musisz uzupełnić </w:delText>
              </w:r>
              <w:r w:rsidR="00EF572E" w:rsidDel="007B017E">
                <w:rPr>
                  <w:b/>
                  <w:color w:val="2A2F69"/>
                  <w:sz w:val="20"/>
                </w:rPr>
                <w:delText>obydwa</w:delText>
              </w:r>
              <w:r w:rsidR="00EF572E" w:rsidRPr="00731967" w:rsidDel="007B017E">
                <w:rPr>
                  <w:b/>
                  <w:color w:val="2A2F69"/>
                  <w:sz w:val="20"/>
                </w:rPr>
                <w:delText xml:space="preserve"> </w:delText>
              </w:r>
              <w:r w:rsidRPr="00731967" w:rsidDel="007B017E">
                <w:rPr>
                  <w:b/>
                  <w:color w:val="2A2F69"/>
                  <w:sz w:val="20"/>
                </w:rPr>
                <w:delText>p</w:delText>
              </w:r>
              <w:r w:rsidR="00EF572E" w:rsidDel="007B017E">
                <w:rPr>
                  <w:b/>
                  <w:color w:val="2A2F69"/>
                  <w:sz w:val="20"/>
                </w:rPr>
                <w:delText>ola</w:delText>
              </w:r>
              <w:r w:rsidRPr="00731967" w:rsidDel="007B017E">
                <w:rPr>
                  <w:b/>
                  <w:color w:val="2A2F69"/>
                  <w:sz w:val="20"/>
                </w:rPr>
                <w:delText xml:space="preserve">: </w:delText>
              </w:r>
              <w:r w:rsidRPr="00731967" w:rsidDel="007B017E">
                <w:rPr>
                  <w:b/>
                  <w:i/>
                  <w:color w:val="2A2F69"/>
                  <w:sz w:val="20"/>
                </w:rPr>
                <w:delText>Telefon kontaktowy</w:delText>
              </w:r>
              <w:r w:rsidRPr="00731967" w:rsidDel="007B017E">
                <w:rPr>
                  <w:b/>
                  <w:color w:val="2A2F69"/>
                  <w:sz w:val="20"/>
                </w:rPr>
                <w:delText xml:space="preserve"> </w:delText>
              </w:r>
              <w:r w:rsidR="00EF572E" w:rsidDel="007B017E">
                <w:rPr>
                  <w:b/>
                  <w:color w:val="2A2F69"/>
                  <w:sz w:val="20"/>
                </w:rPr>
                <w:delText>i</w:delText>
              </w:r>
              <w:r w:rsidRPr="00731967" w:rsidDel="007B017E">
                <w:rPr>
                  <w:b/>
                  <w:color w:val="2A2F69"/>
                  <w:sz w:val="20"/>
                </w:rPr>
                <w:delText xml:space="preserve"> </w:delText>
              </w:r>
              <w:r w:rsidRPr="00731967" w:rsidDel="007B017E">
                <w:rPr>
                  <w:b/>
                  <w:i/>
                  <w:color w:val="2A2F69"/>
                  <w:sz w:val="20"/>
                </w:rPr>
                <w:delText>Adres e-mail.</w:delText>
              </w:r>
              <w:bookmarkStart w:id="3376" w:name="_Toc5883845"/>
              <w:bookmarkEnd w:id="3376"/>
            </w:del>
          </w:p>
        </w:tc>
        <w:bookmarkStart w:id="3377" w:name="_Toc5883846"/>
        <w:bookmarkEnd w:id="3377"/>
      </w:tr>
      <w:tr w:rsidR="00D631B8" w:rsidRPr="007B2DD6" w:rsidDel="00E116D6" w14:paraId="5E000D40" w14:textId="3D070853" w:rsidTr="00E116D6">
        <w:trPr>
          <w:del w:id="3378" w:author="Tomasz Kwieciński" w:date="2019-04-10T09:26:00Z"/>
        </w:trPr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6ED09961" w14:textId="50902B6A" w:rsidR="007120FE" w:rsidDel="00E116D6" w:rsidRDefault="00E116D6" w:rsidP="00733F5E">
            <w:pPr>
              <w:spacing w:before="120" w:after="120" w:line="360" w:lineRule="auto"/>
              <w:jc w:val="both"/>
              <w:rPr>
                <w:del w:id="3379" w:author="Tomasz Kwieciński" w:date="2019-04-10T09:26:00Z"/>
                <w:b/>
                <w:color w:val="FF0000"/>
                <w:sz w:val="20"/>
              </w:rPr>
            </w:pPr>
            <w:del w:id="3380" w:author="Tomasz Kwieciński" w:date="2019-04-11T13:00:00Z"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</w:del>
            <w:del w:id="3381" w:author="Tomasz Kwieciński" w:date="2019-04-10T09:26:00Z">
              <w:r w:rsidR="00CE7DA2" w:rsidDel="00E116D6">
                <w:rPr>
                  <w:b/>
                  <w:noProof/>
                  <w:color w:val="FF0000"/>
                  <w:sz w:val="20"/>
                  <w:lang w:eastAsia="pl-PL"/>
                </w:rPr>
                <w:drawing>
                  <wp:anchor distT="0" distB="0" distL="114300" distR="114300" simplePos="0" relativeHeight="251675648" behindDoc="0" locked="0" layoutInCell="1" allowOverlap="1" wp14:anchorId="6A5697B1" wp14:editId="44641473">
                    <wp:simplePos x="0" y="0"/>
                    <wp:positionH relativeFrom="margin">
                      <wp:posOffset>5170170</wp:posOffset>
                    </wp:positionH>
                    <wp:positionV relativeFrom="margin">
                      <wp:posOffset>70485</wp:posOffset>
                    </wp:positionV>
                    <wp:extent cx="1162050" cy="238125"/>
                    <wp:effectExtent l="0" t="0" r="0" b="9525"/>
                    <wp:wrapSquare wrapText="bothSides"/>
                    <wp:docPr id="340" name="Obraz 35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162050" cy="238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bookmarkStart w:id="3382" w:name="_Toc5883847"/>
              <w:bookmarkEnd w:id="3382"/>
            </w:del>
          </w:p>
          <w:p w14:paraId="53992363" w14:textId="73D896BE" w:rsidR="007120FE" w:rsidDel="00E116D6" w:rsidRDefault="007120FE" w:rsidP="00C11715">
            <w:pPr>
              <w:spacing w:before="120" w:after="120" w:line="360" w:lineRule="auto"/>
              <w:jc w:val="center"/>
              <w:rPr>
                <w:del w:id="3383" w:author="Tomasz Kwieciński" w:date="2019-04-10T09:26:00Z"/>
                <w:b/>
                <w:color w:val="FF0000"/>
                <w:sz w:val="20"/>
              </w:rPr>
            </w:pPr>
            <w:bookmarkStart w:id="3384" w:name="_Toc5883848"/>
            <w:bookmarkEnd w:id="3384"/>
          </w:p>
          <w:p w14:paraId="34EF5E43" w14:textId="30E42FB5" w:rsidR="00791864" w:rsidRPr="007B2DD6" w:rsidDel="00E116D6" w:rsidRDefault="007120FE" w:rsidP="00C11715">
            <w:pPr>
              <w:spacing w:before="120" w:after="120" w:line="360" w:lineRule="auto"/>
              <w:jc w:val="center"/>
              <w:rPr>
                <w:del w:id="3385" w:author="Tomasz Kwieciński" w:date="2019-04-10T09:26:00Z"/>
                <w:sz w:val="20"/>
              </w:rPr>
            </w:pPr>
            <w:del w:id="3386" w:author="Tomasz Kwieciński" w:date="2019-04-10T09:26:00Z">
              <w:r w:rsidRPr="007120FE" w:rsidDel="00E116D6">
                <w:rPr>
                  <w:b/>
                  <w:color w:val="FF0000"/>
                  <w:sz w:val="20"/>
                </w:rPr>
                <w:delText xml:space="preserve">Uwaga! Sekcja jest niedostępna w przypadku </w:delText>
              </w:r>
              <w:r w:rsidRPr="007120FE" w:rsidDel="00E116D6">
                <w:rPr>
                  <w:rFonts w:cs="Tahoma"/>
                  <w:b/>
                  <w:color w:val="FF0000"/>
                  <w:sz w:val="20"/>
                  <w:szCs w:val="20"/>
                </w:rPr>
                <w:delText>projektów współfinansowanych środkami EFRR</w:delText>
              </w:r>
              <w:r w:rsidR="00CE7DA2" w:rsidDel="00E116D6">
                <w:rPr>
                  <w:noProof/>
                  <w:lang w:eastAsia="pl-PL"/>
                </w:rPr>
                <w:drawing>
                  <wp:anchor distT="0" distB="0" distL="114300" distR="114300" simplePos="0" relativeHeight="251674624" behindDoc="0" locked="0" layoutInCell="1" allowOverlap="1" wp14:anchorId="66A733C6" wp14:editId="51D71C43">
                    <wp:simplePos x="0" y="0"/>
                    <wp:positionH relativeFrom="margin">
                      <wp:posOffset>2094230</wp:posOffset>
                    </wp:positionH>
                    <wp:positionV relativeFrom="margin">
                      <wp:posOffset>70485</wp:posOffset>
                    </wp:positionV>
                    <wp:extent cx="1295400" cy="228600"/>
                    <wp:effectExtent l="0" t="0" r="0" b="0"/>
                    <wp:wrapSquare wrapText="bothSides"/>
                    <wp:docPr id="325" name="Obraz 35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95400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bookmarkStart w:id="3387" w:name="_Toc5883849"/>
              <w:bookmarkEnd w:id="3387"/>
            </w:del>
          </w:p>
        </w:tc>
        <w:bookmarkStart w:id="3388" w:name="_Toc5883850"/>
        <w:bookmarkEnd w:id="3388"/>
      </w:tr>
    </w:tbl>
    <w:p w14:paraId="43093315" w14:textId="57DD00D8" w:rsidR="00292AFF" w:rsidRPr="007B2DD6" w:rsidDel="009352DA" w:rsidRDefault="00292AFF" w:rsidP="00295BF7">
      <w:pPr>
        <w:jc w:val="both"/>
        <w:rPr>
          <w:del w:id="3389" w:author="Tomasz Kwieciński" w:date="2019-04-11T13:09:00Z"/>
          <w:sz w:val="20"/>
          <w:szCs w:val="20"/>
        </w:rPr>
      </w:pPr>
      <w:bookmarkStart w:id="3390" w:name="_Toc5883851"/>
      <w:bookmarkEnd w:id="3390"/>
    </w:p>
    <w:p w14:paraId="52F97682" w14:textId="545A1DC1" w:rsidR="00295BF7" w:rsidRPr="007B2DD6" w:rsidRDefault="00295BF7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3391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3392" w:name="_Toc486496209"/>
      <w:bookmarkStart w:id="3393" w:name="_Toc5883852"/>
      <w:r w:rsidRPr="007B2DD6">
        <w:rPr>
          <w:rFonts w:ascii="Calibri" w:hAnsi="Calibri"/>
          <w:color w:val="2A2F69"/>
        </w:rPr>
        <w:t xml:space="preserve">Dane </w:t>
      </w:r>
      <w:r w:rsidR="00677974">
        <w:rPr>
          <w:rFonts w:ascii="Calibri" w:hAnsi="Calibri"/>
          <w:color w:val="2A2F69"/>
        </w:rPr>
        <w:t xml:space="preserve">uczestników </w:t>
      </w:r>
      <w:r w:rsidRPr="007B2DD6">
        <w:rPr>
          <w:rFonts w:ascii="Calibri" w:hAnsi="Calibri"/>
          <w:color w:val="2A2F69"/>
        </w:rPr>
        <w:t>otrzymujących wsparcie – indywidualni i pracownicy instytucji</w:t>
      </w:r>
      <w:bookmarkEnd w:id="3392"/>
      <w:bookmarkEnd w:id="3393"/>
    </w:p>
    <w:p w14:paraId="474436D0" w14:textId="7FE724BE" w:rsidR="00060EC9" w:rsidRPr="007B2DD6" w:rsidDel="007B017E" w:rsidRDefault="007B017E" w:rsidP="00060EC9">
      <w:pPr>
        <w:jc w:val="both"/>
        <w:rPr>
          <w:del w:id="3394" w:author="Tomasz Kwieciński" w:date="2019-04-11T13:01:00Z"/>
          <w:rFonts w:cs="Tahoma"/>
          <w:i/>
          <w:sz w:val="20"/>
          <w:szCs w:val="20"/>
        </w:rPr>
      </w:pPr>
      <w:ins w:id="3395" w:author="Tomasz Kwieciński" w:date="2019-04-11T13:00:00Z">
        <w:r>
          <w:rPr>
            <w:b/>
            <w:bCs/>
            <w:sz w:val="20"/>
            <w:szCs w:val="20"/>
          </w:rPr>
          <w:t>N</w:t>
        </w:r>
        <w:r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>
          <w:rPr>
            <w:b/>
            <w:bCs/>
            <w:sz w:val="20"/>
            <w:szCs w:val="20"/>
          </w:rPr>
          <w:t>RPO WD 2014-2020.</w:t>
        </w:r>
      </w:ins>
      <w:del w:id="3396" w:author="Tomasz Kwieciński" w:date="2019-04-11T13:00:00Z">
        <w:r w:rsidR="00060EC9" w:rsidRPr="007B2DD6" w:rsidDel="007B017E">
          <w:rPr>
            <w:rFonts w:cs="Tahoma"/>
            <w:sz w:val="20"/>
            <w:szCs w:val="20"/>
          </w:rPr>
          <w:delText xml:space="preserve">Aby rozpocząć wprowadzanie danych uczestników, wybierz w tabeli funkcję </w:delText>
        </w:r>
        <w:r w:rsidR="00060EC9" w:rsidRPr="007B2DD6" w:rsidDel="007B017E">
          <w:rPr>
            <w:rFonts w:cs="Tahoma"/>
            <w:i/>
            <w:sz w:val="20"/>
            <w:szCs w:val="20"/>
          </w:rPr>
          <w:delText xml:space="preserve">Dodaj </w:delText>
        </w:r>
        <w:r w:rsidR="00CE7DA2" w:rsidRPr="009F4922" w:rsidDel="007B017E">
          <w:rPr>
            <w:noProof/>
            <w:lang w:eastAsia="pl-PL"/>
          </w:rPr>
          <w:drawing>
            <wp:inline distT="0" distB="0" distL="0" distR="0" wp14:anchorId="609C0F7C" wp14:editId="5E0B0361">
              <wp:extent cx="278130" cy="292735"/>
              <wp:effectExtent l="0" t="0" r="7620" b="0"/>
              <wp:docPr id="408" name="Obraz 18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88"/>
                      <pic:cNvPicPr>
                        <a:picLocks noChangeAspect="1" noChangeArrowheads="1"/>
                      </pic:cNvPicPr>
                    </pic:nvPicPr>
                    <pic:blipFill>
                      <a:blip r:embed="rId40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8130" cy="292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1EF79E62" w14:textId="3B388BB4" w:rsidR="00060EC9" w:rsidRPr="007B2DD6" w:rsidDel="007B017E" w:rsidRDefault="00060EC9">
      <w:pPr>
        <w:jc w:val="both"/>
        <w:rPr>
          <w:del w:id="3397" w:author="Tomasz Kwieciński" w:date="2019-04-11T13:01:00Z"/>
          <w:rFonts w:cs="Tahoma"/>
          <w:i/>
          <w:sz w:val="20"/>
          <w:szCs w:val="20"/>
        </w:rPr>
        <w:pPrChange w:id="3398" w:author="Tomasz Kwieciński" w:date="2019-04-11T13:01:00Z">
          <w:pPr>
            <w:pStyle w:val="Akapitzlist"/>
            <w:ind w:left="360"/>
            <w:jc w:val="both"/>
          </w:pPr>
        </w:pPrChange>
      </w:pPr>
    </w:p>
    <w:p w14:paraId="1C83E0C2" w14:textId="32DF976E" w:rsidR="0056709E" w:rsidDel="007B017E" w:rsidRDefault="0056709E" w:rsidP="00C16BA1">
      <w:pPr>
        <w:jc w:val="both"/>
        <w:rPr>
          <w:del w:id="3399" w:author="Tomasz Kwieciński" w:date="2019-04-11T13:01:00Z"/>
          <w:rFonts w:cs="Tahoma"/>
          <w:sz w:val="20"/>
          <w:szCs w:val="20"/>
        </w:rPr>
      </w:pPr>
    </w:p>
    <w:p w14:paraId="0A522D13" w14:textId="4C31EE80" w:rsidR="0056709E" w:rsidDel="007B017E" w:rsidRDefault="00CE7DA2" w:rsidP="0056709E">
      <w:pPr>
        <w:jc w:val="center"/>
        <w:rPr>
          <w:del w:id="3400" w:author="Tomasz Kwieciński" w:date="2019-04-11T13:01:00Z"/>
          <w:rFonts w:cs="Tahoma"/>
          <w:sz w:val="20"/>
          <w:szCs w:val="20"/>
        </w:rPr>
      </w:pPr>
      <w:del w:id="3401" w:author="Tomasz Kwieciński" w:date="2019-04-11T13:01:00Z">
        <w:r w:rsidDel="007B017E"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52096" behindDoc="0" locked="0" layoutInCell="1" allowOverlap="1" wp14:anchorId="678D7953" wp14:editId="32978B74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1012190</wp:posOffset>
                  </wp:positionV>
                  <wp:extent cx="326390" cy="315595"/>
                  <wp:effectExtent l="0" t="0" r="16510" b="27305"/>
                  <wp:wrapNone/>
                  <wp:docPr id="298" name="Prostokąt zaokrąglony 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326390" cy="315595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31A83C76" id="Prostokąt zaokrąglony 187" o:spid="_x0000_s1026" style="position:absolute;margin-left:8.1pt;margin-top:79.7pt;width:25.7pt;height:24.8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" filled="f" strokecolor="#c0504d" strokeweight="2pt">
                  <v:path arrowok="t"/>
                </v:roundrect>
              </w:pict>
            </mc:Fallback>
          </mc:AlternateContent>
        </w:r>
        <w:r w:rsidRPr="00C71844" w:rsidDel="007B017E">
          <w:rPr>
            <w:noProof/>
            <w:lang w:eastAsia="pl-PL"/>
          </w:rPr>
          <w:drawing>
            <wp:inline distT="0" distB="0" distL="0" distR="0" wp14:anchorId="413607AC" wp14:editId="56170544">
              <wp:extent cx="8770620" cy="1390015"/>
              <wp:effectExtent l="0" t="0" r="0" b="635"/>
              <wp:docPr id="409" name="Obraz 2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21"/>
                      <pic:cNvPicPr>
                        <a:picLocks noChangeAspect="1" noChangeArrowheads="1"/>
                      </pic:cNvPicPr>
                    </pic:nvPicPr>
                    <pic:blipFill>
                      <a:blip r:embed="rId43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770620" cy="1390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D97E708" w14:textId="4DA769C5" w:rsidR="0056709E" w:rsidDel="007B017E" w:rsidRDefault="0056709E">
      <w:pPr>
        <w:jc w:val="center"/>
        <w:rPr>
          <w:del w:id="3402" w:author="Tomasz Kwieciński" w:date="2019-04-11T13:01:00Z"/>
          <w:rFonts w:cs="Tahoma"/>
          <w:sz w:val="20"/>
          <w:szCs w:val="20"/>
        </w:rPr>
        <w:pPrChange w:id="3403" w:author="Tomasz Kwieciński" w:date="2019-04-11T13:01:00Z">
          <w:pPr>
            <w:jc w:val="both"/>
          </w:pPr>
        </w:pPrChange>
      </w:pPr>
    </w:p>
    <w:p w14:paraId="1786C911" w14:textId="2A919916" w:rsidR="0056709E" w:rsidDel="007B017E" w:rsidRDefault="0056709E" w:rsidP="00C16BA1">
      <w:pPr>
        <w:jc w:val="both"/>
        <w:rPr>
          <w:del w:id="3404" w:author="Tomasz Kwieciński" w:date="2019-04-11T13:01:00Z"/>
          <w:rFonts w:cs="Tahoma"/>
          <w:sz w:val="20"/>
          <w:szCs w:val="20"/>
        </w:rPr>
      </w:pPr>
    </w:p>
    <w:p w14:paraId="28DC5CA1" w14:textId="4CE972A2" w:rsidR="00E77AA6" w:rsidRPr="007B2DD6" w:rsidRDefault="00C16BA1" w:rsidP="00C16BA1">
      <w:pPr>
        <w:jc w:val="both"/>
        <w:rPr>
          <w:rFonts w:cs="Tahoma"/>
          <w:sz w:val="20"/>
          <w:szCs w:val="20"/>
        </w:rPr>
      </w:pPr>
      <w:del w:id="3405" w:author="Tomasz Kwieciński" w:date="2019-04-11T13:01:00Z">
        <w:r w:rsidRPr="007B2DD6" w:rsidDel="007B017E">
          <w:rPr>
            <w:rFonts w:cs="Tahoma"/>
            <w:sz w:val="20"/>
            <w:szCs w:val="20"/>
          </w:rPr>
          <w:delText>W otwarty</w:delText>
        </w:r>
      </w:del>
      <w:ins w:id="3406" w:author="Tomasz Kwieciński" w:date="2019-04-11T13:01:00Z">
        <w:r w:rsidR="007B017E" w:rsidRPr="007B2DD6" w:rsidDel="007B017E">
          <w:rPr>
            <w:rFonts w:cs="Tahoma"/>
            <w:sz w:val="20"/>
            <w:szCs w:val="20"/>
          </w:rPr>
          <w:t xml:space="preserve"> </w:t>
        </w:r>
      </w:ins>
      <w:del w:id="3407" w:author="Tomasz Kwieciński" w:date="2019-04-11T13:01:00Z">
        <w:r w:rsidRPr="007B2DD6" w:rsidDel="007B017E">
          <w:rPr>
            <w:rFonts w:cs="Tahoma"/>
            <w:sz w:val="20"/>
            <w:szCs w:val="20"/>
          </w:rPr>
          <w:delText xml:space="preserve">m oknie </w:delText>
        </w:r>
        <w:r w:rsidRPr="007B2DD6" w:rsidDel="007B017E">
          <w:rPr>
            <w:rFonts w:cs="Tahoma"/>
            <w:b/>
            <w:i/>
            <w:sz w:val="20"/>
            <w:szCs w:val="20"/>
          </w:rPr>
          <w:delText xml:space="preserve">Dane </w:delText>
        </w:r>
        <w:r w:rsidR="00677974" w:rsidDel="007B017E">
          <w:rPr>
            <w:rFonts w:cs="Tahoma"/>
            <w:b/>
            <w:i/>
            <w:sz w:val="20"/>
            <w:szCs w:val="20"/>
          </w:rPr>
          <w:delText>uczestników</w:delText>
        </w:r>
        <w:r w:rsidR="00677974" w:rsidRPr="007B2DD6" w:rsidDel="007B017E">
          <w:rPr>
            <w:rFonts w:cs="Tahoma"/>
            <w:b/>
            <w:i/>
            <w:sz w:val="20"/>
            <w:szCs w:val="20"/>
          </w:rPr>
          <w:delText xml:space="preserve"> </w:delText>
        </w:r>
        <w:r w:rsidRPr="007B2DD6" w:rsidDel="007B017E">
          <w:rPr>
            <w:rFonts w:cs="Tahoma"/>
            <w:b/>
            <w:i/>
            <w:sz w:val="20"/>
            <w:szCs w:val="20"/>
          </w:rPr>
          <w:delText>otrzymujących wsparcie – indywidualni i pracownicy instytucji</w:delText>
        </w:r>
        <w:r w:rsidRPr="007B2DD6" w:rsidDel="007B017E">
          <w:rPr>
            <w:rFonts w:cs="Tahoma"/>
            <w:i/>
            <w:sz w:val="20"/>
            <w:szCs w:val="20"/>
          </w:rPr>
          <w:delText xml:space="preserve"> </w:delText>
        </w:r>
        <w:r w:rsidRPr="007B2DD6" w:rsidDel="007B017E">
          <w:rPr>
            <w:rFonts w:cs="Tahoma"/>
            <w:sz w:val="20"/>
            <w:szCs w:val="20"/>
          </w:rPr>
          <w:delText>uzupełnij następujące dane:</w:delText>
        </w:r>
      </w:del>
    </w:p>
    <w:tbl>
      <w:tblPr>
        <w:tblW w:w="14328" w:type="dxa"/>
        <w:tblInd w:w="-108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  <w:tblPrChange w:id="3408" w:author="Tomasz Kwieciński" w:date="2019-03-29T09:51:00Z">
          <w:tblPr>
            <w:tblW w:w="0" w:type="auto"/>
            <w:tblBorders>
              <w:top w:val="single" w:sz="4" w:space="0" w:color="auto"/>
              <w:bottom w:val="single" w:sz="4" w:space="0" w:color="auto"/>
              <w:insideH w:val="single" w:sz="4" w:space="0" w:color="auto"/>
            </w:tblBorders>
            <w:tblLayout w:type="fixed"/>
            <w:tblLook w:val="04A0" w:firstRow="1" w:lastRow="0" w:firstColumn="1" w:lastColumn="0" w:noHBand="0" w:noVBand="1"/>
          </w:tblPr>
        </w:tblPrChange>
      </w:tblPr>
      <w:tblGrid>
        <w:gridCol w:w="4251"/>
        <w:gridCol w:w="714"/>
        <w:gridCol w:w="9363"/>
        <w:tblGridChange w:id="3409">
          <w:tblGrid>
            <w:gridCol w:w="648"/>
            <w:gridCol w:w="4219"/>
            <w:gridCol w:w="709"/>
            <w:gridCol w:w="8752"/>
            <w:gridCol w:w="540"/>
          </w:tblGrid>
        </w:tblGridChange>
      </w:tblGrid>
      <w:tr w:rsidR="00711DBE" w:rsidRPr="007B2DD6" w:rsidDel="007B017E" w14:paraId="5D131C01" w14:textId="45757B87" w:rsidTr="007A2A22">
        <w:trPr>
          <w:del w:id="3410" w:author="Tomasz Kwieciński" w:date="2019-04-11T13:02:00Z"/>
          <w:trPrChange w:id="3411" w:author="Tomasz Kwieciński" w:date="2019-03-29T09:51:00Z">
            <w:trPr>
              <w:gridBefore w:val="1"/>
            </w:trPr>
          </w:trPrChange>
        </w:trPr>
        <w:tc>
          <w:tcPr>
            <w:tcW w:w="14220" w:type="dxa"/>
            <w:gridSpan w:val="3"/>
            <w:shd w:val="clear" w:color="auto" w:fill="auto"/>
            <w:tcPrChange w:id="3412" w:author="Tomasz Kwieciński" w:date="2019-03-29T09:51:00Z">
              <w:tcPr>
                <w:tcW w:w="14220" w:type="dxa"/>
                <w:gridSpan w:val="4"/>
                <w:shd w:val="clear" w:color="auto" w:fill="auto"/>
              </w:tcPr>
            </w:tcPrChange>
          </w:tcPr>
          <w:p w14:paraId="28DA62F5" w14:textId="7A8E7042" w:rsidR="00711DBE" w:rsidRPr="007B2DD6" w:rsidDel="007B017E" w:rsidRDefault="00CE7DA2" w:rsidP="00733F5E">
            <w:pPr>
              <w:spacing w:before="120" w:after="120" w:line="360" w:lineRule="auto"/>
              <w:jc w:val="both"/>
              <w:rPr>
                <w:del w:id="3413" w:author="Tomasz Kwieciński" w:date="2019-04-11T13:02:00Z"/>
                <w:sz w:val="20"/>
              </w:rPr>
            </w:pPr>
            <w:del w:id="3414" w:author="Tomasz Kwieciński" w:date="2019-04-11T13:02:00Z">
              <w:r w:rsidDel="007B017E">
                <w:rPr>
                  <w:noProof/>
                  <w:lang w:eastAsia="pl-PL"/>
                </w:rPr>
                <w:drawing>
                  <wp:anchor distT="0" distB="0" distL="114300" distR="114300" simplePos="0" relativeHeight="251617280" behindDoc="0" locked="0" layoutInCell="1" allowOverlap="1" wp14:anchorId="012A9B57" wp14:editId="5A960C74">
                    <wp:simplePos x="0" y="0"/>
                    <wp:positionH relativeFrom="margin">
                      <wp:posOffset>3750310</wp:posOffset>
                    </wp:positionH>
                    <wp:positionV relativeFrom="margin">
                      <wp:posOffset>90170</wp:posOffset>
                    </wp:positionV>
                    <wp:extent cx="1095375" cy="200025"/>
                    <wp:effectExtent l="0" t="0" r="9525" b="9525"/>
                    <wp:wrapSquare wrapText="bothSides"/>
                    <wp:docPr id="289" name="Obraz 35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095375" cy="200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bookmarkStart w:id="3415" w:name="_Toc5883853"/>
              <w:bookmarkEnd w:id="3415"/>
            </w:del>
          </w:p>
        </w:tc>
        <w:bookmarkStart w:id="3416" w:name="_Toc5883854"/>
        <w:bookmarkEnd w:id="3416"/>
      </w:tr>
      <w:tr w:rsidR="00711DBE" w:rsidRPr="007B2DD6" w:rsidDel="007B017E" w14:paraId="134F3F3E" w14:textId="5A7BCD68" w:rsidTr="007A2A22">
        <w:trPr>
          <w:del w:id="3417" w:author="Tomasz Kwieciński" w:date="2019-04-11T13:02:00Z"/>
          <w:trPrChange w:id="3418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419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41264BBF" w14:textId="696584B4" w:rsidR="00711DBE" w:rsidRPr="007B2DD6" w:rsidDel="007B017E" w:rsidRDefault="00CE7DA2" w:rsidP="00733F5E">
            <w:pPr>
              <w:spacing w:before="120" w:after="120" w:line="360" w:lineRule="auto"/>
              <w:rPr>
                <w:del w:id="3420" w:author="Tomasz Kwieciński" w:date="2019-04-11T13:02:00Z"/>
                <w:noProof/>
                <w:lang w:eastAsia="pl-PL"/>
              </w:rPr>
            </w:pPr>
            <w:del w:id="3421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4968B2A8" wp14:editId="509AA747">
                    <wp:extent cx="504825" cy="241300"/>
                    <wp:effectExtent l="0" t="0" r="9525" b="6350"/>
                    <wp:docPr id="410" name="Obraz 20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04825" cy="241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422" w:name="_Toc5883855"/>
              <w:bookmarkEnd w:id="3422"/>
            </w:del>
          </w:p>
        </w:tc>
        <w:tc>
          <w:tcPr>
            <w:tcW w:w="10001" w:type="dxa"/>
            <w:gridSpan w:val="2"/>
            <w:shd w:val="clear" w:color="auto" w:fill="auto"/>
            <w:tcPrChange w:id="3423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7534C21D" w14:textId="31917E32" w:rsidR="00711DBE" w:rsidDel="007B017E" w:rsidRDefault="00711DBE" w:rsidP="004C2CC1">
            <w:pPr>
              <w:spacing w:before="120" w:after="120" w:line="360" w:lineRule="auto"/>
              <w:jc w:val="both"/>
              <w:rPr>
                <w:del w:id="3424" w:author="Tomasz Kwieciński" w:date="2019-04-11T13:02:00Z"/>
                <w:color w:val="00B0F0"/>
                <w:sz w:val="20"/>
                <w:u w:val="single"/>
              </w:rPr>
            </w:pPr>
            <w:del w:id="3425" w:author="Tomasz Kwieciński" w:date="2019-04-11T13:02:00Z">
              <w:r w:rsidDel="007B017E">
                <w:rPr>
                  <w:sz w:val="20"/>
                </w:rPr>
                <w:delText>Wybierz właściwą wartość z listy rozwijalnej</w:delText>
              </w:r>
              <w:r w:rsidR="001F5CC8" w:rsidDel="007B017E">
                <w:rPr>
                  <w:sz w:val="20"/>
                </w:rPr>
                <w:delText>. Wskaż kraj powiązany z danymi do kontaktu</w:delText>
              </w:r>
              <w:r w:rsidR="00C821E4" w:rsidDel="007B017E">
                <w:rPr>
                  <w:sz w:val="20"/>
                </w:rPr>
                <w:delText xml:space="preserve"> t</w:delText>
              </w:r>
              <w:r w:rsidR="007E6525" w:rsidDel="007B017E">
                <w:rPr>
                  <w:sz w:val="20"/>
                </w:rPr>
                <w:delText>j. kraj obszaru zamieszkania</w:delText>
              </w:r>
              <w:r w:rsidR="002E51DC" w:rsidRPr="00C3511B" w:rsidDel="007B017E">
                <w:rPr>
                  <w:color w:val="00B0F0"/>
                  <w:sz w:val="20"/>
                  <w:u w:val="single"/>
                </w:rPr>
                <w:delText>,</w:delText>
              </w:r>
              <w:r w:rsidR="007E6525" w:rsidRPr="00C3511B" w:rsidDel="007B017E">
                <w:rPr>
                  <w:color w:val="00B0F0"/>
                  <w:sz w:val="20"/>
                  <w:u w:val="single"/>
                </w:rPr>
                <w:delText xml:space="preserve"> </w:delText>
              </w:r>
              <w:r w:rsidR="007E6525" w:rsidDel="007B017E">
                <w:rPr>
                  <w:sz w:val="20"/>
                </w:rPr>
                <w:delText>z </w:delText>
              </w:r>
              <w:r w:rsidR="00C821E4" w:rsidDel="007B017E">
                <w:rPr>
                  <w:sz w:val="20"/>
                </w:rPr>
                <w:delText>którego uczestnik kwalifikuje się do udziału w projekcie</w:delText>
              </w:r>
              <w:r w:rsidR="00C821E4" w:rsidRPr="00C3511B" w:rsidDel="007B017E">
                <w:rPr>
                  <w:color w:val="00B0F0"/>
                  <w:sz w:val="20"/>
                  <w:u w:val="single"/>
                </w:rPr>
                <w:delText>.</w:delText>
              </w:r>
              <w:bookmarkStart w:id="3426" w:name="_Toc5883856"/>
              <w:bookmarkEnd w:id="3426"/>
            </w:del>
          </w:p>
          <w:p w14:paraId="0407C9AD" w14:textId="35A2FF82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427" w:author="Tomasz Kwieciński" w:date="2019-04-11T13:02:00Z"/>
                <w:noProof/>
                <w:color w:val="FF0000"/>
                <w:lang w:eastAsia="pl-PL"/>
              </w:rPr>
            </w:pPr>
            <w:del w:id="3428" w:author="Tomasz Kwieciński" w:date="2019-04-11T13:02:00Z">
              <w:r w:rsidRPr="007120FE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429" w:name="_Toc5883857"/>
              <w:bookmarkEnd w:id="3429"/>
            </w:del>
          </w:p>
          <w:p w14:paraId="39D09E22" w14:textId="5A4D1718" w:rsidR="007120FE" w:rsidRPr="007B2DD6" w:rsidDel="007B017E" w:rsidRDefault="007120FE" w:rsidP="007120FE">
            <w:pPr>
              <w:spacing w:before="120" w:after="120" w:line="360" w:lineRule="auto"/>
              <w:jc w:val="both"/>
              <w:rPr>
                <w:del w:id="3430" w:author="Tomasz Kwieciński" w:date="2019-04-11T13:02:00Z"/>
                <w:sz w:val="20"/>
              </w:rPr>
            </w:pPr>
            <w:del w:id="3431" w:author="Tomasz Kwieciński" w:date="2019-04-11T13:02:00Z">
              <w:r w:rsidRPr="007120FE" w:rsidDel="007B017E">
                <w:rPr>
                  <w:sz w:val="20"/>
                </w:rPr>
                <w:delText xml:space="preserve">Analogiczne zasady uzupełniania jak dla tego samego pola z sekcji </w:delText>
              </w:r>
              <w:r w:rsidRPr="007120FE" w:rsidDel="007B017E">
                <w:rPr>
                  <w:i/>
                  <w:sz w:val="20"/>
                </w:rPr>
                <w:delText>Dane instytucji otrzymujących wsparcie.</w:delText>
              </w:r>
              <w:bookmarkStart w:id="3432" w:name="_Toc5883858"/>
              <w:bookmarkEnd w:id="3432"/>
            </w:del>
          </w:p>
        </w:tc>
        <w:bookmarkStart w:id="3433" w:name="_Toc5883859"/>
        <w:bookmarkEnd w:id="3433"/>
      </w:tr>
      <w:tr w:rsidR="00711DBE" w:rsidRPr="007B2DD6" w:rsidDel="007B017E" w14:paraId="7F3232F6" w14:textId="6FBB6B49" w:rsidTr="007A2A22">
        <w:trPr>
          <w:del w:id="3434" w:author="Tomasz Kwieciński" w:date="2019-04-11T13:02:00Z"/>
          <w:trPrChange w:id="3435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436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6239EC89" w14:textId="13EFB15F" w:rsidR="00711DBE" w:rsidRPr="007B2DD6" w:rsidDel="007B017E" w:rsidRDefault="00CE7DA2" w:rsidP="00733F5E">
            <w:pPr>
              <w:spacing w:before="120" w:after="120" w:line="360" w:lineRule="auto"/>
              <w:rPr>
                <w:del w:id="3437" w:author="Tomasz Kwieciński" w:date="2019-04-11T13:02:00Z"/>
                <w:noProof/>
                <w:lang w:eastAsia="pl-PL"/>
              </w:rPr>
            </w:pPr>
            <w:del w:id="3438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58103D3C" wp14:editId="020A1CF7">
                    <wp:extent cx="1250950" cy="263525"/>
                    <wp:effectExtent l="0" t="0" r="6350" b="3175"/>
                    <wp:docPr id="411" name="Obraz 32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50950" cy="263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439" w:name="_Toc5883860"/>
              <w:bookmarkEnd w:id="3439"/>
            </w:del>
          </w:p>
        </w:tc>
        <w:tc>
          <w:tcPr>
            <w:tcW w:w="10001" w:type="dxa"/>
            <w:gridSpan w:val="2"/>
            <w:shd w:val="clear" w:color="auto" w:fill="auto"/>
            <w:tcPrChange w:id="3440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63343AC1" w14:textId="6212AAC5" w:rsidR="001F5CC8" w:rsidDel="007B017E" w:rsidRDefault="00711DBE" w:rsidP="001F5CC8">
            <w:pPr>
              <w:spacing w:before="120" w:after="120" w:line="360" w:lineRule="auto"/>
              <w:jc w:val="both"/>
              <w:rPr>
                <w:del w:id="3441" w:author="Tomasz Kwieciński" w:date="2019-04-11T13:02:00Z"/>
                <w:sz w:val="20"/>
              </w:rPr>
            </w:pPr>
            <w:del w:id="3442" w:author="Tomasz Kwieciński" w:date="2019-04-11T13:02:00Z">
              <w:r w:rsidRPr="001F5CC8" w:rsidDel="007B017E">
                <w:rPr>
                  <w:sz w:val="20"/>
                </w:rPr>
                <w:delText>Wybierz właściwą wartość z listy rozwijalnej</w:delText>
              </w:r>
              <w:r w:rsidR="001F5CC8" w:rsidRPr="001F5CC8" w:rsidDel="007B017E">
                <w:rPr>
                  <w:sz w:val="20"/>
                </w:rPr>
                <w:delText>.</w:delText>
              </w:r>
              <w:r w:rsidR="001F5CC8" w:rsidDel="007B017E">
                <w:rPr>
                  <w:sz w:val="20"/>
                </w:rPr>
                <w:delText xml:space="preserve"> </w:delText>
              </w:r>
              <w:bookmarkStart w:id="3443" w:name="_Toc5883861"/>
              <w:bookmarkEnd w:id="3443"/>
            </w:del>
          </w:p>
          <w:p w14:paraId="65BEE909" w14:textId="2EA40BB5" w:rsidR="001F5CC8" w:rsidRPr="00F21DC5" w:rsidDel="007B017E" w:rsidRDefault="001F5CC8" w:rsidP="001F5CC8">
            <w:pPr>
              <w:spacing w:before="120" w:after="120" w:line="360" w:lineRule="auto"/>
              <w:jc w:val="both"/>
              <w:rPr>
                <w:del w:id="3444" w:author="Tomasz Kwieciński" w:date="2019-04-11T13:02:00Z"/>
                <w:sz w:val="20"/>
              </w:rPr>
            </w:pPr>
            <w:del w:id="3445" w:author="Tomasz Kwieciński" w:date="2019-04-11T13:02:00Z">
              <w:r w:rsidRPr="00F21DC5" w:rsidDel="007B017E">
                <w:rPr>
                  <w:sz w:val="20"/>
                </w:rPr>
                <w:delText>Wybierz jedno z dwóch możliwych wartości do wyboru: „</w:delText>
              </w:r>
              <w:r w:rsidRPr="00F21DC5" w:rsidDel="007B017E">
                <w:rPr>
                  <w:i/>
                  <w:sz w:val="20"/>
                </w:rPr>
                <w:delText>indywidualny</w:delText>
              </w:r>
              <w:r w:rsidRPr="00F21DC5" w:rsidDel="007B017E">
                <w:rPr>
                  <w:sz w:val="20"/>
                </w:rPr>
                <w:delText>” i ”</w:delText>
              </w:r>
              <w:r w:rsidR="00EF572E" w:rsidDel="007B017E">
                <w:rPr>
                  <w:i/>
                  <w:sz w:val="20"/>
                </w:rPr>
                <w:delText>pracownik lub przedstawiciel instytucji/podmiotu</w:delText>
              </w:r>
              <w:r w:rsidR="00381BFA" w:rsidDel="007B017E">
                <w:rPr>
                  <w:i/>
                  <w:sz w:val="20"/>
                </w:rPr>
                <w:delText>”</w:delText>
              </w:r>
              <w:r w:rsidR="00EF572E" w:rsidDel="007B017E">
                <w:rPr>
                  <w:sz w:val="20"/>
                </w:rPr>
                <w:delText>:</w:delText>
              </w:r>
              <w:bookmarkStart w:id="3446" w:name="_Toc5883862"/>
              <w:bookmarkEnd w:id="3446"/>
            </w:del>
          </w:p>
          <w:p w14:paraId="67FEDFD3" w14:textId="47BC6AEF" w:rsidR="001F5CC8" w:rsidRPr="00F21DC5" w:rsidDel="007B017E" w:rsidRDefault="001F5CC8" w:rsidP="001F5CC8">
            <w:pPr>
              <w:spacing w:before="120" w:after="120" w:line="360" w:lineRule="auto"/>
              <w:jc w:val="both"/>
              <w:rPr>
                <w:del w:id="3447" w:author="Tomasz Kwieciński" w:date="2019-04-11T13:02:00Z"/>
                <w:sz w:val="20"/>
              </w:rPr>
            </w:pPr>
            <w:del w:id="3448" w:author="Tomasz Kwieciński" w:date="2019-04-11T13:02:00Z">
              <w:r w:rsidRPr="00F21DC5" w:rsidDel="007B017E">
                <w:rPr>
                  <w:sz w:val="20"/>
                </w:rPr>
                <w:delText>„</w:delText>
              </w:r>
              <w:r w:rsidRPr="00F21DC5" w:rsidDel="007B017E">
                <w:rPr>
                  <w:i/>
                  <w:sz w:val="20"/>
                </w:rPr>
                <w:delText>indywidualny</w:delText>
              </w:r>
              <w:r w:rsidRPr="00F21DC5" w:rsidDel="007B017E">
                <w:rPr>
                  <w:sz w:val="20"/>
                </w:rPr>
                <w:delText>” – dotyczy osoby fizycznej, przystępującej do projektu z własnej inicjatywy.</w:delText>
              </w:r>
              <w:bookmarkStart w:id="3449" w:name="_Toc5883863"/>
              <w:bookmarkEnd w:id="3449"/>
            </w:del>
          </w:p>
          <w:p w14:paraId="37DD8E86" w14:textId="44686036" w:rsidR="001F5CC8" w:rsidDel="007B017E" w:rsidRDefault="001F5CC8">
            <w:pPr>
              <w:spacing w:before="120" w:after="120" w:line="360" w:lineRule="auto"/>
              <w:jc w:val="both"/>
              <w:rPr>
                <w:del w:id="3450" w:author="Tomasz Kwieciński" w:date="2019-04-11T13:02:00Z"/>
                <w:sz w:val="20"/>
              </w:rPr>
            </w:pPr>
            <w:del w:id="3451" w:author="Tomasz Kwieciński" w:date="2019-04-11T13:02:00Z">
              <w:r w:rsidRPr="00F21DC5" w:rsidDel="007B017E">
                <w:rPr>
                  <w:sz w:val="20"/>
                </w:rPr>
                <w:lastRenderedPageBreak/>
                <w:delText>„</w:delText>
              </w:r>
              <w:r w:rsidR="00EF572E" w:rsidDel="007B017E">
                <w:rPr>
                  <w:i/>
                  <w:sz w:val="20"/>
                </w:rPr>
                <w:delText>pracownik lub przedstawiciel instytucji/ podmiotu</w:delText>
              </w:r>
              <w:r w:rsidRPr="00F21DC5" w:rsidDel="007B017E">
                <w:rPr>
                  <w:sz w:val="20"/>
                </w:rPr>
                <w:delText>” – wybierz w przypadku</w:delText>
              </w:r>
              <w:r w:rsidR="00606D38" w:rsidDel="007B017E">
                <w:rPr>
                  <w:sz w:val="20"/>
                </w:rPr>
                <w:delText>,</w:delText>
              </w:r>
              <w:r w:rsidRPr="00F21DC5" w:rsidDel="007B017E">
                <w:rPr>
                  <w:sz w:val="20"/>
                </w:rPr>
                <w:delText xml:space="preserve"> gdy wsparcie realizowane na rzecz danej instytucji/podmiotu obejmowało również jej pracowników lub gdy osoba została oddelegowana/wskazana do udziału w</w:delText>
              </w:r>
              <w:r w:rsidR="007E6525" w:rsidDel="007B017E">
                <w:rPr>
                  <w:sz w:val="20"/>
                </w:rPr>
                <w:delText> </w:delText>
              </w:r>
              <w:r w:rsidR="00EF572E" w:rsidRPr="00EF572E" w:rsidDel="007B017E">
                <w:rPr>
                  <w:sz w:val="20"/>
                </w:rPr>
                <w:delText>projekcie przez daną instytucj</w:delText>
              </w:r>
              <w:r w:rsidR="00EF572E" w:rsidDel="007B017E">
                <w:rPr>
                  <w:sz w:val="20"/>
                </w:rPr>
                <w:delText>ę</w:delText>
              </w:r>
              <w:r w:rsidRPr="00F21DC5" w:rsidDel="007B017E">
                <w:rPr>
                  <w:sz w:val="20"/>
                </w:rPr>
                <w:delText>.</w:delText>
              </w:r>
              <w:bookmarkStart w:id="3452" w:name="_Toc5883864"/>
              <w:bookmarkEnd w:id="3452"/>
            </w:del>
          </w:p>
          <w:p w14:paraId="49B18199" w14:textId="733FE289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453" w:author="Tomasz Kwieciński" w:date="2019-04-11T13:02:00Z"/>
                <w:noProof/>
                <w:color w:val="FF0000"/>
                <w:lang w:eastAsia="pl-PL"/>
              </w:rPr>
            </w:pPr>
            <w:del w:id="3454" w:author="Tomasz Kwieciński" w:date="2019-04-11T13:02:00Z">
              <w:r w:rsidRPr="007120FE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455" w:name="_Toc5883865"/>
              <w:bookmarkEnd w:id="3455"/>
            </w:del>
          </w:p>
          <w:p w14:paraId="39C59908" w14:textId="74E2A9B0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456" w:author="Tomasz Kwieciński" w:date="2019-04-11T13:02:00Z"/>
                <w:sz w:val="20"/>
              </w:rPr>
            </w:pPr>
            <w:del w:id="3457" w:author="Tomasz Kwieciński" w:date="2019-04-11T13:02:00Z">
              <w:r w:rsidRPr="007120FE" w:rsidDel="007B017E">
                <w:rPr>
                  <w:sz w:val="20"/>
                </w:rPr>
                <w:delText xml:space="preserve">Uzupełnij wartością: </w:delText>
              </w:r>
              <w:bookmarkStart w:id="3458" w:name="_Toc5883866"/>
              <w:bookmarkEnd w:id="3458"/>
            </w:del>
          </w:p>
          <w:p w14:paraId="114E5C55" w14:textId="017BE8F0" w:rsidR="005F43D2" w:rsidRPr="007120FE" w:rsidDel="005F43D2" w:rsidRDefault="007120FE" w:rsidP="007120FE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del w:id="3459" w:author="Tomasz Kwieciński" w:date="2019-04-10T09:39:00Z"/>
                <w:sz w:val="20"/>
              </w:rPr>
            </w:pPr>
            <w:del w:id="3460" w:author="Tomasz Kwieciński" w:date="2019-04-11T13:02:00Z">
              <w:r w:rsidRPr="007120FE" w:rsidDel="007B017E">
                <w:rPr>
                  <w:sz w:val="20"/>
                </w:rPr>
                <w:delText>pracownik lub przedstawiciel instytucji/ podmiotu – jeśli dane dotyczą pracownika instytucji</w:delText>
              </w:r>
            </w:del>
            <w:bookmarkStart w:id="3461" w:name="_Toc5883867"/>
            <w:bookmarkEnd w:id="3461"/>
          </w:p>
          <w:p w14:paraId="6B2B824A" w14:textId="09A3E601" w:rsidR="007120FE" w:rsidRPr="005F43D2" w:rsidDel="007B017E" w:rsidRDefault="007120FE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del w:id="3462" w:author="Tomasz Kwieciński" w:date="2019-04-11T13:02:00Z"/>
                <w:sz w:val="20"/>
                <w:rPrChange w:id="3463" w:author="Tomasz Kwieciński" w:date="2019-04-10T09:39:00Z">
                  <w:rPr>
                    <w:del w:id="3464" w:author="Tomasz Kwieciński" w:date="2019-04-11T13:02:00Z"/>
                  </w:rPr>
                </w:rPrChange>
              </w:rPr>
              <w:pPrChange w:id="3465" w:author="Tomasz Kwieciński" w:date="2019-04-10T09:39:00Z">
                <w:pPr>
                  <w:spacing w:before="120" w:after="120" w:line="360" w:lineRule="auto"/>
                  <w:jc w:val="both"/>
                </w:pPr>
              </w:pPrChange>
            </w:pPr>
            <w:del w:id="3466" w:author="Tomasz Kwieciński" w:date="2019-04-11T13:02:00Z">
              <w:r w:rsidRPr="005F43D2" w:rsidDel="007B017E">
                <w:rPr>
                  <w:sz w:val="20"/>
                  <w:rPrChange w:id="3467" w:author="Tomasz Kwieciński" w:date="2019-04-10T09:39:00Z">
                    <w:rPr/>
                  </w:rPrChange>
                </w:rPr>
                <w:delText>indywidualny – jeśli dane nie dotyczą pracownika instytucji</w:delText>
              </w:r>
              <w:bookmarkStart w:id="3468" w:name="_Toc5883868"/>
              <w:bookmarkEnd w:id="3468"/>
            </w:del>
          </w:p>
        </w:tc>
        <w:bookmarkStart w:id="3469" w:name="_Toc5883869"/>
        <w:bookmarkEnd w:id="3469"/>
      </w:tr>
      <w:tr w:rsidR="00711DBE" w:rsidRPr="007B2DD6" w:rsidDel="007B017E" w14:paraId="45F9D5ED" w14:textId="2A94B588" w:rsidTr="007A2A22">
        <w:trPr>
          <w:del w:id="3470" w:author="Tomasz Kwieciński" w:date="2019-04-11T13:02:00Z"/>
          <w:trPrChange w:id="3471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472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43D9FEBA" w14:textId="6A6C12D6" w:rsidR="00711DBE" w:rsidRPr="007B2DD6" w:rsidDel="007B017E" w:rsidRDefault="00CE7DA2" w:rsidP="00733F5E">
            <w:pPr>
              <w:spacing w:before="120" w:after="120" w:line="360" w:lineRule="auto"/>
              <w:rPr>
                <w:del w:id="3473" w:author="Tomasz Kwieciński" w:date="2019-04-11T13:02:00Z"/>
                <w:noProof/>
                <w:lang w:eastAsia="pl-PL"/>
              </w:rPr>
            </w:pPr>
            <w:del w:id="3474" w:author="Tomasz Kwieciński" w:date="2019-04-11T13:02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5905CE00" wp14:editId="4EBCBE87">
                    <wp:extent cx="1075055" cy="241300"/>
                    <wp:effectExtent l="0" t="0" r="0" b="6350"/>
                    <wp:docPr id="412" name="Obraz 32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075055" cy="241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475" w:name="_Toc5883870"/>
              <w:bookmarkEnd w:id="3475"/>
            </w:del>
          </w:p>
        </w:tc>
        <w:tc>
          <w:tcPr>
            <w:tcW w:w="10001" w:type="dxa"/>
            <w:gridSpan w:val="2"/>
            <w:shd w:val="clear" w:color="auto" w:fill="auto"/>
            <w:tcPrChange w:id="3476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1D0E0D0C" w14:textId="2A8DED2C" w:rsidR="00711DBE" w:rsidRPr="001F5CC8" w:rsidDel="007B017E" w:rsidRDefault="00711DBE" w:rsidP="00711DBE">
            <w:pPr>
              <w:spacing w:before="120" w:after="120" w:line="360" w:lineRule="auto"/>
              <w:jc w:val="both"/>
              <w:rPr>
                <w:del w:id="3477" w:author="Tomasz Kwieciński" w:date="2019-04-11T13:02:00Z"/>
                <w:sz w:val="20"/>
              </w:rPr>
            </w:pPr>
            <w:del w:id="3478" w:author="Tomasz Kwieciński" w:date="2019-04-11T13:02:00Z">
              <w:r w:rsidRPr="001F5CC8" w:rsidDel="007B017E">
                <w:rPr>
                  <w:sz w:val="20"/>
                </w:rPr>
                <w:delText xml:space="preserve">Jeżeli uzupełniasz dane dotyczące pracownika instytucji objętej wsparciem, wybierz właściwą wartość z listy rozwijalnej zawierającej nazwy instytucji wprowadzonych przez Ciebie w sekcji </w:delText>
              </w:r>
              <w:r w:rsidRPr="001F5CC8" w:rsidDel="007B017E">
                <w:rPr>
                  <w:i/>
                  <w:sz w:val="20"/>
                </w:rPr>
                <w:delText>Dane instytucji otrzymujących wsparcie</w:delText>
              </w:r>
              <w:r w:rsidRPr="001F5CC8" w:rsidDel="007B017E">
                <w:rPr>
                  <w:sz w:val="20"/>
                </w:rPr>
                <w:delText>.</w:delText>
              </w:r>
              <w:bookmarkStart w:id="3479" w:name="_Toc5883871"/>
              <w:bookmarkEnd w:id="3479"/>
            </w:del>
          </w:p>
          <w:p w14:paraId="3F175948" w14:textId="65BA89D1" w:rsidR="001F5CC8" w:rsidRPr="00F21DC5" w:rsidDel="007B017E" w:rsidRDefault="001F5CC8" w:rsidP="001F5CC8">
            <w:pPr>
              <w:spacing w:before="120" w:after="120" w:line="360" w:lineRule="auto"/>
              <w:jc w:val="both"/>
              <w:rPr>
                <w:del w:id="3480" w:author="Tomasz Kwieciński" w:date="2019-04-11T13:02:00Z"/>
                <w:i/>
                <w:sz w:val="20"/>
              </w:rPr>
            </w:pPr>
            <w:del w:id="3481" w:author="Tomasz Kwieciński" w:date="2019-04-11T13:02:00Z">
              <w:r w:rsidRPr="00F21DC5" w:rsidDel="007B017E">
                <w:rPr>
                  <w:sz w:val="20"/>
                </w:rPr>
                <w:delText xml:space="preserve">Pole to będzie wypełniane w przypadku, gdy w sekcji </w:delText>
              </w:r>
              <w:r w:rsidRPr="00F21DC5" w:rsidDel="007B017E">
                <w:rPr>
                  <w:i/>
                  <w:sz w:val="20"/>
                </w:rPr>
                <w:delText>Dane instytucji otrzymujących wsparcie</w:delText>
              </w:r>
              <w:r w:rsidRPr="00F21DC5" w:rsidDel="007B017E">
                <w:rPr>
                  <w:sz w:val="20"/>
                </w:rPr>
                <w:delText xml:space="preserve"> </w:delText>
              </w:r>
              <w:r w:rsidR="00F364F4" w:rsidDel="007B017E">
                <w:rPr>
                  <w:sz w:val="20"/>
                </w:rPr>
                <w:delText xml:space="preserve">i polu </w:delText>
              </w:r>
              <w:r w:rsidR="00F364F4" w:rsidRPr="000A3242" w:rsidDel="007B017E">
                <w:rPr>
                  <w:i/>
                  <w:sz w:val="20"/>
                </w:rPr>
                <w:delText xml:space="preserve">Czy wsparciem zostali objęci pracownicy instytucji? </w:delText>
              </w:r>
              <w:r w:rsidRPr="00F21DC5" w:rsidDel="007B017E">
                <w:rPr>
                  <w:sz w:val="20"/>
                </w:rPr>
                <w:delText xml:space="preserve">wybierzesz odpowiedź </w:delText>
              </w:r>
              <w:r w:rsidRPr="00F21DC5" w:rsidDel="007B017E">
                <w:rPr>
                  <w:i/>
                  <w:sz w:val="20"/>
                </w:rPr>
                <w:delText>Tak</w:delText>
              </w:r>
              <w:r w:rsidR="00F364F4" w:rsidDel="007B017E">
                <w:rPr>
                  <w:sz w:val="20"/>
                </w:rPr>
                <w:delText>.</w:delText>
              </w:r>
              <w:bookmarkStart w:id="3482" w:name="_Toc5883872"/>
              <w:bookmarkEnd w:id="3482"/>
            </w:del>
          </w:p>
          <w:p w14:paraId="7DC8E36A" w14:textId="17C24282" w:rsidR="001F5CC8" w:rsidDel="007B017E" w:rsidRDefault="001F5CC8" w:rsidP="001F5CC8">
            <w:pPr>
              <w:spacing w:before="120" w:after="120" w:line="360" w:lineRule="auto"/>
              <w:jc w:val="both"/>
              <w:rPr>
                <w:del w:id="3483" w:author="Tomasz Kwieciński" w:date="2019-04-11T13:02:00Z"/>
                <w:sz w:val="20"/>
              </w:rPr>
            </w:pPr>
            <w:del w:id="3484" w:author="Tomasz Kwieciński" w:date="2019-04-11T13:02:00Z">
              <w:r w:rsidRPr="00F21DC5" w:rsidDel="007B017E">
                <w:rPr>
                  <w:sz w:val="20"/>
                </w:rPr>
                <w:delText>Jeśli wsparcie otrzymuje uczestnik indywidualny</w:delText>
              </w:r>
              <w:r w:rsidR="00606D38" w:rsidDel="007B017E">
                <w:rPr>
                  <w:sz w:val="20"/>
                </w:rPr>
                <w:delText>,</w:delText>
              </w:r>
              <w:r w:rsidRPr="00F21DC5" w:rsidDel="007B017E">
                <w:rPr>
                  <w:sz w:val="20"/>
                </w:rPr>
                <w:delText xml:space="preserve"> pole nie jest wypełniane.</w:delText>
              </w:r>
              <w:bookmarkStart w:id="3485" w:name="_Toc5883873"/>
              <w:bookmarkEnd w:id="3485"/>
            </w:del>
          </w:p>
          <w:p w14:paraId="1EC9458F" w14:textId="127E45A1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486" w:author="Tomasz Kwieciński" w:date="2019-04-11T13:02:00Z"/>
                <w:noProof/>
                <w:color w:val="FF0000"/>
                <w:lang w:eastAsia="pl-PL"/>
              </w:rPr>
            </w:pPr>
            <w:del w:id="3487" w:author="Tomasz Kwieciński" w:date="2019-04-11T13:02:00Z">
              <w:r w:rsidRPr="007120FE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488" w:name="_Toc5883874"/>
              <w:bookmarkEnd w:id="3488"/>
            </w:del>
          </w:p>
          <w:p w14:paraId="2A7E2FBB" w14:textId="4AB8B215" w:rsidR="007120FE" w:rsidRPr="001F5CC8" w:rsidDel="007B017E" w:rsidRDefault="007120FE" w:rsidP="007120FE">
            <w:pPr>
              <w:spacing w:before="120" w:after="120" w:line="360" w:lineRule="auto"/>
              <w:jc w:val="both"/>
              <w:rPr>
                <w:del w:id="3489" w:author="Tomasz Kwieciński" w:date="2019-04-11T13:02:00Z"/>
                <w:sz w:val="20"/>
              </w:rPr>
            </w:pPr>
            <w:del w:id="3490" w:author="Tomasz Kwieciński" w:date="2019-04-11T13:02:00Z">
              <w:r w:rsidRPr="007120FE" w:rsidDel="007B017E">
                <w:rPr>
                  <w:sz w:val="20"/>
                </w:rPr>
                <w:delText xml:space="preserve">Analogiczne zasady uzupełniania jak dla tego samego pola z sekcji </w:delText>
              </w:r>
              <w:r w:rsidRPr="007120FE" w:rsidDel="007B017E">
                <w:rPr>
                  <w:i/>
                  <w:sz w:val="20"/>
                </w:rPr>
                <w:delText>Dane instytucji otrzymujących wsparcie.</w:delText>
              </w:r>
              <w:bookmarkStart w:id="3491" w:name="_Toc5883875"/>
              <w:bookmarkEnd w:id="3491"/>
            </w:del>
          </w:p>
        </w:tc>
        <w:bookmarkStart w:id="3492" w:name="_Toc5883876"/>
        <w:bookmarkEnd w:id="3492"/>
      </w:tr>
      <w:tr w:rsidR="00711DBE" w:rsidRPr="007B2DD6" w:rsidDel="007B017E" w14:paraId="536C0C01" w14:textId="7F04AF0A" w:rsidTr="007A2A22">
        <w:trPr>
          <w:del w:id="3493" w:author="Tomasz Kwieciński" w:date="2019-04-11T13:02:00Z"/>
          <w:trPrChange w:id="3494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495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1C90B965" w14:textId="287BCC7E" w:rsidR="00711DBE" w:rsidRPr="007B2DD6" w:rsidDel="007B017E" w:rsidRDefault="00CE7DA2" w:rsidP="00733F5E">
            <w:pPr>
              <w:spacing w:before="120" w:after="120" w:line="360" w:lineRule="auto"/>
              <w:rPr>
                <w:del w:id="3496" w:author="Tomasz Kwieciński" w:date="2019-04-11T13:02:00Z"/>
                <w:noProof/>
                <w:lang w:eastAsia="pl-PL"/>
              </w:rPr>
            </w:pPr>
            <w:del w:id="3497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39E61A6F" wp14:editId="4B90E28D">
                    <wp:extent cx="607060" cy="285115"/>
                    <wp:effectExtent l="0" t="0" r="2540" b="635"/>
                    <wp:docPr id="413" name="Obraz 32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7060" cy="2851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498" w:name="_Toc5883877"/>
              <w:bookmarkEnd w:id="3498"/>
            </w:del>
          </w:p>
        </w:tc>
        <w:tc>
          <w:tcPr>
            <w:tcW w:w="10001" w:type="dxa"/>
            <w:gridSpan w:val="2"/>
            <w:shd w:val="clear" w:color="auto" w:fill="auto"/>
            <w:tcPrChange w:id="3499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7725186D" w14:textId="0A096414" w:rsidR="00711DBE" w:rsidRPr="007B2DD6" w:rsidDel="007B017E" w:rsidRDefault="00711DBE" w:rsidP="00711DBE">
            <w:pPr>
              <w:spacing w:before="120" w:after="120" w:line="360" w:lineRule="auto"/>
              <w:jc w:val="both"/>
              <w:rPr>
                <w:del w:id="3500" w:author="Tomasz Kwieciński" w:date="2019-04-11T13:02:00Z"/>
                <w:sz w:val="20"/>
              </w:rPr>
            </w:pPr>
            <w:del w:id="3501" w:author="Tomasz Kwieciński" w:date="2019-04-11T13:02:00Z">
              <w:r w:rsidDel="007B017E">
                <w:rPr>
                  <w:sz w:val="20"/>
                </w:rPr>
                <w:delText xml:space="preserve">Wprowadź imię danej osoby. </w:delText>
              </w:r>
              <w:bookmarkStart w:id="3502" w:name="_Toc5883878"/>
              <w:bookmarkEnd w:id="3502"/>
            </w:del>
          </w:p>
          <w:p w14:paraId="65270B66" w14:textId="316DEDD5" w:rsidR="00711DBE" w:rsidDel="007B017E" w:rsidRDefault="00711DBE" w:rsidP="00711DBE">
            <w:pPr>
              <w:spacing w:before="120" w:after="120" w:line="360" w:lineRule="auto"/>
              <w:jc w:val="both"/>
              <w:rPr>
                <w:del w:id="3503" w:author="Tomasz Kwieciński" w:date="2019-04-11T13:02:00Z"/>
                <w:sz w:val="20"/>
              </w:rPr>
            </w:pPr>
            <w:del w:id="3504" w:author="Tomasz Kwieciński" w:date="2019-04-11T13:02:00Z">
              <w:r w:rsidRPr="007B2DD6" w:rsidDel="007B017E">
                <w:rPr>
                  <w:sz w:val="20"/>
                </w:rPr>
                <w:delText>Możesz wprowadzić maksymalnie 50 znaków.</w:delText>
              </w:r>
              <w:bookmarkStart w:id="3505" w:name="_Toc5883879"/>
              <w:bookmarkEnd w:id="3505"/>
            </w:del>
          </w:p>
          <w:p w14:paraId="25ED475C" w14:textId="6149DCDE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506" w:author="Tomasz Kwieciński" w:date="2019-04-11T13:02:00Z"/>
                <w:noProof/>
                <w:color w:val="FF0000"/>
                <w:lang w:eastAsia="pl-PL"/>
              </w:rPr>
            </w:pPr>
            <w:del w:id="3507" w:author="Tomasz Kwieciński" w:date="2019-04-11T13:02:00Z">
              <w:r w:rsidRPr="007120FE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508" w:name="_Toc5883880"/>
              <w:bookmarkEnd w:id="3508"/>
            </w:del>
          </w:p>
          <w:p w14:paraId="1AD75F34" w14:textId="64B7ECCF" w:rsidR="007120FE" w:rsidRPr="007B2DD6" w:rsidDel="007B017E" w:rsidRDefault="007120FE" w:rsidP="007120FE">
            <w:pPr>
              <w:spacing w:before="120" w:after="120" w:line="360" w:lineRule="auto"/>
              <w:jc w:val="both"/>
              <w:rPr>
                <w:del w:id="3509" w:author="Tomasz Kwieciński" w:date="2019-04-11T13:02:00Z"/>
                <w:sz w:val="20"/>
              </w:rPr>
            </w:pPr>
            <w:del w:id="3510" w:author="Tomasz Kwieciński" w:date="2019-04-11T13:02:00Z">
              <w:r w:rsidRPr="007120FE" w:rsidDel="007B017E">
                <w:rPr>
                  <w:sz w:val="20"/>
                </w:rPr>
                <w:delText>Uzupełnij pole zgodnie z regułami opisanymi powyżej.</w:delText>
              </w:r>
              <w:bookmarkStart w:id="3511" w:name="_Toc5883881"/>
              <w:bookmarkEnd w:id="3511"/>
            </w:del>
          </w:p>
        </w:tc>
        <w:bookmarkStart w:id="3512" w:name="_Toc5883882"/>
        <w:bookmarkEnd w:id="3512"/>
      </w:tr>
      <w:tr w:rsidR="00711DBE" w:rsidRPr="007B2DD6" w:rsidDel="007B017E" w14:paraId="7920708F" w14:textId="00CD9E2A" w:rsidTr="007A2A22">
        <w:trPr>
          <w:del w:id="3513" w:author="Tomasz Kwieciński" w:date="2019-04-11T13:02:00Z"/>
          <w:trPrChange w:id="3514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515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73157274" w14:textId="58CF1A9B" w:rsidR="00711DBE" w:rsidRPr="007B2DD6" w:rsidDel="007B017E" w:rsidRDefault="00CE7DA2" w:rsidP="00733F5E">
            <w:pPr>
              <w:spacing w:before="120" w:after="120" w:line="360" w:lineRule="auto"/>
              <w:rPr>
                <w:del w:id="3516" w:author="Tomasz Kwieciński" w:date="2019-04-11T13:02:00Z"/>
                <w:noProof/>
                <w:lang w:eastAsia="pl-PL"/>
              </w:rPr>
            </w:pPr>
            <w:del w:id="3517" w:author="Tomasz Kwieciński" w:date="2019-04-11T13:02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105006FA" wp14:editId="692870CC">
                    <wp:extent cx="797560" cy="292735"/>
                    <wp:effectExtent l="0" t="0" r="2540" b="0"/>
                    <wp:docPr id="414" name="Obraz 32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97560" cy="292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518" w:name="_Toc5883883"/>
              <w:bookmarkEnd w:id="3518"/>
            </w:del>
          </w:p>
        </w:tc>
        <w:tc>
          <w:tcPr>
            <w:tcW w:w="10001" w:type="dxa"/>
            <w:gridSpan w:val="2"/>
            <w:shd w:val="clear" w:color="auto" w:fill="auto"/>
            <w:tcPrChange w:id="3519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18D4C228" w14:textId="5BC1D125" w:rsidR="00711DBE" w:rsidRPr="007B2DD6" w:rsidDel="007B017E" w:rsidRDefault="00711DBE" w:rsidP="00711DBE">
            <w:pPr>
              <w:spacing w:before="120" w:after="120" w:line="360" w:lineRule="auto"/>
              <w:jc w:val="both"/>
              <w:rPr>
                <w:del w:id="3520" w:author="Tomasz Kwieciński" w:date="2019-04-11T13:02:00Z"/>
                <w:sz w:val="20"/>
              </w:rPr>
            </w:pPr>
            <w:del w:id="3521" w:author="Tomasz Kwieciński" w:date="2019-04-11T13:02:00Z">
              <w:r w:rsidDel="007B017E">
                <w:rPr>
                  <w:sz w:val="20"/>
                </w:rPr>
                <w:delText xml:space="preserve">Wprowadź nazwisko danej osoby. </w:delText>
              </w:r>
              <w:bookmarkStart w:id="3522" w:name="_Toc5883884"/>
              <w:bookmarkEnd w:id="3522"/>
            </w:del>
          </w:p>
          <w:p w14:paraId="35292F4E" w14:textId="46BCA892" w:rsidR="00711DBE" w:rsidDel="007B017E" w:rsidRDefault="00711DBE" w:rsidP="00711DBE">
            <w:pPr>
              <w:spacing w:before="120" w:after="120" w:line="360" w:lineRule="auto"/>
              <w:jc w:val="both"/>
              <w:rPr>
                <w:del w:id="3523" w:author="Tomasz Kwieciński" w:date="2019-04-11T13:02:00Z"/>
                <w:sz w:val="20"/>
              </w:rPr>
            </w:pPr>
            <w:del w:id="3524" w:author="Tomasz Kwieciński" w:date="2019-04-11T13:02:00Z">
              <w:r w:rsidRPr="007B2DD6" w:rsidDel="007B017E">
                <w:rPr>
                  <w:sz w:val="20"/>
                </w:rPr>
                <w:delText xml:space="preserve">Możesz wprowadzić maksymalnie </w:delText>
              </w:r>
              <w:r w:rsidDel="007B017E">
                <w:rPr>
                  <w:sz w:val="20"/>
                </w:rPr>
                <w:delText>10</w:delText>
              </w:r>
              <w:r w:rsidRPr="007B2DD6" w:rsidDel="007B017E">
                <w:rPr>
                  <w:sz w:val="20"/>
                </w:rPr>
                <w:delText>0 znaków.</w:delText>
              </w:r>
              <w:bookmarkStart w:id="3525" w:name="_Toc5883885"/>
              <w:bookmarkEnd w:id="3525"/>
            </w:del>
          </w:p>
          <w:p w14:paraId="080894B6" w14:textId="4E9BC760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526" w:author="Tomasz Kwieciński" w:date="2019-04-11T13:02:00Z"/>
                <w:noProof/>
                <w:color w:val="FF0000"/>
                <w:lang w:eastAsia="pl-PL"/>
              </w:rPr>
            </w:pPr>
            <w:del w:id="3527" w:author="Tomasz Kwieciński" w:date="2019-04-11T13:02:00Z">
              <w:r w:rsidRPr="007120FE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528" w:name="_Toc5883886"/>
              <w:bookmarkEnd w:id="3528"/>
            </w:del>
          </w:p>
          <w:p w14:paraId="4C3DC7A2" w14:textId="30607DFA" w:rsidR="007120FE" w:rsidRPr="007B2DD6" w:rsidDel="007B017E" w:rsidRDefault="007120FE" w:rsidP="007120FE">
            <w:pPr>
              <w:spacing w:before="120" w:after="120" w:line="360" w:lineRule="auto"/>
              <w:jc w:val="both"/>
              <w:rPr>
                <w:del w:id="3529" w:author="Tomasz Kwieciński" w:date="2019-04-11T13:02:00Z"/>
                <w:sz w:val="20"/>
              </w:rPr>
            </w:pPr>
            <w:del w:id="3530" w:author="Tomasz Kwieciński" w:date="2019-04-11T13:02:00Z">
              <w:r w:rsidRPr="007120FE" w:rsidDel="007B017E">
                <w:rPr>
                  <w:sz w:val="20"/>
                </w:rPr>
                <w:delText>Uzupełnij pole zgodnie z regułami opisanymi powyżej.</w:delText>
              </w:r>
              <w:bookmarkStart w:id="3531" w:name="_Toc5883887"/>
              <w:bookmarkEnd w:id="3531"/>
            </w:del>
          </w:p>
        </w:tc>
        <w:bookmarkStart w:id="3532" w:name="_Toc5883888"/>
        <w:bookmarkEnd w:id="3532"/>
      </w:tr>
      <w:tr w:rsidR="00711DBE" w:rsidRPr="007B2DD6" w:rsidDel="007B017E" w14:paraId="20AA0DE3" w14:textId="6A990930" w:rsidTr="007A2A22">
        <w:trPr>
          <w:del w:id="3533" w:author="Tomasz Kwieciński" w:date="2019-04-11T13:02:00Z"/>
          <w:trPrChange w:id="3534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535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6C8B0E90" w14:textId="149249B2" w:rsidR="00711DBE" w:rsidRPr="007B2DD6" w:rsidDel="007B017E" w:rsidRDefault="00CE7DA2" w:rsidP="00733F5E">
            <w:pPr>
              <w:spacing w:before="120" w:after="120" w:line="360" w:lineRule="auto"/>
              <w:rPr>
                <w:del w:id="3536" w:author="Tomasz Kwieciński" w:date="2019-04-11T13:02:00Z"/>
                <w:noProof/>
                <w:lang w:eastAsia="pl-PL"/>
              </w:rPr>
            </w:pPr>
            <w:del w:id="3537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4F7C22FE" wp14:editId="68573ECA">
                    <wp:extent cx="636270" cy="336550"/>
                    <wp:effectExtent l="0" t="0" r="0" b="6350"/>
                    <wp:docPr id="415" name="Obraz 32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36270" cy="336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538" w:name="_Toc5883889"/>
              <w:bookmarkEnd w:id="3538"/>
            </w:del>
          </w:p>
        </w:tc>
        <w:tc>
          <w:tcPr>
            <w:tcW w:w="10001" w:type="dxa"/>
            <w:gridSpan w:val="2"/>
            <w:shd w:val="clear" w:color="auto" w:fill="auto"/>
            <w:tcPrChange w:id="3539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2DBAAAD1" w14:textId="10B9405E" w:rsidR="00711DBE" w:rsidDel="007B017E" w:rsidRDefault="00711DBE" w:rsidP="00711DBE">
            <w:pPr>
              <w:spacing w:before="120" w:after="120" w:line="360" w:lineRule="auto"/>
              <w:jc w:val="both"/>
              <w:rPr>
                <w:del w:id="3540" w:author="Tomasz Kwieciński" w:date="2019-04-11T13:02:00Z"/>
                <w:sz w:val="20"/>
              </w:rPr>
            </w:pPr>
            <w:del w:id="3541" w:author="Tomasz Kwieciński" w:date="2019-04-11T13:02:00Z">
              <w:r w:rsidDel="007B017E">
                <w:rPr>
                  <w:sz w:val="20"/>
                </w:rPr>
                <w:delText>Wprowadź nr PESEL danego uczestnika instytucji objętej wsparciem.</w:delText>
              </w:r>
              <w:bookmarkStart w:id="3542" w:name="_Toc5883890"/>
              <w:bookmarkEnd w:id="3542"/>
            </w:del>
          </w:p>
          <w:p w14:paraId="6D37DB2E" w14:textId="479A4EA4" w:rsidR="00711DBE" w:rsidDel="007B017E" w:rsidRDefault="00711DBE" w:rsidP="007E6525">
            <w:pPr>
              <w:spacing w:before="120" w:after="120" w:line="360" w:lineRule="auto"/>
              <w:jc w:val="both"/>
              <w:rPr>
                <w:del w:id="3543" w:author="Tomasz Kwieciński" w:date="2019-04-11T13:02:00Z"/>
                <w:sz w:val="20"/>
              </w:rPr>
            </w:pPr>
            <w:del w:id="3544" w:author="Tomasz Kwieciński" w:date="2019-04-11T13:02:00Z">
              <w:r w:rsidDel="007B017E">
                <w:rPr>
                  <w:sz w:val="20"/>
                </w:rPr>
                <w:delText xml:space="preserve">Jeżeli dany uczestnik jest z Polski, </w:delText>
              </w:r>
              <w:r w:rsidR="004D4B1F" w:rsidDel="007B017E">
                <w:rPr>
                  <w:sz w:val="20"/>
                </w:rPr>
                <w:delText>SL2014</w:delText>
              </w:r>
              <w:r w:rsidDel="007B017E">
                <w:rPr>
                  <w:sz w:val="20"/>
                </w:rPr>
                <w:delText xml:space="preserve"> pomoże Ci nie popełnić błędu i ograniczy to pole do 11 cyfr i sprawdzi poprawność wprowadzonych przez Ciebie danych. </w:delText>
              </w:r>
              <w:r w:rsidR="00F364F4" w:rsidRPr="00F21DC5" w:rsidDel="007B017E">
                <w:rPr>
                  <w:sz w:val="20"/>
                </w:rPr>
                <w:delText>W przypadku</w:delText>
              </w:r>
              <w:r w:rsidR="002E51DC" w:rsidRPr="00C3511B" w:rsidDel="007B017E">
                <w:rPr>
                  <w:color w:val="00B0F0"/>
                  <w:sz w:val="20"/>
                  <w:u w:val="single"/>
                </w:rPr>
                <w:delText>,</w:delText>
              </w:r>
              <w:r w:rsidR="00F364F4" w:rsidRPr="00F21DC5" w:rsidDel="007B017E">
                <w:rPr>
                  <w:sz w:val="20"/>
                </w:rPr>
                <w:delText xml:space="preserve"> gdy osoba zamieszkuje Polskę</w:delText>
              </w:r>
              <w:r w:rsidR="00606D38" w:rsidDel="007B017E">
                <w:rPr>
                  <w:sz w:val="20"/>
                </w:rPr>
                <w:delText>,</w:delText>
              </w:r>
              <w:r w:rsidR="00F364F4" w:rsidRPr="00F21DC5" w:rsidDel="007B017E">
                <w:rPr>
                  <w:sz w:val="20"/>
                </w:rPr>
                <w:delText xml:space="preserve"> lecz nie posiada nr</w:delText>
              </w:r>
              <w:r w:rsidR="007E6525" w:rsidDel="007B017E">
                <w:rPr>
                  <w:sz w:val="20"/>
                </w:rPr>
                <w:delText> </w:delText>
              </w:r>
              <w:r w:rsidR="00F364F4" w:rsidRPr="00F21DC5" w:rsidDel="007B017E">
                <w:rPr>
                  <w:sz w:val="20"/>
                </w:rPr>
                <w:delText xml:space="preserve">PESEL, np. ze względu na fakt, że nie pochodzi z Polski, należy zaznaczyć pole </w:delText>
              </w:r>
              <w:r w:rsidR="00F364F4" w:rsidRPr="00F21DC5" w:rsidDel="007B017E">
                <w:rPr>
                  <w:i/>
                  <w:sz w:val="20"/>
                </w:rPr>
                <w:delText>Brak PESEL</w:delText>
              </w:r>
              <w:r w:rsidR="00F364F4" w:rsidRPr="00F21DC5" w:rsidDel="007B017E">
                <w:rPr>
                  <w:sz w:val="20"/>
                </w:rPr>
                <w:delText>.</w:delText>
              </w:r>
              <w:bookmarkStart w:id="3545" w:name="_Toc5883891"/>
              <w:bookmarkEnd w:id="3545"/>
            </w:del>
          </w:p>
          <w:p w14:paraId="12E069F3" w14:textId="05C7D0E8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546" w:author="Tomasz Kwieciński" w:date="2019-04-11T13:02:00Z"/>
                <w:noProof/>
                <w:color w:val="FF0000"/>
                <w:lang w:eastAsia="pl-PL"/>
              </w:rPr>
            </w:pPr>
            <w:del w:id="3547" w:author="Tomasz Kwieciński" w:date="2019-04-11T13:02:00Z">
              <w:r w:rsidRPr="007120FE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548" w:name="_Toc5883892"/>
              <w:bookmarkEnd w:id="3548"/>
            </w:del>
          </w:p>
          <w:p w14:paraId="464D5B08" w14:textId="484A6F34" w:rsidR="007120FE" w:rsidRPr="007B2DD6" w:rsidDel="007B017E" w:rsidRDefault="007120FE" w:rsidP="007120FE">
            <w:pPr>
              <w:spacing w:before="120" w:after="120" w:line="360" w:lineRule="auto"/>
              <w:jc w:val="both"/>
              <w:rPr>
                <w:del w:id="3549" w:author="Tomasz Kwieciński" w:date="2019-04-11T13:02:00Z"/>
                <w:sz w:val="20"/>
              </w:rPr>
            </w:pPr>
            <w:del w:id="3550" w:author="Tomasz Kwieciński" w:date="2019-04-11T13:02:00Z">
              <w:r w:rsidRPr="007120FE" w:rsidDel="007B017E">
                <w:rPr>
                  <w:sz w:val="20"/>
                </w:rPr>
                <w:delText>Uzupełnij pole zgodnie z regułami opisanymi powyżej.</w:delText>
              </w:r>
              <w:bookmarkStart w:id="3551" w:name="_Toc5883893"/>
              <w:bookmarkEnd w:id="3551"/>
            </w:del>
          </w:p>
        </w:tc>
        <w:bookmarkStart w:id="3552" w:name="_Toc5883894"/>
        <w:bookmarkEnd w:id="3552"/>
      </w:tr>
      <w:tr w:rsidR="00711DBE" w:rsidRPr="007B2DD6" w:rsidDel="007B017E" w14:paraId="3F371153" w14:textId="770F1472" w:rsidTr="007A2A22">
        <w:trPr>
          <w:del w:id="3553" w:author="Tomasz Kwieciński" w:date="2019-04-11T13:02:00Z"/>
          <w:trPrChange w:id="3554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555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36E377FC" w14:textId="506F7E39" w:rsidR="00711DBE" w:rsidRPr="007B2DD6" w:rsidDel="007B017E" w:rsidRDefault="00CE7DA2" w:rsidP="00733F5E">
            <w:pPr>
              <w:spacing w:before="120" w:after="120" w:line="360" w:lineRule="auto"/>
              <w:rPr>
                <w:del w:id="3556" w:author="Tomasz Kwieciński" w:date="2019-04-11T13:02:00Z"/>
                <w:noProof/>
                <w:lang w:eastAsia="pl-PL"/>
              </w:rPr>
            </w:pPr>
            <w:del w:id="3557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7610C763" wp14:editId="7CBE1267">
                    <wp:extent cx="2077720" cy="278130"/>
                    <wp:effectExtent l="0" t="0" r="0" b="7620"/>
                    <wp:docPr id="416" name="Obraz 32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077720" cy="278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558" w:name="_Toc5883895"/>
              <w:bookmarkEnd w:id="3558"/>
            </w:del>
          </w:p>
        </w:tc>
        <w:tc>
          <w:tcPr>
            <w:tcW w:w="10001" w:type="dxa"/>
            <w:gridSpan w:val="2"/>
            <w:shd w:val="clear" w:color="auto" w:fill="auto"/>
            <w:tcPrChange w:id="3559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4F7ED311" w14:textId="1C150D80" w:rsidR="00711DBE" w:rsidDel="007B017E" w:rsidRDefault="004F7263" w:rsidP="00606D38">
            <w:pPr>
              <w:spacing w:before="120" w:after="120" w:line="360" w:lineRule="auto"/>
              <w:jc w:val="both"/>
              <w:rPr>
                <w:del w:id="3560" w:author="Tomasz Kwieciński" w:date="2019-04-11T13:02:00Z"/>
                <w:sz w:val="20"/>
              </w:rPr>
            </w:pPr>
            <w:del w:id="3561" w:author="Tomasz Kwieciński" w:date="2019-04-11T13:02:00Z">
              <w:r w:rsidDel="007B017E">
                <w:rPr>
                  <w:sz w:val="20"/>
                </w:rPr>
                <w:delText>Zaznacz to pole</w:delText>
              </w:r>
              <w:r w:rsidR="00F364F4" w:rsidDel="007B017E">
                <w:rPr>
                  <w:sz w:val="20"/>
                </w:rPr>
                <w:delText xml:space="preserve"> tylko w takim przypadku, gdy uczestnik nie posiada nr PESEL</w:delText>
              </w:r>
              <w:r w:rsidDel="007B017E">
                <w:rPr>
                  <w:sz w:val="20"/>
                </w:rPr>
                <w:delText>. System uzupełni wtedy pole PESEL sztucznie wygenerowanym numerem.</w:delText>
              </w:r>
              <w:bookmarkStart w:id="3562" w:name="_Toc5883896"/>
              <w:bookmarkEnd w:id="3562"/>
            </w:del>
          </w:p>
          <w:p w14:paraId="4F7408D1" w14:textId="453C6DC1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563" w:author="Tomasz Kwieciński" w:date="2019-04-11T13:02:00Z"/>
                <w:sz w:val="20"/>
              </w:rPr>
            </w:pPr>
            <w:del w:id="3564" w:author="Tomasz Kwieciński" w:date="2019-04-11T13:02:00Z">
              <w:r w:rsidRPr="007120FE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r w:rsidRPr="007120FE" w:rsidDel="007B017E">
                <w:rPr>
                  <w:sz w:val="20"/>
                </w:rPr>
                <w:delText xml:space="preserve">Uzupełnij wartością: </w:delText>
              </w:r>
              <w:bookmarkStart w:id="3565" w:name="_Toc5883897"/>
              <w:bookmarkEnd w:id="3565"/>
            </w:del>
          </w:p>
          <w:p w14:paraId="31832B5E" w14:textId="7A2FF52B" w:rsidR="007120FE" w:rsidDel="007B017E" w:rsidRDefault="007120FE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del w:id="3566" w:author="Tomasz Kwieciński" w:date="2019-04-11T13:02:00Z"/>
                <w:sz w:val="20"/>
              </w:rPr>
            </w:pPr>
            <w:del w:id="3567" w:author="Tomasz Kwieciński" w:date="2019-04-11T13:02:00Z">
              <w:r w:rsidRPr="007120FE" w:rsidDel="007B017E">
                <w:rPr>
                  <w:sz w:val="20"/>
                </w:rPr>
                <w:delText>TAK – jeśli uczestnik nie posiada numeru PESEL</w:delText>
              </w:r>
              <w:bookmarkStart w:id="3568" w:name="_Toc5883898"/>
              <w:bookmarkEnd w:id="3568"/>
            </w:del>
          </w:p>
          <w:p w14:paraId="10238F24" w14:textId="1CDD7646" w:rsidR="007120FE" w:rsidRPr="00C11715" w:rsidDel="007B017E" w:rsidRDefault="007120FE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del w:id="3569" w:author="Tomasz Kwieciński" w:date="2019-04-11T13:02:00Z"/>
                <w:sz w:val="20"/>
              </w:rPr>
            </w:pPr>
            <w:del w:id="3570" w:author="Tomasz Kwieciński" w:date="2019-04-11T13:02:00Z">
              <w:r w:rsidRPr="00C11715" w:rsidDel="007B017E">
                <w:rPr>
                  <w:sz w:val="20"/>
                </w:rPr>
                <w:delText>NIE – jeśli uczestnik posiada numer PESEL</w:delText>
              </w:r>
              <w:bookmarkStart w:id="3571" w:name="_Toc5883899"/>
              <w:bookmarkEnd w:id="3571"/>
            </w:del>
          </w:p>
        </w:tc>
        <w:bookmarkStart w:id="3572" w:name="_Toc5883900"/>
        <w:bookmarkEnd w:id="3572"/>
      </w:tr>
      <w:tr w:rsidR="00711DBE" w:rsidRPr="007B2DD6" w:rsidDel="007B017E" w14:paraId="281E9D67" w14:textId="05DF8004" w:rsidTr="007A2A22">
        <w:trPr>
          <w:del w:id="3573" w:author="Tomasz Kwieciński" w:date="2019-04-11T13:02:00Z"/>
          <w:trPrChange w:id="3574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575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3EA06E4D" w14:textId="761B24F0" w:rsidR="00711DBE" w:rsidRPr="007B2DD6" w:rsidDel="007B017E" w:rsidRDefault="00CE7DA2" w:rsidP="00733F5E">
            <w:pPr>
              <w:spacing w:before="120" w:after="120" w:line="360" w:lineRule="auto"/>
              <w:rPr>
                <w:del w:id="3576" w:author="Tomasz Kwieciński" w:date="2019-04-11T13:02:00Z"/>
                <w:noProof/>
                <w:lang w:eastAsia="pl-PL"/>
              </w:rPr>
            </w:pPr>
            <w:del w:id="3577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22D4F9EC" wp14:editId="5F8499FD">
                    <wp:extent cx="431800" cy="263525"/>
                    <wp:effectExtent l="0" t="0" r="6350" b="3175"/>
                    <wp:docPr id="417" name="Obraz 32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31800" cy="263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578" w:name="_Toc5883901"/>
              <w:bookmarkEnd w:id="3578"/>
            </w:del>
          </w:p>
        </w:tc>
        <w:tc>
          <w:tcPr>
            <w:tcW w:w="10001" w:type="dxa"/>
            <w:gridSpan w:val="2"/>
            <w:shd w:val="clear" w:color="auto" w:fill="auto"/>
            <w:tcPrChange w:id="3579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2BB44EF3" w14:textId="299FFCF4" w:rsidR="00711DBE" w:rsidDel="007B017E" w:rsidRDefault="004F7263" w:rsidP="00733F5E">
            <w:pPr>
              <w:spacing w:before="120" w:after="120" w:line="360" w:lineRule="auto"/>
              <w:jc w:val="both"/>
              <w:rPr>
                <w:del w:id="3580" w:author="Tomasz Kwieciński" w:date="2019-04-11T13:02:00Z"/>
                <w:sz w:val="20"/>
              </w:rPr>
            </w:pPr>
            <w:del w:id="3581" w:author="Tomasz Kwieciński" w:date="2019-04-11T13:02:00Z">
              <w:r w:rsidDel="007B017E">
                <w:rPr>
                  <w:sz w:val="20"/>
                </w:rPr>
                <w:delText xml:space="preserve">Wybierz właściwą wartość: </w:delText>
              </w:r>
              <w:r w:rsidRPr="004F7263" w:rsidDel="007B017E">
                <w:rPr>
                  <w:i/>
                  <w:sz w:val="20"/>
                </w:rPr>
                <w:delText>kobieta</w:delText>
              </w:r>
              <w:r w:rsidDel="007B017E">
                <w:rPr>
                  <w:sz w:val="20"/>
                </w:rPr>
                <w:delText xml:space="preserve"> lub </w:delText>
              </w:r>
              <w:r w:rsidRPr="004F7263" w:rsidDel="007B017E">
                <w:rPr>
                  <w:i/>
                  <w:sz w:val="20"/>
                </w:rPr>
                <w:delText>mężczyzna</w:delText>
              </w:r>
              <w:r w:rsidDel="007B017E">
                <w:rPr>
                  <w:sz w:val="20"/>
                </w:rPr>
                <w:delText xml:space="preserve"> z listy rozwijalnej</w:delText>
              </w:r>
              <w:r w:rsidR="00F0369F" w:rsidDel="007B017E">
                <w:rPr>
                  <w:sz w:val="20"/>
                </w:rPr>
                <w:delText>.</w:delText>
              </w:r>
              <w:bookmarkStart w:id="3582" w:name="_Toc5883902"/>
              <w:bookmarkEnd w:id="3582"/>
            </w:del>
          </w:p>
          <w:p w14:paraId="3F4584FD" w14:textId="0418BF97" w:rsidR="00F364F4" w:rsidDel="007B017E" w:rsidRDefault="00F364F4" w:rsidP="007E6525">
            <w:pPr>
              <w:spacing w:before="120" w:after="120" w:line="360" w:lineRule="auto"/>
              <w:jc w:val="both"/>
              <w:rPr>
                <w:del w:id="3583" w:author="Tomasz Kwieciński" w:date="2019-04-11T13:02:00Z"/>
                <w:sz w:val="20"/>
              </w:rPr>
            </w:pPr>
            <w:del w:id="3584" w:author="Tomasz Kwieciński" w:date="2019-04-11T13:02:00Z">
              <w:r w:rsidRPr="00F21DC5" w:rsidDel="007B017E">
                <w:rPr>
                  <w:sz w:val="20"/>
                </w:rPr>
                <w:delText>W momencie, gdy wypełnisz nr PESEL pole będzie automatycznie uzupełniane przez system. W przypadku braku nr</w:delText>
              </w:r>
              <w:r w:rsidR="007E6525" w:rsidDel="007B017E">
                <w:rPr>
                  <w:sz w:val="20"/>
                </w:rPr>
                <w:delText> </w:delText>
              </w:r>
              <w:r w:rsidRPr="00F21DC5" w:rsidDel="007B017E">
                <w:rPr>
                  <w:sz w:val="20"/>
                </w:rPr>
                <w:delText>PESEL wybierz właściwą wartość.</w:delText>
              </w:r>
              <w:bookmarkStart w:id="3585" w:name="_Toc5883903"/>
              <w:bookmarkEnd w:id="3585"/>
            </w:del>
          </w:p>
          <w:p w14:paraId="690BA70A" w14:textId="447AC57E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586" w:author="Tomasz Kwieciński" w:date="2019-04-11T13:02:00Z"/>
                <w:noProof/>
                <w:color w:val="FF0000"/>
                <w:lang w:eastAsia="pl-PL"/>
              </w:rPr>
            </w:pPr>
            <w:del w:id="3587" w:author="Tomasz Kwieciński" w:date="2019-04-11T13:02:00Z">
              <w:r w:rsidRPr="007120FE" w:rsidDel="007B017E">
                <w:rPr>
                  <w:noProof/>
                  <w:color w:val="FF0000"/>
                  <w:lang w:eastAsia="pl-PL"/>
                </w:rPr>
                <w:lastRenderedPageBreak/>
                <w:delText>Import danych z pliku .csv:</w:delText>
              </w:r>
              <w:bookmarkStart w:id="3588" w:name="_Toc5883904"/>
              <w:bookmarkEnd w:id="3588"/>
            </w:del>
          </w:p>
          <w:p w14:paraId="7F140F42" w14:textId="34F7511C" w:rsidR="007120FE" w:rsidRPr="007120FE" w:rsidDel="007B017E" w:rsidRDefault="007120FE" w:rsidP="007120FE">
            <w:pPr>
              <w:spacing w:before="120" w:after="120" w:line="360" w:lineRule="auto"/>
              <w:jc w:val="both"/>
              <w:rPr>
                <w:del w:id="3589" w:author="Tomasz Kwieciński" w:date="2019-04-11T13:02:00Z"/>
                <w:sz w:val="20"/>
              </w:rPr>
            </w:pPr>
            <w:del w:id="3590" w:author="Tomasz Kwieciński" w:date="2019-04-11T13:02:00Z">
              <w:r w:rsidRPr="007120FE" w:rsidDel="007B017E">
                <w:rPr>
                  <w:sz w:val="20"/>
                </w:rPr>
                <w:delText>Wpisz jedną z wartości:</w:delText>
              </w:r>
              <w:bookmarkStart w:id="3591" w:name="_Toc5883905"/>
              <w:bookmarkEnd w:id="3591"/>
            </w:del>
          </w:p>
          <w:p w14:paraId="3F9A5502" w14:textId="0EEF6CF3" w:rsidR="007120FE" w:rsidRPr="007120FE" w:rsidDel="007B017E" w:rsidRDefault="007120FE" w:rsidP="007120FE">
            <w:pPr>
              <w:pStyle w:val="Akapitzlist"/>
              <w:numPr>
                <w:ilvl w:val="0"/>
                <w:numId w:val="74"/>
              </w:numPr>
              <w:spacing w:before="120" w:after="120" w:line="360" w:lineRule="auto"/>
              <w:jc w:val="both"/>
              <w:rPr>
                <w:del w:id="3592" w:author="Tomasz Kwieciński" w:date="2019-04-11T13:02:00Z"/>
                <w:sz w:val="20"/>
              </w:rPr>
            </w:pPr>
            <w:del w:id="3593" w:author="Tomasz Kwieciński" w:date="2019-04-11T13:02:00Z">
              <w:r w:rsidRPr="007120FE" w:rsidDel="007B017E">
                <w:rPr>
                  <w:sz w:val="20"/>
                </w:rPr>
                <w:delText>kobieta</w:delText>
              </w:r>
              <w:bookmarkStart w:id="3594" w:name="_Toc5883906"/>
              <w:bookmarkEnd w:id="3594"/>
            </w:del>
          </w:p>
          <w:p w14:paraId="1EBBF549" w14:textId="12336E96" w:rsidR="007120FE" w:rsidRPr="007120FE" w:rsidDel="007B017E" w:rsidRDefault="007120FE" w:rsidP="007120FE">
            <w:pPr>
              <w:pStyle w:val="Akapitzlist"/>
              <w:numPr>
                <w:ilvl w:val="0"/>
                <w:numId w:val="74"/>
              </w:numPr>
              <w:spacing w:before="120" w:after="120" w:line="360" w:lineRule="auto"/>
              <w:jc w:val="both"/>
              <w:rPr>
                <w:del w:id="3595" w:author="Tomasz Kwieciński" w:date="2019-04-11T13:02:00Z"/>
                <w:sz w:val="20"/>
              </w:rPr>
            </w:pPr>
            <w:del w:id="3596" w:author="Tomasz Kwieciński" w:date="2019-04-11T13:02:00Z">
              <w:r w:rsidRPr="007120FE" w:rsidDel="007B017E">
                <w:rPr>
                  <w:sz w:val="20"/>
                </w:rPr>
                <w:delText>mężczyzna</w:delText>
              </w:r>
              <w:bookmarkStart w:id="3597" w:name="_Toc5883907"/>
              <w:bookmarkEnd w:id="3597"/>
            </w:del>
          </w:p>
          <w:p w14:paraId="2BBDB6E8" w14:textId="5A262ED5" w:rsidR="007120FE" w:rsidRPr="007B2DD6" w:rsidDel="007B017E" w:rsidRDefault="007120FE" w:rsidP="007E6525">
            <w:pPr>
              <w:spacing w:before="120" w:after="120" w:line="360" w:lineRule="auto"/>
              <w:jc w:val="both"/>
              <w:rPr>
                <w:del w:id="3598" w:author="Tomasz Kwieciński" w:date="2019-04-11T13:02:00Z"/>
                <w:sz w:val="20"/>
              </w:rPr>
            </w:pPr>
            <w:bookmarkStart w:id="3599" w:name="_Toc5883908"/>
            <w:bookmarkEnd w:id="3599"/>
          </w:p>
        </w:tc>
        <w:bookmarkStart w:id="3600" w:name="_Toc5883909"/>
        <w:bookmarkEnd w:id="3600"/>
      </w:tr>
      <w:tr w:rsidR="00711DBE" w:rsidRPr="007B2DD6" w:rsidDel="007B017E" w14:paraId="3B1832D0" w14:textId="79B14653" w:rsidTr="007A2A22">
        <w:trPr>
          <w:del w:id="3601" w:author="Tomasz Kwieciński" w:date="2019-04-11T13:02:00Z"/>
          <w:trPrChange w:id="3602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603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398937F5" w14:textId="08A71CD9" w:rsidR="00711DBE" w:rsidRPr="007B2DD6" w:rsidDel="007B017E" w:rsidRDefault="00CE7DA2" w:rsidP="00733F5E">
            <w:pPr>
              <w:spacing w:before="120" w:after="120" w:line="360" w:lineRule="auto"/>
              <w:rPr>
                <w:del w:id="3604" w:author="Tomasz Kwieciński" w:date="2019-04-11T13:02:00Z"/>
                <w:noProof/>
                <w:lang w:eastAsia="pl-PL"/>
              </w:rPr>
            </w:pPr>
            <w:del w:id="3605" w:author="Tomasz Kwieciński" w:date="2019-04-11T13:02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D147525" wp14:editId="14DEFE69">
                    <wp:extent cx="1675130" cy="511810"/>
                    <wp:effectExtent l="0" t="0" r="1270" b="2540"/>
                    <wp:docPr id="418" name="Obraz 32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75130" cy="5118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606" w:name="_Toc5883910"/>
              <w:bookmarkEnd w:id="3606"/>
            </w:del>
          </w:p>
        </w:tc>
        <w:tc>
          <w:tcPr>
            <w:tcW w:w="10001" w:type="dxa"/>
            <w:gridSpan w:val="2"/>
            <w:shd w:val="clear" w:color="auto" w:fill="auto"/>
            <w:tcPrChange w:id="3607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60348D0A" w14:textId="6BAFA671" w:rsidR="007120FE" w:rsidRPr="007120FE" w:rsidDel="005F43D2" w:rsidRDefault="007120FE" w:rsidP="005F43D2">
            <w:pPr>
              <w:spacing w:before="120" w:after="120" w:line="360" w:lineRule="auto"/>
              <w:jc w:val="both"/>
              <w:rPr>
                <w:del w:id="3608" w:author="Tomasz Kwieciński" w:date="2019-04-10T09:45:00Z"/>
                <w:sz w:val="20"/>
              </w:rPr>
            </w:pPr>
            <w:del w:id="3609" w:author="Tomasz Kwieciński" w:date="2019-04-10T09:45:00Z">
              <w:r w:rsidRPr="007120FE" w:rsidDel="005F43D2">
                <w:rPr>
                  <w:sz w:val="20"/>
                </w:rPr>
                <w:delText xml:space="preserve">Jeżeli uzupełnisz prawidłową wartością pole </w:delText>
              </w:r>
              <w:r w:rsidRPr="007120FE" w:rsidDel="005F43D2">
                <w:rPr>
                  <w:i/>
                  <w:sz w:val="20"/>
                </w:rPr>
                <w:delText>PESEL</w:delText>
              </w:r>
              <w:r w:rsidRPr="007120FE" w:rsidDel="005F43D2">
                <w:rPr>
                  <w:sz w:val="20"/>
                </w:rPr>
                <w:delText xml:space="preserve"> oraz pole </w:delText>
              </w:r>
              <w:r w:rsidRPr="007120FE" w:rsidDel="005F43D2">
                <w:rPr>
                  <w:i/>
                  <w:sz w:val="20"/>
                </w:rPr>
                <w:delText>Data rozpoczęcia udziału w projekcie</w:delText>
              </w:r>
              <w:r w:rsidRPr="007120FE" w:rsidDel="005F43D2">
                <w:rPr>
                  <w:sz w:val="20"/>
                </w:rPr>
                <w:delText xml:space="preserve"> SL2014 zainicjuje to pole automatycznie (wyliczy wiek). </w:delText>
              </w:r>
              <w:bookmarkStart w:id="3610" w:name="_Toc5883911"/>
              <w:bookmarkEnd w:id="3610"/>
            </w:del>
          </w:p>
          <w:p w14:paraId="5B13AD12" w14:textId="23C1A2AC" w:rsidR="007120FE" w:rsidRPr="007120FE" w:rsidDel="005F43D2" w:rsidRDefault="007120FE" w:rsidP="007120FE">
            <w:pPr>
              <w:spacing w:before="120" w:after="120" w:line="360" w:lineRule="auto"/>
              <w:jc w:val="both"/>
              <w:rPr>
                <w:del w:id="3611" w:author="Tomasz Kwieciński" w:date="2019-04-10T09:45:00Z"/>
                <w:sz w:val="20"/>
              </w:rPr>
            </w:pPr>
            <w:del w:id="3612" w:author="Tomasz Kwieciński" w:date="2019-04-10T09:45:00Z">
              <w:r w:rsidRPr="007120FE" w:rsidDel="005F43D2">
                <w:rPr>
                  <w:sz w:val="20"/>
                </w:rPr>
                <w:delText xml:space="preserve">W przypadku braku nr PESEL dla danego uczestnika –wprowadź wiek danego uczestnika. </w:delText>
              </w:r>
              <w:bookmarkStart w:id="3613" w:name="_Toc5883912"/>
              <w:bookmarkEnd w:id="3613"/>
            </w:del>
          </w:p>
          <w:p w14:paraId="1CE36FB8" w14:textId="568A7561" w:rsidR="007120FE" w:rsidRPr="007120FE" w:rsidDel="005F43D2" w:rsidRDefault="007120FE" w:rsidP="007120FE">
            <w:pPr>
              <w:spacing w:before="120" w:after="120" w:line="360" w:lineRule="auto"/>
              <w:jc w:val="both"/>
              <w:rPr>
                <w:del w:id="3614" w:author="Tomasz Kwieciński" w:date="2019-04-10T09:45:00Z"/>
                <w:noProof/>
                <w:color w:val="FF0000"/>
                <w:lang w:eastAsia="pl-PL"/>
              </w:rPr>
            </w:pPr>
            <w:del w:id="3615" w:author="Tomasz Kwieciński" w:date="2019-04-10T09:45:00Z">
              <w:r w:rsidRPr="007120FE" w:rsidDel="005F43D2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616" w:name="_Toc5883913"/>
              <w:bookmarkEnd w:id="3616"/>
            </w:del>
          </w:p>
          <w:p w14:paraId="5C41BA10" w14:textId="750EB3EF" w:rsidR="007120FE" w:rsidRPr="007120FE" w:rsidDel="005F43D2" w:rsidRDefault="007120FE" w:rsidP="007120FE">
            <w:pPr>
              <w:spacing w:before="120" w:after="120" w:line="360" w:lineRule="auto"/>
              <w:jc w:val="both"/>
              <w:rPr>
                <w:del w:id="3617" w:author="Tomasz Kwieciński" w:date="2019-04-10T09:45:00Z"/>
                <w:sz w:val="20"/>
              </w:rPr>
            </w:pPr>
            <w:del w:id="3618" w:author="Tomasz Kwieciński" w:date="2019-04-10T09:45:00Z">
              <w:r w:rsidRPr="007120FE" w:rsidDel="005F43D2">
                <w:rPr>
                  <w:sz w:val="20"/>
                </w:rPr>
                <w:delText xml:space="preserve">Pozostaw pole puste, jeżeli chcesz, aby System wyliczył wiek automatycznie (jak w przypadku wprowadzania danych ręcznie w aplikacji, na podstawie pola </w:delText>
              </w:r>
              <w:r w:rsidRPr="007120FE" w:rsidDel="005F43D2">
                <w:rPr>
                  <w:i/>
                  <w:sz w:val="20"/>
                </w:rPr>
                <w:delText>PESEL</w:delText>
              </w:r>
              <w:r w:rsidRPr="007120FE" w:rsidDel="005F43D2">
                <w:rPr>
                  <w:sz w:val="20"/>
                </w:rPr>
                <w:delText xml:space="preserve"> oraz pola </w:delText>
              </w:r>
              <w:r w:rsidRPr="007120FE" w:rsidDel="005F43D2">
                <w:rPr>
                  <w:i/>
                  <w:sz w:val="20"/>
                </w:rPr>
                <w:delText>Data rozpoczęcia udziału w projekcie</w:delText>
              </w:r>
              <w:r w:rsidRPr="007120FE" w:rsidDel="005F43D2">
                <w:rPr>
                  <w:sz w:val="20"/>
                </w:rPr>
                <w:delText xml:space="preserve">  SL2014). </w:delText>
              </w:r>
              <w:bookmarkStart w:id="3619" w:name="_Toc5883914"/>
              <w:bookmarkEnd w:id="3619"/>
            </w:del>
          </w:p>
          <w:p w14:paraId="608BD7F2" w14:textId="5019DEB2" w:rsidR="007120FE" w:rsidRPr="007120FE" w:rsidDel="005F43D2" w:rsidRDefault="007120FE" w:rsidP="007120FE">
            <w:pPr>
              <w:spacing w:before="120" w:after="120" w:line="360" w:lineRule="auto"/>
              <w:jc w:val="both"/>
              <w:rPr>
                <w:del w:id="3620" w:author="Tomasz Kwieciński" w:date="2019-04-10T09:45:00Z"/>
                <w:sz w:val="20"/>
              </w:rPr>
            </w:pPr>
            <w:del w:id="3621" w:author="Tomasz Kwieciński" w:date="2019-04-10T09:45:00Z">
              <w:r w:rsidRPr="007120FE" w:rsidDel="005F43D2">
                <w:rPr>
                  <w:sz w:val="20"/>
                </w:rPr>
                <w:delText>Jeżeli wpiszesz wiek – System zapisze podaną przez Ciebie wartość (nie wyliczy danych automatycznie).</w:delText>
              </w:r>
              <w:bookmarkStart w:id="3622" w:name="_Toc5883915"/>
              <w:bookmarkEnd w:id="3622"/>
            </w:del>
          </w:p>
          <w:p w14:paraId="6FE83A79" w14:textId="4C913529" w:rsidR="00711DBE" w:rsidRPr="007B2DD6" w:rsidDel="007B017E" w:rsidRDefault="007120FE" w:rsidP="00137FAD">
            <w:pPr>
              <w:spacing w:before="120" w:after="120" w:line="360" w:lineRule="auto"/>
              <w:jc w:val="both"/>
              <w:rPr>
                <w:del w:id="3623" w:author="Tomasz Kwieciński" w:date="2019-04-11T13:02:00Z"/>
                <w:sz w:val="20"/>
              </w:rPr>
            </w:pPr>
            <w:del w:id="3624" w:author="Tomasz Kwieciński" w:date="2019-04-10T09:45:00Z">
              <w:r w:rsidRPr="007120FE" w:rsidDel="005F43D2">
                <w:rPr>
                  <w:sz w:val="20"/>
                </w:rPr>
                <w:delText>System wymusza uzupełnienie wieku dla osoby bez PESEL.</w:delText>
              </w:r>
            </w:del>
            <w:bookmarkStart w:id="3625" w:name="_Toc5883916"/>
            <w:bookmarkEnd w:id="3625"/>
          </w:p>
        </w:tc>
        <w:bookmarkStart w:id="3626" w:name="_Toc5883917"/>
        <w:bookmarkEnd w:id="3626"/>
      </w:tr>
      <w:tr w:rsidR="00711DBE" w:rsidRPr="007B2DD6" w:rsidDel="007B017E" w14:paraId="18FEFD89" w14:textId="13EA4E57" w:rsidTr="007A2A22">
        <w:trPr>
          <w:del w:id="3627" w:author="Tomasz Kwieciński" w:date="2019-04-11T13:02:00Z"/>
          <w:trPrChange w:id="3628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629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2A621CF9" w14:textId="5F85CA03" w:rsidR="00711DBE" w:rsidRPr="007B2DD6" w:rsidDel="007B017E" w:rsidRDefault="00CE7DA2" w:rsidP="00733F5E">
            <w:pPr>
              <w:spacing w:before="120" w:after="120" w:line="360" w:lineRule="auto"/>
              <w:rPr>
                <w:del w:id="3630" w:author="Tomasz Kwieciński" w:date="2019-04-11T13:02:00Z"/>
                <w:noProof/>
                <w:lang w:eastAsia="pl-PL"/>
              </w:rPr>
            </w:pPr>
            <w:del w:id="3631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49D2C043" wp14:editId="35269412">
                    <wp:extent cx="972820" cy="263525"/>
                    <wp:effectExtent l="0" t="0" r="0" b="3175"/>
                    <wp:docPr id="419" name="Obraz 32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972820" cy="263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632" w:name="_Toc5883918"/>
              <w:bookmarkEnd w:id="3632"/>
            </w:del>
          </w:p>
        </w:tc>
        <w:tc>
          <w:tcPr>
            <w:tcW w:w="10001" w:type="dxa"/>
            <w:gridSpan w:val="2"/>
            <w:shd w:val="clear" w:color="auto" w:fill="auto"/>
            <w:tcPrChange w:id="3633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10FE33E8" w14:textId="28C9A63A" w:rsidR="00711DBE" w:rsidRPr="00F364F4" w:rsidDel="007B017E" w:rsidRDefault="004F7263" w:rsidP="00733F5E">
            <w:pPr>
              <w:spacing w:before="120" w:after="120" w:line="360" w:lineRule="auto"/>
              <w:jc w:val="both"/>
              <w:rPr>
                <w:del w:id="3634" w:author="Tomasz Kwieciński" w:date="2019-04-11T13:02:00Z"/>
                <w:sz w:val="20"/>
              </w:rPr>
            </w:pPr>
            <w:del w:id="3635" w:author="Tomasz Kwieciński" w:date="2019-04-11T13:02:00Z">
              <w:r w:rsidRPr="00F364F4" w:rsidDel="007B017E">
                <w:rPr>
                  <w:sz w:val="20"/>
                </w:rPr>
                <w:delText>Wybierz właściwą wartość z listy rozwijalnej</w:delText>
              </w:r>
              <w:r w:rsidR="00F0369F" w:rsidRPr="00F364F4" w:rsidDel="007B017E">
                <w:rPr>
                  <w:sz w:val="20"/>
                </w:rPr>
                <w:delText>.</w:delText>
              </w:r>
              <w:bookmarkStart w:id="3636" w:name="_Toc5883919"/>
              <w:bookmarkEnd w:id="3636"/>
            </w:del>
          </w:p>
          <w:p w14:paraId="031A0EA5" w14:textId="2743B728" w:rsidR="00F364F4" w:rsidRPr="00F21DC5" w:rsidDel="007B017E" w:rsidRDefault="00F364F4" w:rsidP="00F364F4">
            <w:pPr>
              <w:spacing w:before="120" w:after="120" w:line="360" w:lineRule="auto"/>
              <w:jc w:val="both"/>
              <w:rPr>
                <w:del w:id="3637" w:author="Tomasz Kwieciński" w:date="2019-04-11T13:02:00Z"/>
                <w:sz w:val="20"/>
              </w:rPr>
            </w:pPr>
            <w:del w:id="3638" w:author="Tomasz Kwieciński" w:date="2019-04-11T13:02:00Z">
              <w:r w:rsidRPr="00F21DC5" w:rsidDel="007B017E">
                <w:rPr>
                  <w:sz w:val="20"/>
                </w:rPr>
                <w:delText>Wskaż aktualny i najwyższy poziom wykształcenia, który posiada uczestnik projektu w chwili przystąpienia do projektu.</w:delText>
              </w:r>
              <w:bookmarkStart w:id="3639" w:name="_Toc5883920"/>
              <w:bookmarkEnd w:id="3639"/>
            </w:del>
          </w:p>
          <w:p w14:paraId="19B08EBC" w14:textId="6BD64714" w:rsidR="00F364F4" w:rsidRPr="00F21DC5" w:rsidDel="007B017E" w:rsidRDefault="00F364F4" w:rsidP="00F364F4">
            <w:pPr>
              <w:spacing w:before="120" w:after="120" w:line="360" w:lineRule="auto"/>
              <w:jc w:val="both"/>
              <w:rPr>
                <w:del w:id="3640" w:author="Tomasz Kwieciński" w:date="2019-04-11T13:02:00Z"/>
                <w:sz w:val="20"/>
              </w:rPr>
            </w:pPr>
            <w:del w:id="3641" w:author="Tomasz Kwieciński" w:date="2019-04-11T13:02:00Z">
              <w:r w:rsidRPr="00F21DC5" w:rsidDel="007B017E">
                <w:rPr>
                  <w:sz w:val="20"/>
                </w:rPr>
                <w:delText xml:space="preserve">Wybierz wykształcenie „niższe niż podstawowe (ISCED 0)” w sytuacji, gdy osoba nie osiągnęła wykształcenia podstawowego. </w:delText>
              </w:r>
              <w:bookmarkStart w:id="3642" w:name="_Toc5883921"/>
              <w:bookmarkEnd w:id="3642"/>
            </w:del>
          </w:p>
          <w:p w14:paraId="25607E05" w14:textId="266E4F8C" w:rsidR="00F364F4" w:rsidRPr="00F21DC5" w:rsidDel="007B017E" w:rsidRDefault="00F364F4" w:rsidP="00F364F4">
            <w:pPr>
              <w:spacing w:before="120" w:after="120" w:line="360" w:lineRule="auto"/>
              <w:jc w:val="both"/>
              <w:rPr>
                <w:del w:id="3643" w:author="Tomasz Kwieciński" w:date="2019-04-11T13:02:00Z"/>
                <w:sz w:val="20"/>
              </w:rPr>
            </w:pPr>
            <w:del w:id="3644" w:author="Tomasz Kwieciński" w:date="2019-04-11T13:02:00Z">
              <w:r w:rsidRPr="00F21DC5" w:rsidDel="007B017E">
                <w:rPr>
                  <w:sz w:val="20"/>
                </w:rPr>
                <w:delText>Osobę z wykształceniem niższym niż podstawowe wykazujemy w zależności od tego, czy ukończyła zwyczajowo przyjęty wiek na zakończenie edukacji na poziomie ISCED 1 (wykształcenia podstawowego):</w:delText>
              </w:r>
              <w:bookmarkStart w:id="3645" w:name="_Toc5883922"/>
              <w:bookmarkEnd w:id="3645"/>
            </w:del>
          </w:p>
          <w:p w14:paraId="01CF4762" w14:textId="0FD2D1CE" w:rsidR="00F364F4" w:rsidRPr="009F4922" w:rsidDel="007B017E" w:rsidRDefault="00F364F4" w:rsidP="00F364F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del w:id="3646" w:author="Tomasz Kwieciński" w:date="2019-04-11T13:02:00Z"/>
                <w:sz w:val="20"/>
                <w:lang w:val="pl-PL"/>
              </w:rPr>
            </w:pPr>
            <w:del w:id="3647" w:author="Tomasz Kwieciński" w:date="2019-04-11T13:02:00Z">
              <w:r w:rsidRPr="009F4922" w:rsidDel="007B017E">
                <w:rPr>
                  <w:sz w:val="20"/>
                  <w:lang w:val="pl-PL"/>
                </w:rPr>
                <w:lastRenderedPageBreak/>
                <w:delText>osoba, która posiada wiek poniżej</w:delText>
              </w:r>
              <w:r w:rsidR="0030381F" w:rsidDel="007B017E">
                <w:rPr>
                  <w:sz w:val="20"/>
                  <w:lang w:val="pl-PL"/>
                </w:rPr>
                <w:delText xml:space="preserve">  </w:delText>
              </w:r>
              <w:r w:rsidRPr="009F4922" w:rsidDel="007B017E">
                <w:rPr>
                  <w:sz w:val="20"/>
                  <w:lang w:val="pl-PL"/>
                </w:rPr>
                <w:delText>zwyczajowo przyjętego wieku na zakończenie edukacji na poziomie ISCED 1 (podstawowym), powinna być przypisana do poziomu ISCED 1 (podstawowe);</w:delText>
              </w:r>
              <w:bookmarkStart w:id="3648" w:name="_Toc5883923"/>
              <w:bookmarkEnd w:id="3648"/>
            </w:del>
          </w:p>
          <w:p w14:paraId="07F22B9C" w14:textId="4E5E66C8" w:rsidR="00F364F4" w:rsidDel="007B017E" w:rsidRDefault="00F364F4" w:rsidP="00F21DC5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del w:id="3649" w:author="Tomasz Kwieciński" w:date="2019-04-11T13:02:00Z"/>
                <w:sz w:val="20"/>
                <w:lang w:val="pl-PL"/>
              </w:rPr>
            </w:pPr>
            <w:del w:id="3650" w:author="Tomasz Kwieciński" w:date="2019-04-11T13:02:00Z">
              <w:r w:rsidRPr="009F4922" w:rsidDel="007B017E">
                <w:rPr>
                  <w:sz w:val="20"/>
                  <w:lang w:val="pl-PL"/>
                </w:rPr>
                <w:delText>osoba, która posiada wiek powyżej</w:delText>
              </w:r>
              <w:r w:rsidR="0030381F" w:rsidDel="007B017E">
                <w:rPr>
                  <w:sz w:val="20"/>
                  <w:lang w:val="pl-PL"/>
                </w:rPr>
                <w:delText xml:space="preserve">  </w:delText>
              </w:r>
              <w:r w:rsidRPr="009F4922" w:rsidDel="007B017E">
                <w:rPr>
                  <w:sz w:val="20"/>
                  <w:lang w:val="pl-PL"/>
                </w:rPr>
                <w:delText>zwyczajowo przyjętego wieku na zakończenie edukacji na poziomie ISCED 1 (podstawowym) powinna być przypisana do poziomu ISCED 0 (niższe niż podstawowe).</w:delText>
              </w:r>
              <w:bookmarkStart w:id="3651" w:name="_Toc5883924"/>
              <w:bookmarkEnd w:id="3651"/>
            </w:del>
          </w:p>
          <w:p w14:paraId="707FAB34" w14:textId="1699DE1A" w:rsidR="006F4C1B" w:rsidRPr="006F4C1B" w:rsidDel="007B017E" w:rsidRDefault="006F4C1B" w:rsidP="006F4C1B">
            <w:pPr>
              <w:spacing w:before="120" w:after="120" w:line="360" w:lineRule="auto"/>
              <w:jc w:val="both"/>
              <w:rPr>
                <w:del w:id="3652" w:author="Tomasz Kwieciński" w:date="2019-04-11T13:02:00Z"/>
                <w:noProof/>
                <w:color w:val="FF0000"/>
                <w:lang w:eastAsia="pl-PL"/>
              </w:rPr>
            </w:pPr>
            <w:del w:id="3653" w:author="Tomasz Kwieciński" w:date="2019-04-11T13:02:00Z">
              <w:r w:rsidRPr="006F4C1B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654" w:name="_Toc5883925"/>
              <w:bookmarkEnd w:id="3654"/>
            </w:del>
          </w:p>
          <w:p w14:paraId="6CD7EF2D" w14:textId="60575716" w:rsidR="006F4C1B" w:rsidRPr="006F4C1B" w:rsidDel="007B017E" w:rsidRDefault="006F4C1B" w:rsidP="006F4C1B">
            <w:pPr>
              <w:spacing w:before="120" w:after="120" w:line="360" w:lineRule="auto"/>
              <w:jc w:val="both"/>
              <w:rPr>
                <w:del w:id="3655" w:author="Tomasz Kwieciński" w:date="2019-04-11T13:02:00Z"/>
                <w:noProof/>
                <w:color w:val="FF0000"/>
                <w:lang w:eastAsia="pl-PL"/>
              </w:rPr>
            </w:pPr>
            <w:del w:id="3656" w:author="Tomasz Kwieciński" w:date="2019-04-11T13:02:00Z">
              <w:r w:rsidRPr="006F4C1B" w:rsidDel="007B017E">
                <w:rPr>
                  <w:sz w:val="20"/>
                </w:rPr>
                <w:delText>Uzupełnij jedną z wartości:</w:delText>
              </w:r>
              <w:bookmarkStart w:id="3657" w:name="_Toc5883926"/>
              <w:bookmarkEnd w:id="3657"/>
            </w:del>
          </w:p>
          <w:p w14:paraId="32FF87A9" w14:textId="11B4CF98" w:rsidR="006F4C1B" w:rsidRPr="006F4C1B" w:rsidDel="007B017E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del w:id="3658" w:author="Tomasz Kwieciński" w:date="2019-04-11T13:02:00Z"/>
                <w:sz w:val="20"/>
              </w:rPr>
            </w:pPr>
            <w:del w:id="3659" w:author="Tomasz Kwieciński" w:date="2019-04-11T13:02:00Z">
              <w:r w:rsidRPr="006F4C1B" w:rsidDel="007B017E">
                <w:rPr>
                  <w:sz w:val="20"/>
                </w:rPr>
                <w:delText>gimnazjalne (ISCED 2)</w:delText>
              </w:r>
              <w:bookmarkStart w:id="3660" w:name="_Toc5883927"/>
              <w:bookmarkEnd w:id="3660"/>
            </w:del>
          </w:p>
          <w:p w14:paraId="1004310B" w14:textId="608CC392" w:rsidR="006F4C1B" w:rsidRPr="006F4C1B" w:rsidDel="007B017E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del w:id="3661" w:author="Tomasz Kwieciński" w:date="2019-04-11T13:02:00Z"/>
                <w:sz w:val="20"/>
              </w:rPr>
            </w:pPr>
            <w:del w:id="3662" w:author="Tomasz Kwieciński" w:date="2019-04-11T13:02:00Z">
              <w:r w:rsidRPr="006F4C1B" w:rsidDel="007B017E">
                <w:rPr>
                  <w:sz w:val="20"/>
                </w:rPr>
                <w:delText>niższe niż podstawowe (ISCED 0)</w:delText>
              </w:r>
              <w:bookmarkStart w:id="3663" w:name="_Toc5883928"/>
              <w:bookmarkEnd w:id="3663"/>
            </w:del>
          </w:p>
          <w:p w14:paraId="0BDA33E3" w14:textId="1337B193" w:rsidR="006F4C1B" w:rsidRPr="006F4C1B" w:rsidDel="007B017E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del w:id="3664" w:author="Tomasz Kwieciński" w:date="2019-04-11T13:02:00Z"/>
                <w:sz w:val="20"/>
              </w:rPr>
            </w:pPr>
            <w:del w:id="3665" w:author="Tomasz Kwieciński" w:date="2019-04-11T13:02:00Z">
              <w:r w:rsidRPr="006F4C1B" w:rsidDel="007B017E">
                <w:rPr>
                  <w:sz w:val="20"/>
                </w:rPr>
                <w:delText>podstawowe (ISCED 1)</w:delText>
              </w:r>
              <w:bookmarkStart w:id="3666" w:name="_Toc5883929"/>
              <w:bookmarkEnd w:id="3666"/>
            </w:del>
          </w:p>
          <w:p w14:paraId="4D054A7B" w14:textId="5AA41FB4" w:rsidR="006F4C1B" w:rsidRPr="006F4C1B" w:rsidDel="007B017E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del w:id="3667" w:author="Tomasz Kwieciński" w:date="2019-04-11T13:02:00Z"/>
                <w:sz w:val="20"/>
              </w:rPr>
            </w:pPr>
            <w:del w:id="3668" w:author="Tomasz Kwieciński" w:date="2019-04-11T13:02:00Z">
              <w:r w:rsidRPr="006F4C1B" w:rsidDel="007B017E">
                <w:rPr>
                  <w:sz w:val="20"/>
                </w:rPr>
                <w:delText>policealne (ISCED 4)</w:delText>
              </w:r>
              <w:bookmarkStart w:id="3669" w:name="_Toc5883930"/>
              <w:bookmarkEnd w:id="3669"/>
            </w:del>
          </w:p>
          <w:p w14:paraId="5F07214E" w14:textId="64C7CB79" w:rsidR="006F4C1B" w:rsidDel="007B017E" w:rsidRDefault="006F4C1B" w:rsidP="00C11715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del w:id="3670" w:author="Tomasz Kwieciński" w:date="2019-04-11T13:02:00Z"/>
                <w:sz w:val="20"/>
              </w:rPr>
            </w:pPr>
            <w:del w:id="3671" w:author="Tomasz Kwieciński" w:date="2019-04-11T13:02:00Z">
              <w:r w:rsidRPr="006F4C1B" w:rsidDel="007B017E">
                <w:rPr>
                  <w:sz w:val="20"/>
                </w:rPr>
                <w:delText>ponadgimnazjalne (ISCED 3)</w:delText>
              </w:r>
              <w:bookmarkStart w:id="3672" w:name="_Toc5883931"/>
              <w:bookmarkEnd w:id="3672"/>
            </w:del>
          </w:p>
          <w:p w14:paraId="2F959843" w14:textId="27F5988E" w:rsidR="006F4C1B" w:rsidRPr="00C11715" w:rsidDel="007B017E" w:rsidRDefault="006F4C1B" w:rsidP="00C11715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del w:id="3673" w:author="Tomasz Kwieciński" w:date="2019-04-11T13:02:00Z"/>
                <w:sz w:val="20"/>
              </w:rPr>
            </w:pPr>
            <w:del w:id="3674" w:author="Tomasz Kwieciński" w:date="2019-04-11T13:02:00Z">
              <w:r w:rsidRPr="006F4C1B" w:rsidDel="007B017E">
                <w:rPr>
                  <w:sz w:val="20"/>
                </w:rPr>
                <w:delText>wyższe (ISCED 5-8)</w:delText>
              </w:r>
              <w:bookmarkStart w:id="3675" w:name="_Toc5883932"/>
              <w:bookmarkEnd w:id="3675"/>
            </w:del>
          </w:p>
        </w:tc>
        <w:bookmarkStart w:id="3676" w:name="_Toc5883933"/>
        <w:bookmarkEnd w:id="3676"/>
      </w:tr>
      <w:tr w:rsidR="004F7263" w:rsidRPr="007B2DD6" w:rsidDel="007B017E" w14:paraId="3E2A9591" w14:textId="3856C4B8" w:rsidTr="007A2A22">
        <w:tblPrEx>
          <w:tblPrExChange w:id="3677" w:author="Tomasz Kwieciński" w:date="2019-03-29T11:07:00Z">
            <w:tblPrEx>
              <w:tblW w:w="14220" w:type="dxa"/>
            </w:tblPrEx>
          </w:tblPrExChange>
        </w:tblPrEx>
        <w:trPr>
          <w:trHeight w:val="557"/>
          <w:del w:id="3678" w:author="Tomasz Kwieciński" w:date="2019-04-11T13:02:00Z"/>
          <w:trPrChange w:id="3679" w:author="Tomasz Kwieciński" w:date="2019-03-29T11:07:00Z">
            <w:trPr>
              <w:gridBefore w:val="1"/>
              <w:trHeight w:val="924"/>
            </w:trPr>
          </w:trPrChange>
        </w:trPr>
        <w:tc>
          <w:tcPr>
            <w:tcW w:w="14220" w:type="dxa"/>
            <w:gridSpan w:val="3"/>
            <w:shd w:val="clear" w:color="auto" w:fill="auto"/>
            <w:tcPrChange w:id="3680" w:author="Tomasz Kwieciński" w:date="2019-03-29T11:07:00Z">
              <w:tcPr>
                <w:tcW w:w="14220" w:type="dxa"/>
                <w:gridSpan w:val="4"/>
                <w:shd w:val="clear" w:color="auto" w:fill="auto"/>
              </w:tcPr>
            </w:tcPrChange>
          </w:tcPr>
          <w:p w14:paraId="09513748" w14:textId="77777777" w:rsidR="006F4C1B" w:rsidDel="00991B0B" w:rsidRDefault="006F4C1B" w:rsidP="00733F5E">
            <w:pPr>
              <w:spacing w:before="120" w:after="120" w:line="360" w:lineRule="auto"/>
              <w:jc w:val="both"/>
              <w:rPr>
                <w:del w:id="3681" w:author="Tomasz Kwieciński" w:date="2019-04-11T10:35:00Z"/>
                <w:sz w:val="20"/>
              </w:rPr>
            </w:pPr>
            <w:bookmarkStart w:id="3682" w:name="_Toc5883934"/>
            <w:bookmarkEnd w:id="3682"/>
          </w:p>
          <w:p w14:paraId="0BC275B7" w14:textId="157804A4" w:rsidR="004F7263" w:rsidRPr="007B2DD6" w:rsidDel="007B017E" w:rsidRDefault="006F4C1B" w:rsidP="00733F5E">
            <w:pPr>
              <w:spacing w:before="120" w:after="120" w:line="360" w:lineRule="auto"/>
              <w:jc w:val="both"/>
              <w:rPr>
                <w:del w:id="3683" w:author="Tomasz Kwieciński" w:date="2019-04-11T13:02:00Z"/>
                <w:sz w:val="20"/>
              </w:rPr>
            </w:pPr>
            <w:del w:id="3684" w:author="Tomasz Kwieciński" w:date="2019-03-29T11:07:00Z">
              <w:r w:rsidRPr="006F4C1B" w:rsidDel="0061441D">
                <w:rPr>
                  <w:noProof/>
                  <w:color w:val="FF0000"/>
                  <w:lang w:eastAsia="pl-PL"/>
                </w:rPr>
                <w:delText>Import danych z pliku .csv:</w:delText>
              </w:r>
              <w:r w:rsidRPr="006F4C1B" w:rsidDel="0061441D">
                <w:rPr>
                  <w:noProof/>
                  <w:color w:val="FF0000"/>
                  <w:lang w:eastAsia="pl-PL"/>
                </w:rPr>
                <w:tab/>
              </w:r>
              <w:r w:rsidRPr="006F4C1B" w:rsidDel="0061441D">
                <w:rPr>
                  <w:noProof/>
                  <w:color w:val="FF0000"/>
                  <w:lang w:eastAsia="pl-PL"/>
                </w:rPr>
                <w:br/>
                <w:delText>W zakresie pól Województwo, Powiat, Gmina, Miejscowość, Ulica –  SL2014 używa słowników TERYT (dostępnych na stronie http://eteryt.stat.gov.pl).</w:delText>
              </w:r>
              <w:r w:rsidRPr="006F4C1B" w:rsidDel="0061441D">
                <w:rPr>
                  <w:noProof/>
                  <w:color w:val="FF0000"/>
                  <w:lang w:eastAsia="pl-PL"/>
                </w:rPr>
                <w:br/>
              </w:r>
            </w:del>
            <w:del w:id="3685" w:author="Tomasz Kwieciński" w:date="2019-04-11T13:02:00Z">
              <w:r w:rsidR="00CE7DA2" w:rsidDel="007B017E">
                <w:rPr>
                  <w:noProof/>
                  <w:lang w:eastAsia="pl-PL"/>
                </w:rPr>
                <w:drawing>
                  <wp:anchor distT="0" distB="0" distL="114300" distR="114300" simplePos="0" relativeHeight="251618304" behindDoc="0" locked="0" layoutInCell="1" allowOverlap="1" wp14:anchorId="240B4631" wp14:editId="5F907C7F">
                    <wp:simplePos x="0" y="0"/>
                    <wp:positionH relativeFrom="margin">
                      <wp:posOffset>3769995</wp:posOffset>
                    </wp:positionH>
                    <wp:positionV relativeFrom="margin">
                      <wp:posOffset>85725</wp:posOffset>
                    </wp:positionV>
                    <wp:extent cx="1219200" cy="209550"/>
                    <wp:effectExtent l="0" t="0" r="0" b="0"/>
                    <wp:wrapSquare wrapText="bothSides"/>
                    <wp:docPr id="282" name="Obraz 35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19200" cy="209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bookmarkStart w:id="3686" w:name="_Toc5883935"/>
              <w:bookmarkEnd w:id="3686"/>
            </w:del>
          </w:p>
        </w:tc>
        <w:bookmarkStart w:id="3687" w:name="_Toc5883936"/>
        <w:bookmarkEnd w:id="3687"/>
      </w:tr>
      <w:tr w:rsidR="0061441D" w:rsidRPr="007B2DD6" w:rsidDel="007B017E" w14:paraId="4D034C81" w14:textId="1437ED79" w:rsidTr="007A2A22">
        <w:trPr>
          <w:trHeight w:val="924"/>
          <w:del w:id="3688" w:author="Tomasz Kwieciński" w:date="2019-04-11T13:02:00Z"/>
        </w:trPr>
        <w:tc>
          <w:tcPr>
            <w:tcW w:w="14220" w:type="dxa"/>
            <w:gridSpan w:val="3"/>
            <w:shd w:val="clear" w:color="auto" w:fill="auto"/>
          </w:tcPr>
          <w:p w14:paraId="30EE9CD4" w14:textId="30003D2E" w:rsidR="0061441D" w:rsidDel="007B017E" w:rsidRDefault="0061441D" w:rsidP="00733F5E">
            <w:pPr>
              <w:spacing w:before="120" w:after="120" w:line="360" w:lineRule="auto"/>
              <w:jc w:val="both"/>
              <w:rPr>
                <w:del w:id="3689" w:author="Tomasz Kwieciński" w:date="2019-04-11T13:02:00Z"/>
                <w:sz w:val="20"/>
              </w:rPr>
            </w:pPr>
            <w:bookmarkStart w:id="3690" w:name="_Toc5883937"/>
            <w:bookmarkEnd w:id="3690"/>
          </w:p>
        </w:tc>
        <w:bookmarkStart w:id="3691" w:name="_Toc5883938"/>
        <w:bookmarkEnd w:id="3691"/>
      </w:tr>
      <w:tr w:rsidR="004F7263" w:rsidRPr="007B2DD6" w:rsidDel="007B017E" w14:paraId="5862E7E6" w14:textId="4986F613" w:rsidTr="007A2A22">
        <w:trPr>
          <w:del w:id="3692" w:author="Tomasz Kwieciński" w:date="2019-04-11T13:02:00Z"/>
          <w:trPrChange w:id="3693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694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02B8BC56" w14:textId="08535D18" w:rsidR="004F7263" w:rsidRPr="007B2DD6" w:rsidDel="007B017E" w:rsidRDefault="00CE7DA2" w:rsidP="00733F5E">
            <w:pPr>
              <w:spacing w:before="120" w:after="120" w:line="360" w:lineRule="auto"/>
              <w:rPr>
                <w:del w:id="3695" w:author="Tomasz Kwieciński" w:date="2019-04-11T13:02:00Z"/>
                <w:noProof/>
                <w:lang w:eastAsia="pl-PL"/>
              </w:rPr>
            </w:pPr>
            <w:del w:id="3696" w:author="Tomasz Kwieciński" w:date="2019-04-11T13:02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450504E7" wp14:editId="6C99F9EB">
                    <wp:extent cx="980440" cy="263525"/>
                    <wp:effectExtent l="0" t="0" r="0" b="3175"/>
                    <wp:docPr id="420" name="Obraz 32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980440" cy="263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697" w:name="_Toc5883939"/>
              <w:bookmarkEnd w:id="3697"/>
            </w:del>
          </w:p>
        </w:tc>
        <w:tc>
          <w:tcPr>
            <w:tcW w:w="10001" w:type="dxa"/>
            <w:gridSpan w:val="2"/>
            <w:shd w:val="clear" w:color="auto" w:fill="auto"/>
            <w:tcPrChange w:id="3698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041DEEDC" w14:textId="6F692E9A" w:rsidR="004F7263" w:rsidDel="007B017E" w:rsidRDefault="004F7263" w:rsidP="004F7263">
            <w:pPr>
              <w:spacing w:before="120" w:after="120" w:line="360" w:lineRule="auto"/>
              <w:jc w:val="both"/>
              <w:rPr>
                <w:del w:id="3699" w:author="Tomasz Kwieciński" w:date="2019-04-11T13:02:00Z"/>
                <w:sz w:val="20"/>
              </w:rPr>
            </w:pPr>
            <w:del w:id="3700" w:author="Tomasz Kwieciński" w:date="2019-04-11T13:02:00Z">
              <w:r w:rsidDel="007B017E">
                <w:rPr>
                  <w:sz w:val="20"/>
                </w:rPr>
                <w:delText>Wybierz wartość</w:delText>
              </w:r>
              <w:r w:rsidRPr="00D2630E" w:rsidDel="007B017E">
                <w:rPr>
                  <w:sz w:val="20"/>
                </w:rPr>
                <w:delText xml:space="preserve"> z listy zawierającej województwa zgodne z danymi zawartymi w rejestrze urzędowym podziału terytorialnego kraju prowadzony</w:delText>
              </w:r>
              <w:r w:rsidR="00C518AB" w:rsidDel="007B017E">
                <w:rPr>
                  <w:sz w:val="20"/>
                </w:rPr>
                <w:delText>m</w:delText>
              </w:r>
              <w:r w:rsidRPr="00D2630E" w:rsidDel="007B017E">
                <w:rPr>
                  <w:sz w:val="20"/>
                </w:rPr>
                <w:delText xml:space="preserve"> przez GUS (tzw. TERYT) </w:delText>
              </w:r>
              <w:r w:rsidDel="007B017E">
                <w:rPr>
                  <w:sz w:val="20"/>
                </w:rPr>
                <w:delText xml:space="preserve">bądź (w przypadku uczestnika spoza Polski) </w:delText>
              </w:r>
              <w:r w:rsidRPr="00D2630E" w:rsidDel="007B017E">
                <w:rPr>
                  <w:sz w:val="20"/>
                </w:rPr>
                <w:delText>odpowiadające temu</w:delText>
              </w:r>
              <w:r w:rsidDel="007B017E">
                <w:rPr>
                  <w:sz w:val="20"/>
                </w:rPr>
                <w:delText xml:space="preserve"> poziomowi obszary zagraniczne.</w:delText>
              </w:r>
              <w:bookmarkStart w:id="3701" w:name="_Toc5883940"/>
              <w:bookmarkEnd w:id="3701"/>
            </w:del>
          </w:p>
          <w:p w14:paraId="0B612992" w14:textId="5100C9DC" w:rsidR="00F364F4" w:rsidDel="007B017E" w:rsidRDefault="00F364F4" w:rsidP="004F7263">
            <w:pPr>
              <w:spacing w:before="120" w:after="120" w:line="360" w:lineRule="auto"/>
              <w:jc w:val="both"/>
              <w:rPr>
                <w:del w:id="3702" w:author="Tomasz Kwieciński" w:date="2019-04-11T13:02:00Z"/>
                <w:sz w:val="20"/>
              </w:rPr>
            </w:pPr>
            <w:del w:id="3703" w:author="Tomasz Kwieciński" w:date="2019-04-11T13:02:00Z">
              <w:r w:rsidRPr="00F21DC5" w:rsidDel="007B017E">
                <w:rPr>
                  <w:sz w:val="20"/>
                </w:rPr>
                <w:delText>Wybierz województwo, powiązane z adresem kontaktowym danego uczestnika</w:delText>
              </w:r>
              <w:r w:rsidR="00C821E4" w:rsidDel="007B017E">
                <w:rPr>
                  <w:sz w:val="20"/>
                </w:rPr>
                <w:delText>, tj. dane obszaru zamieszkania, z którego uczestnik kwalifikuje się do udziału w projekcie</w:delText>
              </w:r>
              <w:r w:rsidRPr="00F21DC5" w:rsidDel="007B017E">
                <w:rPr>
                  <w:sz w:val="20"/>
                </w:rPr>
                <w:delText>.</w:delText>
              </w:r>
              <w:bookmarkStart w:id="3704" w:name="_Toc5883941"/>
              <w:bookmarkEnd w:id="3704"/>
            </w:del>
          </w:p>
          <w:p w14:paraId="298480A0" w14:textId="264CD111" w:rsidR="006F4C1B" w:rsidRPr="006F4C1B" w:rsidDel="007B017E" w:rsidRDefault="006F4C1B" w:rsidP="006F4C1B">
            <w:pPr>
              <w:spacing w:before="120" w:after="120" w:line="360" w:lineRule="auto"/>
              <w:jc w:val="both"/>
              <w:rPr>
                <w:del w:id="3705" w:author="Tomasz Kwieciński" w:date="2019-04-11T13:02:00Z"/>
                <w:noProof/>
                <w:color w:val="FF0000"/>
                <w:lang w:eastAsia="pl-PL"/>
              </w:rPr>
            </w:pPr>
            <w:del w:id="3706" w:author="Tomasz Kwieciński" w:date="2019-04-11T13:02:00Z">
              <w:r w:rsidRPr="006F4C1B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707" w:name="_Toc5883942"/>
              <w:bookmarkEnd w:id="3707"/>
            </w:del>
          </w:p>
          <w:p w14:paraId="5B47465B" w14:textId="704CB349" w:rsidR="006F4C1B" w:rsidRPr="007B2DD6" w:rsidDel="007B017E" w:rsidRDefault="006F4C1B" w:rsidP="006F4C1B">
            <w:pPr>
              <w:spacing w:before="120" w:after="120" w:line="360" w:lineRule="auto"/>
              <w:jc w:val="both"/>
              <w:rPr>
                <w:del w:id="3708" w:author="Tomasz Kwieciński" w:date="2019-04-11T13:02:00Z"/>
                <w:sz w:val="20"/>
              </w:rPr>
            </w:pPr>
            <w:del w:id="3709" w:author="Tomasz Kwieciński" w:date="2019-04-11T13:02:00Z">
              <w:r w:rsidRPr="006F4C1B" w:rsidDel="007B017E">
                <w:rPr>
                  <w:sz w:val="20"/>
                </w:rPr>
                <w:delText>Wpisz nazwę województwa dużymi literami, np.: POMORSKIE.</w:delText>
              </w:r>
              <w:bookmarkStart w:id="3710" w:name="_Toc5883943"/>
              <w:bookmarkEnd w:id="3710"/>
            </w:del>
          </w:p>
        </w:tc>
        <w:bookmarkStart w:id="3711" w:name="_Toc5883944"/>
        <w:bookmarkEnd w:id="3711"/>
      </w:tr>
      <w:tr w:rsidR="004F7263" w:rsidRPr="007B2DD6" w:rsidDel="007B017E" w14:paraId="2F1D2717" w14:textId="714C5DBC" w:rsidTr="007A2A22">
        <w:trPr>
          <w:del w:id="3712" w:author="Tomasz Kwieciński" w:date="2019-04-11T13:02:00Z"/>
          <w:trPrChange w:id="3713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714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65675066" w14:textId="2BAD6868" w:rsidR="004F7263" w:rsidRPr="007B2DD6" w:rsidDel="007B017E" w:rsidRDefault="00CE7DA2" w:rsidP="00733F5E">
            <w:pPr>
              <w:spacing w:before="120" w:after="120" w:line="360" w:lineRule="auto"/>
              <w:rPr>
                <w:del w:id="3715" w:author="Tomasz Kwieciński" w:date="2019-04-11T13:02:00Z"/>
                <w:noProof/>
                <w:lang w:eastAsia="pl-PL"/>
              </w:rPr>
            </w:pPr>
            <w:del w:id="3716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6A158AB4" wp14:editId="57770F9A">
                    <wp:extent cx="592455" cy="278130"/>
                    <wp:effectExtent l="0" t="0" r="0" b="7620"/>
                    <wp:docPr id="421" name="Obraz 33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2455" cy="278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717" w:name="_Toc5883945"/>
              <w:bookmarkEnd w:id="3717"/>
            </w:del>
          </w:p>
        </w:tc>
        <w:tc>
          <w:tcPr>
            <w:tcW w:w="10001" w:type="dxa"/>
            <w:gridSpan w:val="2"/>
            <w:shd w:val="clear" w:color="auto" w:fill="auto"/>
            <w:tcPrChange w:id="3718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47843DD5" w14:textId="74D914CD" w:rsidR="004F7263" w:rsidRPr="00F364F4" w:rsidDel="007B017E" w:rsidRDefault="004F7263" w:rsidP="00575495">
            <w:pPr>
              <w:spacing w:before="120" w:after="120" w:line="360" w:lineRule="auto"/>
              <w:jc w:val="both"/>
              <w:rPr>
                <w:del w:id="3719" w:author="Tomasz Kwieciński" w:date="2019-04-11T13:02:00Z"/>
                <w:sz w:val="20"/>
              </w:rPr>
            </w:pPr>
            <w:del w:id="3720" w:author="Tomasz Kwieciński" w:date="2019-04-11T13:02:00Z">
              <w:r w:rsidDel="007B017E">
                <w:rPr>
                  <w:sz w:val="20"/>
                </w:rPr>
                <w:delText>Wybierz wartość</w:delText>
              </w:r>
              <w:r w:rsidRPr="00D2630E" w:rsidDel="007B017E">
                <w:rPr>
                  <w:sz w:val="20"/>
                </w:rPr>
                <w:delText xml:space="preserve"> z listy</w:delText>
              </w:r>
              <w:r w:rsidRPr="00DA468F" w:rsidDel="007B017E">
                <w:rPr>
                  <w:sz w:val="20"/>
                </w:rPr>
                <w:delText xml:space="preserve"> zawierającej powiaty właściwe dla wybranego województwa zgodne z danymi zawartymi </w:delText>
              </w:r>
              <w:r w:rsidR="007E6525" w:rsidDel="007B017E">
                <w:rPr>
                  <w:sz w:val="20"/>
                </w:rPr>
                <w:delText>w </w:delText>
              </w:r>
              <w:r w:rsidRPr="00DA468F" w:rsidDel="007B017E">
                <w:rPr>
                  <w:sz w:val="20"/>
                </w:rPr>
                <w:delText>rejestrze urzędowym podziału terytorialnego kraju prowadzony</w:delText>
              </w:r>
              <w:r w:rsidR="00C518AB" w:rsidDel="007B017E">
                <w:rPr>
                  <w:sz w:val="20"/>
                </w:rPr>
                <w:delText>m</w:delText>
              </w:r>
              <w:r w:rsidRPr="00DA468F" w:rsidDel="007B017E">
                <w:rPr>
                  <w:sz w:val="20"/>
                </w:rPr>
                <w:delText xml:space="preserve"> przez GUS (tzw. TERYT)</w:delText>
              </w:r>
              <w:r w:rsidR="007E6525" w:rsidDel="007B017E">
                <w:rPr>
                  <w:sz w:val="20"/>
                </w:rPr>
                <w:delText xml:space="preserve"> </w:delText>
              </w:r>
              <w:r w:rsidDel="007B017E">
                <w:rPr>
                  <w:sz w:val="20"/>
                </w:rPr>
                <w:delText>bądź (w przypadku uczestnika spoza Polski)</w:delText>
              </w:r>
              <w:r w:rsidRPr="00DA468F" w:rsidDel="007B017E">
                <w:rPr>
                  <w:sz w:val="20"/>
                </w:rPr>
                <w:delText xml:space="preserve"> odpowiadające temu poziom</w:delText>
              </w:r>
              <w:r w:rsidRPr="00F364F4" w:rsidDel="007B017E">
                <w:rPr>
                  <w:sz w:val="20"/>
                </w:rPr>
                <w:delText>owi obszary zagraniczne.</w:delText>
              </w:r>
              <w:bookmarkStart w:id="3721" w:name="_Toc5883946"/>
              <w:bookmarkEnd w:id="3721"/>
            </w:del>
          </w:p>
          <w:p w14:paraId="3744F9FC" w14:textId="3527732F" w:rsidR="00F364F4" w:rsidDel="007B017E" w:rsidRDefault="00F364F4" w:rsidP="00575495">
            <w:pPr>
              <w:spacing w:before="120" w:after="120" w:line="360" w:lineRule="auto"/>
              <w:jc w:val="both"/>
              <w:rPr>
                <w:del w:id="3722" w:author="Tomasz Kwieciński" w:date="2019-04-11T13:02:00Z"/>
                <w:sz w:val="20"/>
              </w:rPr>
            </w:pPr>
            <w:del w:id="3723" w:author="Tomasz Kwieciński" w:date="2019-04-11T13:02:00Z">
              <w:r w:rsidRPr="00F21DC5" w:rsidDel="007B017E">
                <w:rPr>
                  <w:sz w:val="20"/>
                </w:rPr>
                <w:delText>Wybierz powiat, powiązany z adresem kontaktowym uczestnika</w:delText>
              </w:r>
              <w:r w:rsidR="00C821E4" w:rsidDel="007B017E">
                <w:rPr>
                  <w:sz w:val="20"/>
                </w:rPr>
                <w:delText>, tj. dane obszaru zamieszkania, z którego uczestnik kwalifikuje się do udziału w projekcie</w:delText>
              </w:r>
              <w:r w:rsidRPr="00F21DC5" w:rsidDel="007B017E">
                <w:rPr>
                  <w:sz w:val="20"/>
                </w:rPr>
                <w:delText>.</w:delText>
              </w:r>
              <w:bookmarkStart w:id="3724" w:name="_Toc5883947"/>
              <w:bookmarkEnd w:id="3724"/>
            </w:del>
          </w:p>
          <w:p w14:paraId="6C36F7B6" w14:textId="457AA16C" w:rsidR="006F4C1B" w:rsidRPr="006F4C1B" w:rsidDel="007B017E" w:rsidRDefault="006F4C1B" w:rsidP="006F4C1B">
            <w:pPr>
              <w:spacing w:before="120" w:after="120" w:line="360" w:lineRule="auto"/>
              <w:jc w:val="both"/>
              <w:rPr>
                <w:del w:id="3725" w:author="Tomasz Kwieciński" w:date="2019-04-11T13:02:00Z"/>
                <w:noProof/>
                <w:color w:val="FF0000"/>
                <w:lang w:eastAsia="pl-PL"/>
              </w:rPr>
            </w:pPr>
            <w:del w:id="3726" w:author="Tomasz Kwieciński" w:date="2019-04-11T13:02:00Z">
              <w:r w:rsidRPr="006F4C1B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727" w:name="_Toc5883948"/>
              <w:bookmarkEnd w:id="3727"/>
            </w:del>
          </w:p>
          <w:p w14:paraId="13C9DFAE" w14:textId="7B2560E7" w:rsidR="006F4C1B" w:rsidRPr="006F4C1B" w:rsidDel="007B017E" w:rsidRDefault="006F4C1B" w:rsidP="006F4C1B">
            <w:pPr>
              <w:spacing w:before="120" w:after="120" w:line="360" w:lineRule="auto"/>
              <w:jc w:val="both"/>
              <w:rPr>
                <w:del w:id="3728" w:author="Tomasz Kwieciński" w:date="2019-04-11T13:02:00Z"/>
                <w:sz w:val="20"/>
              </w:rPr>
            </w:pPr>
            <w:del w:id="3729" w:author="Tomasz Kwieciński" w:date="2019-04-11T13:02:00Z">
              <w:r w:rsidRPr="006F4C1B" w:rsidDel="007B017E">
                <w:rPr>
                  <w:sz w:val="20"/>
                </w:rPr>
                <w:delText>Miasta na prawach powiatu wpisz rozpoczynając nazwę dużą literą (w naszym przykładzie, w przypadku wpisania w polu Województwo wartości POMORSKIE: Gdańsk, Gdynia, Słupsk, Sopot).</w:delText>
              </w:r>
              <w:bookmarkStart w:id="3730" w:name="_Toc5883949"/>
              <w:bookmarkEnd w:id="3730"/>
            </w:del>
          </w:p>
          <w:p w14:paraId="4296D2AE" w14:textId="76F00713" w:rsidR="006F4C1B" w:rsidRPr="007B2DD6" w:rsidDel="007B017E" w:rsidRDefault="006F4C1B" w:rsidP="006F4C1B">
            <w:pPr>
              <w:spacing w:before="120" w:after="120" w:line="360" w:lineRule="auto"/>
              <w:jc w:val="both"/>
              <w:rPr>
                <w:del w:id="3731" w:author="Tomasz Kwieciński" w:date="2019-04-11T13:02:00Z"/>
                <w:sz w:val="20"/>
              </w:rPr>
            </w:pPr>
            <w:del w:id="3732" w:author="Tomasz Kwieciński" w:date="2019-04-11T13:02:00Z">
              <w:r w:rsidRPr="006F4C1B" w:rsidDel="007B017E">
                <w:rPr>
                  <w:sz w:val="20"/>
                </w:rPr>
                <w:delText>Pozostałe nazwy powiatu wpisz małymi literami, np.: sztumski.</w:delText>
              </w:r>
              <w:bookmarkStart w:id="3733" w:name="_Toc5883950"/>
              <w:bookmarkEnd w:id="3733"/>
            </w:del>
          </w:p>
        </w:tc>
        <w:bookmarkStart w:id="3734" w:name="_Toc5883951"/>
        <w:bookmarkEnd w:id="3734"/>
      </w:tr>
      <w:tr w:rsidR="004F7263" w:rsidRPr="007B2DD6" w:rsidDel="007B017E" w14:paraId="7E2B81A7" w14:textId="6F70A03F" w:rsidTr="007A2A22">
        <w:trPr>
          <w:del w:id="3735" w:author="Tomasz Kwieciński" w:date="2019-04-11T13:02:00Z"/>
          <w:trPrChange w:id="3736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737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0C717AF2" w14:textId="4A80AC2F" w:rsidR="004F7263" w:rsidRPr="007B2DD6" w:rsidDel="007B017E" w:rsidRDefault="00CE7DA2" w:rsidP="00733F5E">
            <w:pPr>
              <w:spacing w:before="120" w:after="120" w:line="360" w:lineRule="auto"/>
              <w:rPr>
                <w:del w:id="3738" w:author="Tomasz Kwieciński" w:date="2019-04-11T13:02:00Z"/>
                <w:noProof/>
                <w:lang w:eastAsia="pl-PL"/>
              </w:rPr>
            </w:pPr>
            <w:del w:id="3739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0D9E7C96" wp14:editId="141E40B7">
                    <wp:extent cx="541020" cy="278130"/>
                    <wp:effectExtent l="0" t="0" r="0" b="7620"/>
                    <wp:docPr id="422" name="Obraz 33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41020" cy="278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3740" w:name="_Toc5883952"/>
              <w:bookmarkEnd w:id="3740"/>
            </w:del>
          </w:p>
        </w:tc>
        <w:tc>
          <w:tcPr>
            <w:tcW w:w="10001" w:type="dxa"/>
            <w:gridSpan w:val="2"/>
            <w:shd w:val="clear" w:color="auto" w:fill="auto"/>
            <w:tcPrChange w:id="3741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7886445E" w14:textId="7110CC01" w:rsidR="004F7263" w:rsidDel="007B017E" w:rsidRDefault="004F7263" w:rsidP="00AF4A97">
            <w:pPr>
              <w:spacing w:before="120" w:after="120" w:line="360" w:lineRule="auto"/>
              <w:jc w:val="both"/>
              <w:rPr>
                <w:del w:id="3742" w:author="Tomasz Kwieciński" w:date="2019-04-11T13:02:00Z"/>
                <w:sz w:val="20"/>
              </w:rPr>
            </w:pPr>
            <w:del w:id="3743" w:author="Tomasz Kwieciński" w:date="2019-04-11T13:02:00Z">
              <w:r w:rsidDel="007B017E">
                <w:rPr>
                  <w:sz w:val="20"/>
                </w:rPr>
                <w:delText>Wybierz wartość</w:delText>
              </w:r>
              <w:r w:rsidRPr="00D2630E" w:rsidDel="007B017E">
                <w:rPr>
                  <w:sz w:val="20"/>
                </w:rPr>
                <w:delText xml:space="preserve"> z listy </w:delText>
              </w:r>
              <w:r w:rsidRPr="00DA468F" w:rsidDel="007B017E">
                <w:rPr>
                  <w:sz w:val="20"/>
                </w:rPr>
                <w:delText>zawierającej gminy właściwe dla wybranego powiatu zgodne z danymi zawartymi w rejestrze urzędowym podziału terytorialnego kraju prowadzony</w:delText>
              </w:r>
              <w:r w:rsidR="00C518AB" w:rsidDel="007B017E">
                <w:rPr>
                  <w:sz w:val="20"/>
                </w:rPr>
                <w:delText>m</w:delText>
              </w:r>
              <w:r w:rsidRPr="00DA468F" w:rsidDel="007B017E">
                <w:rPr>
                  <w:sz w:val="20"/>
                </w:rPr>
                <w:delText xml:space="preserve"> przez GUS (tzw. TERYT) </w:delText>
              </w:r>
              <w:r w:rsidDel="007B017E">
                <w:rPr>
                  <w:sz w:val="20"/>
                </w:rPr>
                <w:delText xml:space="preserve">bądź (w przypadku uczestnika spoza Polski) </w:delText>
              </w:r>
              <w:r w:rsidRPr="00DA468F" w:rsidDel="007B017E">
                <w:rPr>
                  <w:sz w:val="20"/>
                </w:rPr>
                <w:delText>odpowiadające temu poziomowi obszary zagraniczne</w:delText>
              </w:r>
              <w:r w:rsidDel="007B017E">
                <w:rPr>
                  <w:sz w:val="20"/>
                </w:rPr>
                <w:delText>.</w:delText>
              </w:r>
              <w:bookmarkStart w:id="3744" w:name="_Toc5883953"/>
              <w:bookmarkEnd w:id="3744"/>
            </w:del>
          </w:p>
          <w:p w14:paraId="51F9BBAA" w14:textId="147D0001" w:rsidR="00F364F4" w:rsidDel="007B017E" w:rsidRDefault="00F364F4" w:rsidP="00C821E4">
            <w:pPr>
              <w:spacing w:before="120" w:after="120" w:line="360" w:lineRule="auto"/>
              <w:jc w:val="both"/>
              <w:rPr>
                <w:del w:id="3745" w:author="Tomasz Kwieciński" w:date="2019-04-11T13:02:00Z"/>
                <w:sz w:val="20"/>
              </w:rPr>
            </w:pPr>
            <w:del w:id="3746" w:author="Tomasz Kwieciński" w:date="2019-04-11T13:02:00Z">
              <w:r w:rsidRPr="00F21DC5" w:rsidDel="007B017E">
                <w:rPr>
                  <w:sz w:val="20"/>
                </w:rPr>
                <w:lastRenderedPageBreak/>
                <w:delText>Wybierz gminę, powiązaną z adresem kontaktowym uczestnika</w:delText>
              </w:r>
              <w:r w:rsidR="00C821E4" w:rsidDel="007B017E">
                <w:rPr>
                  <w:sz w:val="20"/>
                </w:rPr>
                <w:delText>, tj. dane obszaru zamieszkania, z którego uczestnik kwalifikuje się do udziału w projekcie</w:delText>
              </w:r>
              <w:r w:rsidRPr="00F21DC5" w:rsidDel="007B017E">
                <w:rPr>
                  <w:sz w:val="20"/>
                </w:rPr>
                <w:delText>.</w:delText>
              </w:r>
              <w:bookmarkStart w:id="3747" w:name="_Toc5883954"/>
              <w:bookmarkEnd w:id="3747"/>
            </w:del>
          </w:p>
          <w:p w14:paraId="74A149C9" w14:textId="36A019DD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3748" w:author="Tomasz Kwieciński" w:date="2019-04-11T13:02:00Z"/>
                <w:noProof/>
                <w:color w:val="FF0000"/>
                <w:lang w:eastAsia="pl-PL"/>
              </w:rPr>
            </w:pPr>
            <w:del w:id="3749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750" w:name="_Toc5883955"/>
              <w:bookmarkEnd w:id="3750"/>
            </w:del>
          </w:p>
          <w:p w14:paraId="6A98ACD6" w14:textId="0A335C82" w:rsidR="00573639" w:rsidRPr="007B2DD6" w:rsidDel="007B017E" w:rsidRDefault="00573639" w:rsidP="00573639">
            <w:pPr>
              <w:spacing w:before="120" w:after="120" w:line="360" w:lineRule="auto"/>
              <w:jc w:val="both"/>
              <w:rPr>
                <w:del w:id="3751" w:author="Tomasz Kwieciński" w:date="2019-04-11T13:02:00Z"/>
                <w:sz w:val="20"/>
              </w:rPr>
            </w:pPr>
            <w:del w:id="3752" w:author="Tomasz Kwieciński" w:date="2019-04-11T13:02:00Z">
              <w:r w:rsidRPr="00573639" w:rsidDel="007B017E">
                <w:rPr>
                  <w:sz w:val="20"/>
                </w:rPr>
                <w:delText>Uzupełnij pole zgodnie z regułami opisanymi powyżej.</w:delText>
              </w:r>
              <w:bookmarkStart w:id="3753" w:name="_Toc5883956"/>
              <w:bookmarkEnd w:id="3753"/>
            </w:del>
          </w:p>
        </w:tc>
        <w:bookmarkStart w:id="3754" w:name="_Toc5883957"/>
        <w:bookmarkEnd w:id="3754"/>
      </w:tr>
      <w:tr w:rsidR="004F7263" w:rsidRPr="007B2DD6" w:rsidDel="007B017E" w14:paraId="08FB8317" w14:textId="7536B788" w:rsidTr="007A2A22">
        <w:trPr>
          <w:del w:id="3755" w:author="Tomasz Kwieciński" w:date="2019-04-11T13:02:00Z"/>
          <w:trPrChange w:id="3756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757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6619E3CB" w14:textId="6F07EF40" w:rsidR="004F7263" w:rsidRPr="007B2DD6" w:rsidDel="007B017E" w:rsidRDefault="004F7263" w:rsidP="00733F5E">
            <w:pPr>
              <w:spacing w:before="120" w:after="120" w:line="360" w:lineRule="auto"/>
              <w:rPr>
                <w:del w:id="3758" w:author="Tomasz Kwieciński" w:date="2019-04-11T13:02:00Z"/>
                <w:noProof/>
                <w:lang w:eastAsia="pl-PL"/>
              </w:rPr>
            </w:pPr>
            <w:del w:id="3759" w:author="Tomasz Kwieciński" w:date="2019-04-11T13:02:00Z">
              <w:r w:rsidRPr="007B2DD6" w:rsidDel="007B017E">
                <w:object w:dxaOrig="1410" w:dyaOrig="465" w14:anchorId="67A56520">
                  <v:shape id="_x0000_i1072" type="#_x0000_t75" style="width:70.4pt;height:24.2pt" o:ole="">
                    <v:imagedata r:id="rId449" o:title=""/>
                  </v:shape>
                  <o:OLEObject Type="Embed" ProgID="PBrush" ShapeID="_x0000_i1072" DrawAspect="Content" ObjectID="_1617092028" r:id="rId450"/>
                </w:object>
              </w:r>
              <w:bookmarkStart w:id="3760" w:name="_Toc5883958"/>
              <w:bookmarkEnd w:id="3760"/>
            </w:del>
          </w:p>
        </w:tc>
        <w:tc>
          <w:tcPr>
            <w:tcW w:w="10001" w:type="dxa"/>
            <w:gridSpan w:val="2"/>
            <w:shd w:val="clear" w:color="auto" w:fill="auto"/>
            <w:tcPrChange w:id="3761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0A44D3F7" w14:textId="15AF31EB" w:rsidR="001232A8" w:rsidRPr="006A07CF" w:rsidDel="007B017E" w:rsidRDefault="001232A8" w:rsidP="001232A8">
            <w:pPr>
              <w:spacing w:before="120" w:after="120" w:line="360" w:lineRule="auto"/>
              <w:jc w:val="both"/>
              <w:rPr>
                <w:del w:id="3762" w:author="Tomasz Kwieciński" w:date="2019-04-11T13:02:00Z"/>
                <w:sz w:val="20"/>
              </w:rPr>
            </w:pPr>
            <w:del w:id="3763" w:author="Tomasz Kwieciński" w:date="2019-04-11T13:02:00Z">
              <w:r w:rsidRPr="000C7969" w:rsidDel="007B017E">
                <w:rPr>
                  <w:b/>
                  <w:color w:val="2A2F69"/>
                  <w:sz w:val="20"/>
                </w:rPr>
                <w:delText>Jeżeli w polu Kraj jest wartość Polska:</w:delText>
              </w:r>
              <w:r w:rsidRPr="006A07CF" w:rsidDel="007B017E">
                <w:rPr>
                  <w:sz w:val="20"/>
                </w:rPr>
                <w:delTex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delText>
              </w:r>
              <w:bookmarkStart w:id="3764" w:name="_Toc5883959"/>
              <w:bookmarkEnd w:id="3764"/>
            </w:del>
          </w:p>
          <w:p w14:paraId="0D846FD1" w14:textId="08E4798F" w:rsidR="001232A8" w:rsidRPr="006A07CF" w:rsidDel="007B017E" w:rsidRDefault="001232A8" w:rsidP="001232A8">
            <w:pPr>
              <w:spacing w:before="120" w:after="120" w:line="360" w:lineRule="auto"/>
              <w:jc w:val="both"/>
              <w:rPr>
                <w:del w:id="3765" w:author="Tomasz Kwieciński" w:date="2019-04-11T13:02:00Z"/>
                <w:sz w:val="20"/>
              </w:rPr>
            </w:pPr>
            <w:del w:id="3766" w:author="Tomasz Kwieciński" w:date="2019-04-11T13:02:00Z">
              <w:r w:rsidRPr="000C7969" w:rsidDel="007B017E">
                <w:rPr>
                  <w:b/>
                  <w:color w:val="2A2F69"/>
                  <w:sz w:val="20"/>
                </w:rPr>
                <w:delText>Jeżeli w polu Kraj jest wartość inna niż Polska:</w:delText>
              </w:r>
              <w:r w:rsidRPr="000C7969" w:rsidDel="007B017E">
                <w:rPr>
                  <w:color w:val="2A2F69"/>
                  <w:sz w:val="20"/>
                </w:rPr>
                <w:delText xml:space="preserve"> </w:delText>
              </w:r>
              <w:r w:rsidRPr="006A07CF" w:rsidDel="007B017E">
                <w:rPr>
                  <w:sz w:val="20"/>
                </w:rPr>
                <w:delText xml:space="preserve">wprowadź ręcznie nazwę miejscowości. Możesz wprowadzić </w:delText>
              </w:r>
              <w:r w:rsidR="00777E6A" w:rsidDel="007B017E">
                <w:rPr>
                  <w:sz w:val="20"/>
                </w:rPr>
                <w:delText>do</w:delText>
              </w:r>
              <w:r w:rsidR="007E6525" w:rsidDel="007B017E">
                <w:rPr>
                  <w:sz w:val="20"/>
                </w:rPr>
                <w:delText xml:space="preserve"> 250 </w:delText>
              </w:r>
              <w:r w:rsidRPr="006A07CF" w:rsidDel="007B017E">
                <w:rPr>
                  <w:sz w:val="20"/>
                </w:rPr>
                <w:delText>znaków.</w:delText>
              </w:r>
              <w:r w:rsidR="00777E6A" w:rsidDel="007B017E">
                <w:rPr>
                  <w:sz w:val="20"/>
                </w:rPr>
                <w:delText xml:space="preserve"> Edycja tego pola będzie możliwa dopiero po uzupełnieniu wartości w polach </w:delText>
              </w:r>
              <w:r w:rsidR="00777E6A" w:rsidRPr="00C21E56" w:rsidDel="007B017E">
                <w:rPr>
                  <w:i/>
                  <w:sz w:val="20"/>
                </w:rPr>
                <w:delText>Województwo</w:delText>
              </w:r>
              <w:r w:rsidR="00777E6A" w:rsidDel="007B017E">
                <w:rPr>
                  <w:sz w:val="20"/>
                </w:rPr>
                <w:delText xml:space="preserve">, </w:delText>
              </w:r>
              <w:r w:rsidR="00777E6A" w:rsidRPr="00C21E56" w:rsidDel="007B017E">
                <w:rPr>
                  <w:i/>
                  <w:sz w:val="20"/>
                </w:rPr>
                <w:delText>Powiat</w:delText>
              </w:r>
              <w:r w:rsidR="00292AFF" w:rsidDel="007B017E">
                <w:rPr>
                  <w:sz w:val="20"/>
                </w:rPr>
                <w:delText xml:space="preserve"> </w:delText>
              </w:r>
              <w:r w:rsidR="00777E6A" w:rsidDel="007B017E">
                <w:rPr>
                  <w:sz w:val="20"/>
                </w:rPr>
                <w:delText>i</w:delText>
              </w:r>
              <w:r w:rsidR="00292AFF" w:rsidDel="007B017E">
                <w:rPr>
                  <w:sz w:val="20"/>
                </w:rPr>
                <w:delText> </w:delText>
              </w:r>
              <w:r w:rsidR="00777E6A" w:rsidRPr="00C21E56" w:rsidDel="007B017E">
                <w:rPr>
                  <w:i/>
                  <w:sz w:val="20"/>
                </w:rPr>
                <w:delText>Gmina</w:delText>
              </w:r>
              <w:r w:rsidR="00777E6A" w:rsidDel="007B017E">
                <w:rPr>
                  <w:sz w:val="20"/>
                </w:rPr>
                <w:delText>.</w:delText>
              </w:r>
              <w:bookmarkStart w:id="3767" w:name="_Toc5883960"/>
              <w:bookmarkEnd w:id="3767"/>
            </w:del>
          </w:p>
          <w:p w14:paraId="2CC26A89" w14:textId="2DDB2042" w:rsidR="00F364F4" w:rsidRPr="00F21DC5" w:rsidDel="007B017E" w:rsidRDefault="00F364F4" w:rsidP="00F21DC5">
            <w:pPr>
              <w:jc w:val="center"/>
              <w:rPr>
                <w:del w:id="3768" w:author="Tomasz Kwieciński" w:date="2019-04-11T13:02:00Z"/>
                <w:b/>
                <w:color w:val="2A2F69"/>
                <w:sz w:val="20"/>
              </w:rPr>
            </w:pPr>
            <w:del w:id="3769" w:author="Tomasz Kwieciński" w:date="2019-04-11T13:02:00Z">
              <w:r w:rsidRPr="00F21DC5" w:rsidDel="007B017E">
                <w:rPr>
                  <w:b/>
                  <w:color w:val="2A2F69"/>
                  <w:sz w:val="20"/>
                </w:rPr>
                <w:delText xml:space="preserve">Wybierz </w:delText>
              </w:r>
              <w:r w:rsidR="00BB690B" w:rsidDel="007B017E">
                <w:rPr>
                  <w:b/>
                  <w:color w:val="2A2F69"/>
                  <w:sz w:val="20"/>
                </w:rPr>
                <w:delText xml:space="preserve">lub </w:delText>
              </w:r>
              <w:r w:rsidRPr="00F21DC5" w:rsidDel="007B017E">
                <w:rPr>
                  <w:b/>
                  <w:color w:val="2A2F69"/>
                  <w:sz w:val="20"/>
                </w:rPr>
                <w:delText>uzupełnij nazwą miejscowości, zgodnie z adresem kontaktowym uczestnika.</w:delText>
              </w:r>
              <w:bookmarkStart w:id="3770" w:name="_Toc5883961"/>
              <w:bookmarkEnd w:id="3770"/>
            </w:del>
          </w:p>
          <w:p w14:paraId="397DD9CB" w14:textId="2F53A966" w:rsidR="00F364F4" w:rsidDel="007B017E" w:rsidRDefault="002E252D" w:rsidP="004C2CC1">
            <w:pPr>
              <w:spacing w:before="120" w:after="120" w:line="360" w:lineRule="auto"/>
              <w:jc w:val="center"/>
              <w:rPr>
                <w:del w:id="3771" w:author="Tomasz Kwieciński" w:date="2019-04-11T13:02:00Z"/>
                <w:b/>
                <w:color w:val="2A2F69"/>
                <w:sz w:val="20"/>
              </w:rPr>
            </w:pPr>
            <w:del w:id="3772" w:author="Tomasz Kwieciński" w:date="2019-04-11T13:02:00Z">
              <w:r w:rsidDel="007B017E">
                <w:rPr>
                  <w:b/>
                  <w:color w:val="2A2F69"/>
                  <w:sz w:val="20"/>
                </w:rPr>
                <w:delText>Wskaż</w:delText>
              </w:r>
              <w:r w:rsidR="00F364F4" w:rsidRPr="00F21DC5" w:rsidDel="007B017E">
                <w:rPr>
                  <w:b/>
                  <w:color w:val="2A2F69"/>
                  <w:sz w:val="20"/>
                </w:rPr>
                <w:delText xml:space="preserve"> adres kontaktowy, </w:delText>
              </w:r>
              <w:r w:rsidR="00BB690B" w:rsidDel="007B017E">
                <w:rPr>
                  <w:b/>
                  <w:color w:val="2A2F69"/>
                  <w:sz w:val="20"/>
                </w:rPr>
                <w:delText>tzn.</w:delText>
              </w:r>
              <w:r w:rsidR="00F364F4" w:rsidRPr="00F21DC5" w:rsidDel="007B017E">
                <w:rPr>
                  <w:b/>
                  <w:color w:val="2A2F69"/>
                  <w:sz w:val="20"/>
                </w:rPr>
                <w:delText xml:space="preserve"> </w:delText>
              </w:r>
              <w:r w:rsidR="00C821E4" w:rsidRPr="00C821E4" w:rsidDel="007B017E">
                <w:rPr>
                  <w:b/>
                  <w:color w:val="2A2F69"/>
                  <w:sz w:val="20"/>
                </w:rPr>
                <w:delText>dane obszaru zamieszkania, z którego uczestnik kwalifikuje się do udziału w</w:delText>
              </w:r>
              <w:r w:rsidR="00292AFF" w:rsidDel="007B017E">
                <w:rPr>
                  <w:b/>
                  <w:color w:val="2A2F69"/>
                  <w:sz w:val="20"/>
                </w:rPr>
                <w:delText> </w:delText>
              </w:r>
              <w:r w:rsidR="00C821E4" w:rsidRPr="00C821E4" w:rsidDel="007B017E">
                <w:rPr>
                  <w:b/>
                  <w:color w:val="2A2F69"/>
                  <w:sz w:val="20"/>
                </w:rPr>
                <w:delText>projekcie</w:delText>
              </w:r>
              <w:r w:rsidR="00F364F4" w:rsidRPr="00F21DC5" w:rsidDel="007B017E">
                <w:rPr>
                  <w:b/>
                  <w:color w:val="2A2F69"/>
                  <w:sz w:val="20"/>
                </w:rPr>
                <w:delText>.</w:delText>
              </w:r>
              <w:bookmarkStart w:id="3773" w:name="_Toc5883962"/>
              <w:bookmarkEnd w:id="3773"/>
            </w:del>
          </w:p>
          <w:p w14:paraId="2C191A49" w14:textId="37966906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3774" w:author="Tomasz Kwieciński" w:date="2019-04-11T13:02:00Z"/>
                <w:noProof/>
                <w:color w:val="FF0000"/>
                <w:lang w:eastAsia="pl-PL"/>
              </w:rPr>
            </w:pPr>
            <w:del w:id="3775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776" w:name="_Toc5883963"/>
              <w:bookmarkEnd w:id="3776"/>
            </w:del>
          </w:p>
          <w:p w14:paraId="5A123EAE" w14:textId="00E1E5BA" w:rsidR="00573639" w:rsidRPr="007B2DD6" w:rsidDel="007B017E" w:rsidRDefault="00573639" w:rsidP="00C11715">
            <w:pPr>
              <w:spacing w:before="120" w:after="120" w:line="360" w:lineRule="auto"/>
              <w:rPr>
                <w:del w:id="3777" w:author="Tomasz Kwieciński" w:date="2019-04-11T13:02:00Z"/>
                <w:sz w:val="20"/>
              </w:rPr>
            </w:pPr>
            <w:del w:id="3778" w:author="Tomasz Kwieciński" w:date="2019-04-11T13:02:00Z">
              <w:r w:rsidRPr="00573639" w:rsidDel="007B017E">
                <w:rPr>
                  <w:sz w:val="20"/>
                </w:rPr>
                <w:delText>Uzupełnij pole zgodnie z regułami opisanymi powyżej.</w:delText>
              </w:r>
              <w:bookmarkStart w:id="3779" w:name="_Toc5883964"/>
              <w:bookmarkEnd w:id="3779"/>
            </w:del>
          </w:p>
        </w:tc>
        <w:bookmarkStart w:id="3780" w:name="_Toc5883965"/>
        <w:bookmarkEnd w:id="3780"/>
      </w:tr>
      <w:tr w:rsidR="004F7263" w:rsidRPr="007B2DD6" w:rsidDel="007B017E" w14:paraId="774127C2" w14:textId="436CD76D" w:rsidTr="007A2A22">
        <w:trPr>
          <w:del w:id="3781" w:author="Tomasz Kwieciński" w:date="2019-04-11T13:02:00Z"/>
          <w:trPrChange w:id="3782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783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33E0AFB8" w14:textId="408AF9F8" w:rsidR="004F7263" w:rsidRPr="007B2DD6" w:rsidDel="007B017E" w:rsidRDefault="004F7263" w:rsidP="00733F5E">
            <w:pPr>
              <w:spacing w:before="120" w:after="120" w:line="360" w:lineRule="auto"/>
              <w:rPr>
                <w:del w:id="3784" w:author="Tomasz Kwieciński" w:date="2019-04-11T13:02:00Z"/>
                <w:noProof/>
                <w:lang w:eastAsia="pl-PL"/>
              </w:rPr>
            </w:pPr>
            <w:del w:id="3785" w:author="Tomasz Kwieciński" w:date="2019-04-11T13:02:00Z">
              <w:r w:rsidRPr="007B2DD6" w:rsidDel="007B017E">
                <w:object w:dxaOrig="660" w:dyaOrig="300" w14:anchorId="4F2562C0">
                  <v:shape id="_x0000_i1073" type="#_x0000_t75" style="width:32.8pt;height:15.05pt" o:ole="">
                    <v:imagedata r:id="rId451" o:title=""/>
                  </v:shape>
                  <o:OLEObject Type="Embed" ProgID="PBrush" ShapeID="_x0000_i1073" DrawAspect="Content" ObjectID="_1617092029" r:id="rId452"/>
                </w:object>
              </w:r>
              <w:bookmarkStart w:id="3786" w:name="_Toc5883966"/>
              <w:bookmarkEnd w:id="3786"/>
            </w:del>
          </w:p>
        </w:tc>
        <w:tc>
          <w:tcPr>
            <w:tcW w:w="10001" w:type="dxa"/>
            <w:gridSpan w:val="2"/>
            <w:shd w:val="clear" w:color="auto" w:fill="auto"/>
            <w:tcPrChange w:id="3787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4DC1FFAF" w14:textId="2252D923" w:rsidR="001232A8" w:rsidDel="007B017E" w:rsidRDefault="001232A8" w:rsidP="001232A8">
            <w:pPr>
              <w:spacing w:before="120" w:after="120" w:line="360" w:lineRule="auto"/>
              <w:jc w:val="both"/>
              <w:rPr>
                <w:del w:id="3788" w:author="Tomasz Kwieciński" w:date="2019-04-11T13:02:00Z"/>
                <w:sz w:val="20"/>
              </w:rPr>
            </w:pPr>
            <w:del w:id="3789" w:author="Tomasz Kwieciński" w:date="2019-04-11T13:02:00Z">
              <w:r w:rsidRPr="000C7969" w:rsidDel="007B017E">
                <w:rPr>
                  <w:b/>
                  <w:color w:val="2A2F69"/>
                  <w:sz w:val="20"/>
                </w:rPr>
                <w:delText>Jeżeli w polu Kraj jest wartość Polska:</w:delText>
              </w:r>
              <w:r w:rsidRPr="006A07CF" w:rsidDel="007B017E">
                <w:rPr>
                  <w:sz w:val="20"/>
                </w:rPr>
                <w:delTex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delText>
              </w:r>
              <w:bookmarkStart w:id="3790" w:name="_Toc5883967"/>
              <w:bookmarkEnd w:id="3790"/>
            </w:del>
          </w:p>
          <w:p w14:paraId="267AAE3F" w14:textId="59AB29C6" w:rsidR="00C821E4" w:rsidRPr="006A07CF" w:rsidDel="007B017E" w:rsidRDefault="00C821E4" w:rsidP="00C821E4">
            <w:pPr>
              <w:spacing w:before="120" w:after="120" w:line="360" w:lineRule="auto"/>
              <w:jc w:val="both"/>
              <w:rPr>
                <w:del w:id="3791" w:author="Tomasz Kwieciński" w:date="2019-04-11T13:02:00Z"/>
                <w:sz w:val="20"/>
              </w:rPr>
            </w:pPr>
            <w:del w:id="3792" w:author="Tomasz Kwieciński" w:date="2019-04-11T13:02:00Z">
              <w:r w:rsidDel="007B017E">
                <w:rPr>
                  <w:sz w:val="20"/>
                </w:rPr>
                <w:delText>Możesz ręcznie wprowadzić nazwę ulicy np. składającą się tylko z dwóch znaków – jeżeli dana ulica znajduje się w tej miejscowości, to pojawi się ona na liście wyboru wartości.</w:delText>
              </w:r>
              <w:bookmarkStart w:id="3793" w:name="_Toc5883968"/>
              <w:bookmarkEnd w:id="3793"/>
            </w:del>
          </w:p>
          <w:p w14:paraId="4B7B8047" w14:textId="05C96BA5" w:rsidR="001232A8" w:rsidDel="007B017E" w:rsidRDefault="001232A8" w:rsidP="001232A8">
            <w:pPr>
              <w:spacing w:before="120" w:after="120" w:line="360" w:lineRule="auto"/>
              <w:jc w:val="both"/>
              <w:rPr>
                <w:del w:id="3794" w:author="Tomasz Kwieciński" w:date="2019-04-11T13:02:00Z"/>
                <w:sz w:val="20"/>
              </w:rPr>
            </w:pPr>
            <w:del w:id="3795" w:author="Tomasz Kwieciński" w:date="2019-04-11T13:02:00Z">
              <w:r w:rsidRPr="000C7969" w:rsidDel="007B017E">
                <w:rPr>
                  <w:b/>
                  <w:color w:val="2A2F69"/>
                  <w:sz w:val="20"/>
                </w:rPr>
                <w:lastRenderedPageBreak/>
                <w:delText>Jeżeli w polu Kraj jest wartość inna niż Polska:</w:delText>
              </w:r>
              <w:r w:rsidRPr="006A07CF" w:rsidDel="007B017E">
                <w:rPr>
                  <w:sz w:val="20"/>
                </w:rPr>
                <w:delText xml:space="preserve"> wprowadź ręcznie nazwę ulicy. Możesz wprowadzić </w:delText>
              </w:r>
              <w:r w:rsidR="00777E6A" w:rsidDel="007B017E">
                <w:rPr>
                  <w:sz w:val="20"/>
                </w:rPr>
                <w:delText>do</w:delText>
              </w:r>
              <w:r w:rsidRPr="006A07CF" w:rsidDel="007B017E">
                <w:rPr>
                  <w:sz w:val="20"/>
                </w:rPr>
                <w:delText xml:space="preserve"> 250 znaków.</w:delText>
              </w:r>
              <w:r w:rsidR="00777E6A" w:rsidDel="007B017E">
                <w:rPr>
                  <w:sz w:val="20"/>
                </w:rPr>
                <w:delText xml:space="preserve"> Edycja tego pola będzie możliwa dopiero po uzupełnieniu wartości w polach </w:delText>
              </w:r>
              <w:r w:rsidR="00777E6A" w:rsidRPr="00C21E56" w:rsidDel="007B017E">
                <w:rPr>
                  <w:i/>
                  <w:sz w:val="20"/>
                </w:rPr>
                <w:delText>Województwo</w:delText>
              </w:r>
              <w:r w:rsidR="00777E6A" w:rsidDel="007B017E">
                <w:rPr>
                  <w:sz w:val="20"/>
                </w:rPr>
                <w:delText xml:space="preserve">, </w:delText>
              </w:r>
              <w:r w:rsidR="00777E6A" w:rsidRPr="00C21E56" w:rsidDel="007B017E">
                <w:rPr>
                  <w:i/>
                  <w:sz w:val="20"/>
                </w:rPr>
                <w:delText>Powiat</w:delText>
              </w:r>
              <w:r w:rsidR="00777E6A" w:rsidDel="007B017E">
                <w:rPr>
                  <w:sz w:val="20"/>
                </w:rPr>
                <w:delText xml:space="preserve"> i </w:delText>
              </w:r>
              <w:r w:rsidR="00777E6A" w:rsidRPr="00C21E56" w:rsidDel="007B017E">
                <w:rPr>
                  <w:i/>
                  <w:sz w:val="20"/>
                </w:rPr>
                <w:delText>Gmina</w:delText>
              </w:r>
              <w:r w:rsidR="00777E6A" w:rsidDel="007B017E">
                <w:rPr>
                  <w:sz w:val="20"/>
                </w:rPr>
                <w:delText>.</w:delText>
              </w:r>
              <w:bookmarkStart w:id="3796" w:name="_Toc5883969"/>
              <w:bookmarkEnd w:id="3796"/>
            </w:del>
          </w:p>
          <w:p w14:paraId="5BF4F204" w14:textId="3A2C36E8" w:rsidR="001232A8" w:rsidDel="007B017E" w:rsidRDefault="00F364F4" w:rsidP="00F21DC5">
            <w:pPr>
              <w:spacing w:before="120" w:after="120" w:line="360" w:lineRule="auto"/>
              <w:jc w:val="center"/>
              <w:rPr>
                <w:del w:id="3797" w:author="Tomasz Kwieciński" w:date="2019-04-11T13:02:00Z"/>
                <w:b/>
                <w:color w:val="2A2F69"/>
                <w:sz w:val="20"/>
              </w:rPr>
            </w:pPr>
            <w:del w:id="3798" w:author="Tomasz Kwieciński" w:date="2019-04-11T13:02:00Z">
              <w:r w:rsidRPr="00F21DC5" w:rsidDel="007B017E">
                <w:rPr>
                  <w:b/>
                  <w:color w:val="2A2F69"/>
                  <w:sz w:val="20"/>
                </w:rPr>
                <w:delText xml:space="preserve">Wybierz </w:delText>
              </w:r>
              <w:r w:rsidR="00BB690B" w:rsidDel="007B017E">
                <w:rPr>
                  <w:b/>
                  <w:color w:val="2A2F69"/>
                  <w:sz w:val="20"/>
                </w:rPr>
                <w:delText xml:space="preserve">lub </w:delText>
              </w:r>
              <w:r w:rsidRPr="00F21DC5" w:rsidDel="007B017E">
                <w:rPr>
                  <w:b/>
                  <w:color w:val="2A2F69"/>
                  <w:sz w:val="20"/>
                </w:rPr>
                <w:delText xml:space="preserve">uzupełnij nazwą ulicy, zgodnie z adresem kontaktowym uczestnika. </w:delText>
              </w:r>
              <w:bookmarkStart w:id="3799" w:name="_Toc5883970"/>
              <w:bookmarkEnd w:id="3799"/>
            </w:del>
          </w:p>
          <w:p w14:paraId="5EF57591" w14:textId="276922CE" w:rsidR="00F364F4" w:rsidDel="007B017E" w:rsidRDefault="00F364F4" w:rsidP="00F21DC5">
            <w:pPr>
              <w:spacing w:before="120" w:after="120" w:line="360" w:lineRule="auto"/>
              <w:jc w:val="center"/>
              <w:rPr>
                <w:del w:id="3800" w:author="Tomasz Kwieciński" w:date="2019-04-11T13:02:00Z"/>
                <w:b/>
                <w:color w:val="2A2F69"/>
                <w:sz w:val="20"/>
              </w:rPr>
            </w:pPr>
            <w:del w:id="3801" w:author="Tomasz Kwieciński" w:date="2019-04-11T13:02:00Z">
              <w:r w:rsidRPr="00F21DC5" w:rsidDel="007B017E">
                <w:rPr>
                  <w:b/>
                  <w:color w:val="2A2F69"/>
                  <w:sz w:val="20"/>
                </w:rPr>
                <w:delText>W przypadku, braku nazwy ulicy zostaw puste pole.</w:delText>
              </w:r>
              <w:bookmarkStart w:id="3802" w:name="_Toc5883971"/>
              <w:bookmarkEnd w:id="3802"/>
            </w:del>
          </w:p>
          <w:p w14:paraId="09AC2E05" w14:textId="07690E1C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3803" w:author="Tomasz Kwieciński" w:date="2019-04-11T13:02:00Z"/>
                <w:noProof/>
                <w:color w:val="FF0000"/>
                <w:lang w:eastAsia="pl-PL"/>
              </w:rPr>
            </w:pPr>
            <w:del w:id="3804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805" w:name="_Toc5883972"/>
              <w:bookmarkEnd w:id="3805"/>
            </w:del>
          </w:p>
          <w:p w14:paraId="2D6E3056" w14:textId="4939A49C" w:rsidR="00573639" w:rsidRPr="007B2DD6" w:rsidDel="007B017E" w:rsidRDefault="00573639" w:rsidP="00C11715">
            <w:pPr>
              <w:spacing w:before="120" w:after="120" w:line="360" w:lineRule="auto"/>
              <w:rPr>
                <w:del w:id="3806" w:author="Tomasz Kwieciński" w:date="2019-04-11T13:02:00Z"/>
                <w:sz w:val="20"/>
              </w:rPr>
            </w:pPr>
            <w:del w:id="3807" w:author="Tomasz Kwieciński" w:date="2019-04-11T13:02:00Z">
              <w:r w:rsidRPr="00573639" w:rsidDel="007B017E">
                <w:rPr>
                  <w:sz w:val="20"/>
                </w:rPr>
                <w:delText>Uzupełnij pole zgodnie z regułami opisanymi powyżej.</w:delText>
              </w:r>
              <w:bookmarkStart w:id="3808" w:name="_Toc5883973"/>
              <w:bookmarkEnd w:id="3808"/>
            </w:del>
          </w:p>
        </w:tc>
        <w:bookmarkStart w:id="3809" w:name="_Toc5883974"/>
        <w:bookmarkEnd w:id="3809"/>
      </w:tr>
      <w:tr w:rsidR="004F7263" w:rsidRPr="007B2DD6" w:rsidDel="007B017E" w14:paraId="0A03DF4C" w14:textId="7DBBEE95" w:rsidTr="007A2A22">
        <w:trPr>
          <w:del w:id="3810" w:author="Tomasz Kwieciński" w:date="2019-04-11T13:02:00Z"/>
          <w:trPrChange w:id="3811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812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199F397C" w14:textId="10198094" w:rsidR="004F7263" w:rsidRPr="007B2DD6" w:rsidDel="007B017E" w:rsidRDefault="004F7263" w:rsidP="00733F5E">
            <w:pPr>
              <w:spacing w:before="120" w:after="120" w:line="360" w:lineRule="auto"/>
              <w:rPr>
                <w:del w:id="3813" w:author="Tomasz Kwieciński" w:date="2019-04-11T13:02:00Z"/>
                <w:noProof/>
                <w:lang w:eastAsia="pl-PL"/>
              </w:rPr>
            </w:pPr>
            <w:del w:id="3814" w:author="Tomasz Kwieciński" w:date="2019-04-11T13:02:00Z">
              <w:r w:rsidRPr="007B2DD6" w:rsidDel="007B017E">
                <w:object w:dxaOrig="1470" w:dyaOrig="345" w14:anchorId="684A4FB1">
                  <v:shape id="_x0000_i1074" type="#_x0000_t75" style="width:73.6pt;height:17.2pt" o:ole="">
                    <v:imagedata r:id="rId453" o:title=""/>
                  </v:shape>
                  <o:OLEObject Type="Embed" ProgID="PBrush" ShapeID="_x0000_i1074" DrawAspect="Content" ObjectID="_1617092030" r:id="rId454"/>
                </w:object>
              </w:r>
              <w:bookmarkStart w:id="3815" w:name="_Toc5883975"/>
              <w:bookmarkEnd w:id="3815"/>
            </w:del>
          </w:p>
        </w:tc>
        <w:tc>
          <w:tcPr>
            <w:tcW w:w="10001" w:type="dxa"/>
            <w:gridSpan w:val="2"/>
            <w:shd w:val="clear" w:color="auto" w:fill="auto"/>
            <w:tcPrChange w:id="3816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0C6D1534" w14:textId="3D6676D2" w:rsidR="004F7263" w:rsidDel="007B017E" w:rsidRDefault="004F7263" w:rsidP="00AF4A97">
            <w:pPr>
              <w:spacing w:before="120" w:after="120" w:line="360" w:lineRule="auto"/>
              <w:jc w:val="both"/>
              <w:rPr>
                <w:del w:id="3817" w:author="Tomasz Kwieciński" w:date="2019-04-11T13:02:00Z"/>
                <w:sz w:val="20"/>
              </w:rPr>
            </w:pPr>
            <w:del w:id="3818" w:author="Tomasz Kwieciński" w:date="2019-04-11T13:02:00Z">
              <w:r w:rsidDel="007B017E">
                <w:rPr>
                  <w:sz w:val="20"/>
                </w:rPr>
                <w:delText>Wprowadź numer budynku. Możesz wprowadzić maksymalnie 10 znaków.</w:delText>
              </w:r>
              <w:bookmarkStart w:id="3819" w:name="_Toc5883976"/>
              <w:bookmarkEnd w:id="3819"/>
            </w:del>
          </w:p>
          <w:p w14:paraId="4FD3267C" w14:textId="1EE933F4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3820" w:author="Tomasz Kwieciński" w:date="2019-04-11T13:02:00Z"/>
                <w:noProof/>
                <w:color w:val="FF0000"/>
                <w:lang w:eastAsia="pl-PL"/>
              </w:rPr>
            </w:pPr>
            <w:del w:id="3821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822" w:name="_Toc5883977"/>
              <w:bookmarkEnd w:id="3822"/>
            </w:del>
          </w:p>
          <w:p w14:paraId="72783E88" w14:textId="4919CC35" w:rsidR="00573639" w:rsidRPr="007B2DD6" w:rsidDel="007B017E" w:rsidRDefault="00573639" w:rsidP="00573639">
            <w:pPr>
              <w:spacing w:before="120" w:after="120" w:line="360" w:lineRule="auto"/>
              <w:jc w:val="both"/>
              <w:rPr>
                <w:del w:id="3823" w:author="Tomasz Kwieciński" w:date="2019-04-11T13:02:00Z"/>
                <w:sz w:val="20"/>
              </w:rPr>
            </w:pPr>
            <w:del w:id="3824" w:author="Tomasz Kwieciński" w:date="2019-04-11T13:02:00Z">
              <w:r w:rsidRPr="00573639" w:rsidDel="007B017E">
                <w:rPr>
                  <w:sz w:val="20"/>
                </w:rPr>
                <w:delText>Uzupełnij pole zgodnie z regułami opisanymi powyżej.</w:delText>
              </w:r>
              <w:bookmarkStart w:id="3825" w:name="_Toc5883978"/>
              <w:bookmarkEnd w:id="3825"/>
            </w:del>
          </w:p>
        </w:tc>
        <w:bookmarkStart w:id="3826" w:name="_Toc5883979"/>
        <w:bookmarkEnd w:id="3826"/>
      </w:tr>
      <w:tr w:rsidR="004F7263" w:rsidRPr="007B2DD6" w:rsidDel="007B017E" w14:paraId="6176C719" w14:textId="20DC8557" w:rsidTr="007A2A22">
        <w:trPr>
          <w:del w:id="3827" w:author="Tomasz Kwieciński" w:date="2019-04-11T13:02:00Z"/>
          <w:trPrChange w:id="3828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829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519A0BB3" w14:textId="6FC7B7A5" w:rsidR="004F7263" w:rsidRPr="007B2DD6" w:rsidDel="007B017E" w:rsidRDefault="004F7263" w:rsidP="00733F5E">
            <w:pPr>
              <w:spacing w:before="120" w:after="120" w:line="360" w:lineRule="auto"/>
              <w:rPr>
                <w:del w:id="3830" w:author="Tomasz Kwieciński" w:date="2019-04-11T13:02:00Z"/>
                <w:noProof/>
                <w:lang w:eastAsia="pl-PL"/>
              </w:rPr>
            </w:pPr>
            <w:del w:id="3831" w:author="Tomasz Kwieciński" w:date="2019-04-11T13:02:00Z">
              <w:r w:rsidRPr="007B2DD6" w:rsidDel="007B017E">
                <w:object w:dxaOrig="1005" w:dyaOrig="315" w14:anchorId="05E02161">
                  <v:shape id="_x0000_i1075" type="#_x0000_t75" style="width:49.95pt;height:16.65pt" o:ole="">
                    <v:imagedata r:id="rId455" o:title=""/>
                  </v:shape>
                  <o:OLEObject Type="Embed" ProgID="PBrush" ShapeID="_x0000_i1075" DrawAspect="Content" ObjectID="_1617092031" r:id="rId456"/>
                </w:object>
              </w:r>
              <w:bookmarkStart w:id="3832" w:name="_Toc5883980"/>
              <w:bookmarkEnd w:id="3832"/>
            </w:del>
          </w:p>
        </w:tc>
        <w:tc>
          <w:tcPr>
            <w:tcW w:w="10001" w:type="dxa"/>
            <w:gridSpan w:val="2"/>
            <w:shd w:val="clear" w:color="auto" w:fill="auto"/>
            <w:tcPrChange w:id="3833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1DBFA87F" w14:textId="4CBD6742" w:rsidR="004F7263" w:rsidDel="007B017E" w:rsidRDefault="004F7263" w:rsidP="00AF4A97">
            <w:pPr>
              <w:spacing w:before="120" w:after="120" w:line="360" w:lineRule="auto"/>
              <w:jc w:val="both"/>
              <w:rPr>
                <w:del w:id="3834" w:author="Tomasz Kwieciński" w:date="2019-04-11T13:02:00Z"/>
                <w:sz w:val="20"/>
              </w:rPr>
            </w:pPr>
            <w:del w:id="3835" w:author="Tomasz Kwieciński" w:date="2019-04-11T13:02:00Z">
              <w:r w:rsidDel="007B017E">
                <w:rPr>
                  <w:sz w:val="20"/>
                </w:rPr>
                <w:delText>Wprowadź numer lokalu. Możesz wprowadzić maksymalnie 10 znaków.</w:delText>
              </w:r>
              <w:bookmarkStart w:id="3836" w:name="_Toc5883981"/>
              <w:bookmarkEnd w:id="3836"/>
            </w:del>
          </w:p>
          <w:p w14:paraId="5CAFDB23" w14:textId="4390B0D4" w:rsidR="00F364F4" w:rsidRPr="007B2DD6" w:rsidDel="007B017E" w:rsidRDefault="00F364F4" w:rsidP="00AF4A97">
            <w:pPr>
              <w:spacing w:before="120" w:after="120" w:line="360" w:lineRule="auto"/>
              <w:jc w:val="both"/>
              <w:rPr>
                <w:del w:id="3837" w:author="Tomasz Kwieciński" w:date="2019-04-11T13:02:00Z"/>
                <w:sz w:val="20"/>
              </w:rPr>
            </w:pPr>
            <w:del w:id="3838" w:author="Tomasz Kwieciński" w:date="2019-04-11T13:02:00Z">
              <w:r w:rsidRPr="00F21DC5" w:rsidDel="007B017E">
                <w:rPr>
                  <w:sz w:val="20"/>
                </w:rPr>
                <w:delText>W przypadku braku nr lokalu zostaw puste pole.</w:delText>
              </w:r>
              <w:bookmarkStart w:id="3839" w:name="_Toc5883982"/>
              <w:bookmarkEnd w:id="3839"/>
            </w:del>
          </w:p>
        </w:tc>
        <w:bookmarkStart w:id="3840" w:name="_Toc5883983"/>
        <w:bookmarkEnd w:id="3840"/>
      </w:tr>
      <w:tr w:rsidR="004F7263" w:rsidRPr="007B2DD6" w:rsidDel="007B017E" w14:paraId="6C281EAE" w14:textId="7734545A" w:rsidTr="007A2A22">
        <w:trPr>
          <w:del w:id="3841" w:author="Tomasz Kwieciński" w:date="2019-04-11T13:02:00Z"/>
          <w:trPrChange w:id="3842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843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24C0EDD0" w14:textId="41EA9804" w:rsidR="004F7263" w:rsidRPr="007B2DD6" w:rsidDel="007B017E" w:rsidRDefault="004F7263" w:rsidP="00733F5E">
            <w:pPr>
              <w:spacing w:before="120" w:after="120" w:line="360" w:lineRule="auto"/>
              <w:rPr>
                <w:del w:id="3844" w:author="Tomasz Kwieciński" w:date="2019-04-11T13:02:00Z"/>
                <w:noProof/>
                <w:lang w:eastAsia="pl-PL"/>
              </w:rPr>
            </w:pPr>
            <w:del w:id="3845" w:author="Tomasz Kwieciński" w:date="2019-04-11T13:02:00Z">
              <w:r w:rsidRPr="007B2DD6" w:rsidDel="007B017E">
                <w:object w:dxaOrig="1650" w:dyaOrig="465" w14:anchorId="026D452F">
                  <v:shape id="_x0000_i1076" type="#_x0000_t75" style="width:82.2pt;height:24.2pt" o:ole="">
                    <v:imagedata r:id="rId457" o:title=""/>
                  </v:shape>
                  <o:OLEObject Type="Embed" ProgID="PBrush" ShapeID="_x0000_i1076" DrawAspect="Content" ObjectID="_1617092032" r:id="rId458"/>
                </w:object>
              </w:r>
              <w:bookmarkStart w:id="3846" w:name="_Toc5883984"/>
              <w:bookmarkEnd w:id="3846"/>
            </w:del>
          </w:p>
        </w:tc>
        <w:tc>
          <w:tcPr>
            <w:tcW w:w="10001" w:type="dxa"/>
            <w:gridSpan w:val="2"/>
            <w:shd w:val="clear" w:color="auto" w:fill="auto"/>
            <w:tcPrChange w:id="3847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18701557" w14:textId="6F40AD3B" w:rsidR="004F7263" w:rsidDel="007B017E" w:rsidRDefault="004F7263" w:rsidP="00AF4A97">
            <w:pPr>
              <w:spacing w:before="120" w:after="120" w:line="360" w:lineRule="auto"/>
              <w:jc w:val="both"/>
              <w:rPr>
                <w:del w:id="3848" w:author="Tomasz Kwieciński" w:date="2019-04-11T13:02:00Z"/>
                <w:sz w:val="20"/>
              </w:rPr>
            </w:pPr>
            <w:del w:id="3849" w:author="Tomasz Kwieciński" w:date="2019-04-11T13:02:00Z">
              <w:r w:rsidDel="007B017E">
                <w:rPr>
                  <w:sz w:val="20"/>
                </w:rPr>
                <w:delText xml:space="preserve">Wprowadź kod pocztowy </w:delText>
              </w:r>
              <w:r w:rsidR="00BB6DEF" w:rsidDel="007B017E">
                <w:rPr>
                  <w:sz w:val="20"/>
                </w:rPr>
                <w:delText>dla adresu danego uczestnika</w:delText>
              </w:r>
              <w:r w:rsidDel="007B017E">
                <w:rPr>
                  <w:sz w:val="20"/>
                </w:rPr>
                <w:delText>.</w:delText>
              </w:r>
              <w:bookmarkStart w:id="3850" w:name="_Toc5883985"/>
              <w:bookmarkEnd w:id="3850"/>
            </w:del>
          </w:p>
          <w:p w14:paraId="1EEF56BE" w14:textId="74E25331" w:rsidR="004F7263" w:rsidDel="007B017E" w:rsidRDefault="00BB6DEF" w:rsidP="00AF4A97">
            <w:pPr>
              <w:spacing w:before="120" w:after="120" w:line="360" w:lineRule="auto"/>
              <w:jc w:val="both"/>
              <w:rPr>
                <w:del w:id="3851" w:author="Tomasz Kwieciński" w:date="2019-04-11T13:02:00Z"/>
                <w:sz w:val="20"/>
              </w:rPr>
            </w:pPr>
            <w:del w:id="3852" w:author="Tomasz Kwieciński" w:date="2019-04-11T13:02:00Z">
              <w:r w:rsidDel="007B017E">
                <w:rPr>
                  <w:sz w:val="20"/>
                </w:rPr>
                <w:delText>Jeżeli uczestnik</w:delText>
              </w:r>
              <w:r w:rsidR="004F7263" w:rsidDel="007B017E">
                <w:rPr>
                  <w:sz w:val="20"/>
                </w:rPr>
                <w:delText xml:space="preserve"> jest z Polski, </w:delText>
              </w:r>
              <w:r w:rsidR="004D4B1F" w:rsidDel="007B017E">
                <w:rPr>
                  <w:sz w:val="20"/>
                </w:rPr>
                <w:delText>SL2014</w:delText>
              </w:r>
              <w:r w:rsidR="004F7263" w:rsidDel="007B017E">
                <w:rPr>
                  <w:sz w:val="20"/>
                </w:rPr>
                <w:delText xml:space="preserve"> pomoże Ci nie popełnić błędu i ograniczy to pole poprzez wymuszony format zgodny z </w:delText>
              </w:r>
              <w:r w:rsidR="00780709" w:rsidDel="007B017E">
                <w:rPr>
                  <w:sz w:val="20"/>
                </w:rPr>
                <w:delText xml:space="preserve">kodem </w:delText>
              </w:r>
              <w:r w:rsidR="004F7263" w:rsidDel="007B017E">
                <w:rPr>
                  <w:sz w:val="20"/>
                </w:rPr>
                <w:delText xml:space="preserve">pocztowym, tj. XX-XXX. </w:delText>
              </w:r>
              <w:bookmarkStart w:id="3853" w:name="_Toc5883986"/>
              <w:bookmarkEnd w:id="3853"/>
            </w:del>
          </w:p>
          <w:p w14:paraId="5EDF69F9" w14:textId="77702E5D" w:rsidR="004F7263" w:rsidDel="007B017E" w:rsidRDefault="004F7263" w:rsidP="00BB6DEF">
            <w:pPr>
              <w:spacing w:before="120" w:after="120" w:line="360" w:lineRule="auto"/>
              <w:jc w:val="both"/>
              <w:rPr>
                <w:del w:id="3854" w:author="Tomasz Kwieciński" w:date="2019-04-11T13:02:00Z"/>
                <w:sz w:val="20"/>
              </w:rPr>
            </w:pPr>
            <w:del w:id="3855" w:author="Tomasz Kwieciński" w:date="2019-04-11T13:02:00Z">
              <w:r w:rsidDel="007B017E">
                <w:rPr>
                  <w:sz w:val="20"/>
                </w:rPr>
                <w:delText xml:space="preserve">Jeżeli będzie to </w:delText>
              </w:r>
              <w:r w:rsidR="00BB6DEF" w:rsidDel="007B017E">
                <w:rPr>
                  <w:sz w:val="20"/>
                </w:rPr>
                <w:delText>osoba spoza Polski</w:delText>
              </w:r>
              <w:r w:rsidDel="007B017E">
                <w:rPr>
                  <w:sz w:val="20"/>
                </w:rPr>
                <w:delText>, możesz wprowadzić maksymalnie 25 znaków.</w:delText>
              </w:r>
              <w:bookmarkStart w:id="3856" w:name="_Toc5883987"/>
              <w:bookmarkEnd w:id="3856"/>
            </w:del>
          </w:p>
          <w:p w14:paraId="3BF16314" w14:textId="25AFA949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3857" w:author="Tomasz Kwieciński" w:date="2019-04-11T13:02:00Z"/>
                <w:noProof/>
                <w:color w:val="FF0000"/>
                <w:lang w:eastAsia="pl-PL"/>
              </w:rPr>
            </w:pPr>
            <w:del w:id="3858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859" w:name="_Toc5883988"/>
              <w:bookmarkEnd w:id="3859"/>
            </w:del>
          </w:p>
          <w:p w14:paraId="3672C624" w14:textId="5729BC94" w:rsidR="00573639" w:rsidRPr="007B2DD6" w:rsidDel="007B017E" w:rsidRDefault="00573639" w:rsidP="00573639">
            <w:pPr>
              <w:spacing w:before="120" w:after="120" w:line="360" w:lineRule="auto"/>
              <w:jc w:val="both"/>
              <w:rPr>
                <w:del w:id="3860" w:author="Tomasz Kwieciński" w:date="2019-04-11T13:02:00Z"/>
                <w:sz w:val="20"/>
              </w:rPr>
            </w:pPr>
            <w:del w:id="3861" w:author="Tomasz Kwieciński" w:date="2019-04-11T13:02:00Z">
              <w:r w:rsidRPr="00573639" w:rsidDel="007B017E">
                <w:rPr>
                  <w:sz w:val="20"/>
                </w:rPr>
                <w:delText>Jeżeli uczestnik jest z Polski, wprowadź kod pocztowy w formacie XX-XXX.</w:delText>
              </w:r>
              <w:bookmarkStart w:id="3862" w:name="_Toc5883989"/>
              <w:bookmarkEnd w:id="3862"/>
            </w:del>
          </w:p>
        </w:tc>
        <w:bookmarkStart w:id="3863" w:name="_Toc5883990"/>
        <w:bookmarkEnd w:id="3863"/>
      </w:tr>
      <w:tr w:rsidR="004F7263" w:rsidRPr="00F364F4" w:rsidDel="007B017E" w14:paraId="6D1B2DA9" w14:textId="40CC5D5E" w:rsidTr="007A2A22">
        <w:trPr>
          <w:del w:id="3864" w:author="Tomasz Kwieciński" w:date="2019-04-11T13:02:00Z"/>
          <w:trPrChange w:id="3865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866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5A2DDD9D" w14:textId="1633A3EE" w:rsidR="004F7263" w:rsidRPr="007B2DD6" w:rsidDel="007B017E" w:rsidRDefault="004F7263" w:rsidP="00733F5E">
            <w:pPr>
              <w:spacing w:before="120" w:after="120" w:line="360" w:lineRule="auto"/>
              <w:rPr>
                <w:del w:id="3867" w:author="Tomasz Kwieciński" w:date="2019-04-11T13:02:00Z"/>
                <w:noProof/>
                <w:lang w:eastAsia="pl-PL"/>
              </w:rPr>
            </w:pPr>
            <w:del w:id="3868" w:author="Tomasz Kwieciński" w:date="2019-04-11T13:02:00Z">
              <w:r w:rsidRPr="007B2DD6" w:rsidDel="007B017E">
                <w:object w:dxaOrig="2400" w:dyaOrig="765" w14:anchorId="3503BF5E">
                  <v:shape id="_x0000_i1077" type="#_x0000_t75" style="width:119.8pt;height:39.2pt" o:ole="">
                    <v:imagedata r:id="rId459" o:title=""/>
                  </v:shape>
                  <o:OLEObject Type="Embed" ProgID="PBrush" ShapeID="_x0000_i1077" DrawAspect="Content" ObjectID="_1617092033" r:id="rId460"/>
                </w:object>
              </w:r>
              <w:bookmarkStart w:id="3869" w:name="_Toc5883991"/>
              <w:bookmarkEnd w:id="3869"/>
            </w:del>
          </w:p>
        </w:tc>
        <w:tc>
          <w:tcPr>
            <w:tcW w:w="10001" w:type="dxa"/>
            <w:gridSpan w:val="2"/>
            <w:shd w:val="clear" w:color="auto" w:fill="auto"/>
            <w:tcPrChange w:id="3870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2C9BB929" w14:textId="485D5D2D" w:rsidR="00FB5542" w:rsidRPr="00F364F4" w:rsidDel="007B017E" w:rsidRDefault="004F7263" w:rsidP="00FB5542">
            <w:pPr>
              <w:spacing w:before="120" w:after="120" w:line="360" w:lineRule="auto"/>
              <w:jc w:val="both"/>
              <w:rPr>
                <w:del w:id="3871" w:author="Tomasz Kwieciński" w:date="2019-04-11T13:02:00Z"/>
                <w:sz w:val="20"/>
              </w:rPr>
            </w:pPr>
            <w:del w:id="3872" w:author="Tomasz Kwieciński" w:date="2019-04-11T13:02:00Z">
              <w:r w:rsidRPr="00F364F4" w:rsidDel="007B017E">
                <w:rPr>
                  <w:sz w:val="20"/>
                </w:rPr>
                <w:delText>To pole uzupełniane automatycznie, związane z klasyfikacją jednostek przestrzennych</w:delText>
              </w:r>
              <w:r w:rsidR="00F364F4" w:rsidRPr="00F364F4" w:rsidDel="007B017E">
                <w:rPr>
                  <w:sz w:val="20"/>
                </w:rPr>
                <w:delText xml:space="preserve">, </w:delText>
              </w:r>
              <w:r w:rsidR="00F364F4" w:rsidRPr="00F21DC5" w:rsidDel="007B017E">
                <w:rPr>
                  <w:sz w:val="20"/>
                </w:rPr>
                <w:delText xml:space="preserve">na podstawie pola </w:delText>
              </w:r>
              <w:r w:rsidR="00F364F4" w:rsidRPr="00F21DC5" w:rsidDel="007B017E">
                <w:rPr>
                  <w:i/>
                  <w:sz w:val="20"/>
                </w:rPr>
                <w:delText>Gmina</w:delText>
              </w:r>
              <w:r w:rsidRPr="00F364F4" w:rsidDel="007B017E">
                <w:rPr>
                  <w:sz w:val="20"/>
                </w:rPr>
                <w:delText xml:space="preserve">. </w:delText>
              </w:r>
              <w:r w:rsidR="004D4B1F" w:rsidDel="007B017E">
                <w:rPr>
                  <w:sz w:val="20"/>
                </w:rPr>
                <w:delText>SL2014</w:delText>
              </w:r>
              <w:r w:rsidRPr="00F364F4" w:rsidDel="007B017E">
                <w:rPr>
                  <w:sz w:val="20"/>
                </w:rPr>
                <w:delText xml:space="preserve"> gromadzi te dane</w:delText>
              </w:r>
              <w:r w:rsidR="00F364F4" w:rsidDel="007B017E">
                <w:rPr>
                  <w:sz w:val="20"/>
                </w:rPr>
                <w:delText xml:space="preserve"> </w:delText>
              </w:r>
              <w:r w:rsidRPr="00F364F4" w:rsidDel="007B017E">
                <w:rPr>
                  <w:sz w:val="20"/>
                </w:rPr>
                <w:delText>na potrzeby monitoring</w:delText>
              </w:r>
              <w:r w:rsidR="00575495" w:rsidRPr="00F364F4" w:rsidDel="007B017E">
                <w:rPr>
                  <w:sz w:val="20"/>
                </w:rPr>
                <w:delText>u</w:delText>
              </w:r>
              <w:r w:rsidRPr="00F364F4" w:rsidDel="007B017E">
                <w:rPr>
                  <w:sz w:val="20"/>
                </w:rPr>
                <w:delText>, zgodnie z wymogami</w:delText>
              </w:r>
              <w:r w:rsidR="00575495" w:rsidRPr="00F364F4" w:rsidDel="007B017E">
                <w:rPr>
                  <w:sz w:val="20"/>
                </w:rPr>
                <w:delText xml:space="preserve"> sprawozdawczości</w:delText>
              </w:r>
              <w:r w:rsidRPr="00F364F4" w:rsidDel="007B017E">
                <w:rPr>
                  <w:sz w:val="20"/>
                </w:rPr>
                <w:delText xml:space="preserve"> UE.</w:delText>
              </w:r>
              <w:bookmarkStart w:id="3873" w:name="_Toc5883992"/>
              <w:bookmarkEnd w:id="3873"/>
            </w:del>
          </w:p>
        </w:tc>
        <w:bookmarkStart w:id="3874" w:name="_Toc5883993"/>
        <w:bookmarkEnd w:id="3874"/>
      </w:tr>
      <w:tr w:rsidR="004F7263" w:rsidRPr="007B2DD6" w:rsidDel="007B017E" w14:paraId="20F19DB9" w14:textId="1C4AA7E3" w:rsidTr="007A2A22">
        <w:trPr>
          <w:del w:id="3875" w:author="Tomasz Kwieciński" w:date="2019-04-11T13:02:00Z"/>
          <w:trPrChange w:id="3876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877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46B3AF72" w14:textId="7A6105C8" w:rsidR="004F7263" w:rsidRPr="007B2DD6" w:rsidDel="007B017E" w:rsidRDefault="004F7263" w:rsidP="00733F5E">
            <w:pPr>
              <w:spacing w:before="120" w:after="120" w:line="360" w:lineRule="auto"/>
              <w:rPr>
                <w:del w:id="3878" w:author="Tomasz Kwieciński" w:date="2019-04-11T13:02:00Z"/>
                <w:noProof/>
                <w:lang w:eastAsia="pl-PL"/>
              </w:rPr>
            </w:pPr>
            <w:del w:id="3879" w:author="Tomasz Kwieciński" w:date="2019-04-11T13:02:00Z">
              <w:r w:rsidRPr="007B2DD6" w:rsidDel="007B017E">
                <w:object w:dxaOrig="2175" w:dyaOrig="420" w14:anchorId="6BD141D4">
                  <v:shape id="_x0000_i1078" type="#_x0000_t75" style="width:109.05pt;height:22.05pt" o:ole="">
                    <v:imagedata r:id="rId461" o:title=""/>
                  </v:shape>
                  <o:OLEObject Type="Embed" ProgID="PBrush" ShapeID="_x0000_i1078" DrawAspect="Content" ObjectID="_1617092034" r:id="rId462"/>
                </w:object>
              </w:r>
              <w:bookmarkStart w:id="3880" w:name="_Toc5883994"/>
              <w:bookmarkEnd w:id="3880"/>
            </w:del>
          </w:p>
        </w:tc>
        <w:tc>
          <w:tcPr>
            <w:tcW w:w="10001" w:type="dxa"/>
            <w:gridSpan w:val="2"/>
            <w:shd w:val="clear" w:color="auto" w:fill="auto"/>
            <w:tcPrChange w:id="3881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765E7669" w14:textId="4CE8DBF2" w:rsidR="004F7263" w:rsidRPr="007B2DD6" w:rsidDel="007B017E" w:rsidRDefault="00BB6DEF" w:rsidP="00BB6DEF">
            <w:pPr>
              <w:spacing w:before="120" w:after="120" w:line="360" w:lineRule="auto"/>
              <w:jc w:val="both"/>
              <w:rPr>
                <w:del w:id="3882" w:author="Tomasz Kwieciński" w:date="2019-04-11T13:02:00Z"/>
                <w:sz w:val="20"/>
              </w:rPr>
            </w:pPr>
            <w:del w:id="3883" w:author="Tomasz Kwieciński" w:date="2019-04-11T13:02:00Z">
              <w:r w:rsidDel="007B017E">
                <w:rPr>
                  <w:sz w:val="20"/>
                </w:rPr>
                <w:delText>Wprowadź nr telefonu danego uczestnika</w:delText>
              </w:r>
              <w:r w:rsidR="00F0369F" w:rsidDel="007B017E">
                <w:rPr>
                  <w:sz w:val="20"/>
                </w:rPr>
                <w:delText>.</w:delText>
              </w:r>
              <w:bookmarkStart w:id="3884" w:name="_Toc5883995"/>
              <w:bookmarkEnd w:id="3884"/>
            </w:del>
          </w:p>
        </w:tc>
        <w:bookmarkStart w:id="3885" w:name="_Toc5883996"/>
        <w:bookmarkEnd w:id="3885"/>
      </w:tr>
      <w:tr w:rsidR="004F7263" w:rsidRPr="007B2DD6" w:rsidDel="007B017E" w14:paraId="3498BBB5" w14:textId="4128887B" w:rsidTr="007A2A22">
        <w:trPr>
          <w:del w:id="3886" w:author="Tomasz Kwieciński" w:date="2019-04-11T13:02:00Z"/>
          <w:trPrChange w:id="3887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888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703C742E" w14:textId="677AED0D" w:rsidR="004F7263" w:rsidRPr="007B2DD6" w:rsidDel="007B017E" w:rsidRDefault="004F7263" w:rsidP="00733F5E">
            <w:pPr>
              <w:spacing w:before="120" w:after="120" w:line="360" w:lineRule="auto"/>
              <w:rPr>
                <w:del w:id="3889" w:author="Tomasz Kwieciński" w:date="2019-04-11T13:02:00Z"/>
                <w:noProof/>
                <w:lang w:eastAsia="pl-PL"/>
              </w:rPr>
            </w:pPr>
            <w:del w:id="3890" w:author="Tomasz Kwieciński" w:date="2019-04-11T13:02:00Z">
              <w:r w:rsidRPr="007B2DD6" w:rsidDel="007B017E">
                <w:object w:dxaOrig="1650" w:dyaOrig="420" w14:anchorId="55D75A33">
                  <v:shape id="_x0000_i1079" type="#_x0000_t75" style="width:82.2pt;height:22.05pt" o:ole="">
                    <v:imagedata r:id="rId463" o:title=""/>
                  </v:shape>
                  <o:OLEObject Type="Embed" ProgID="PBrush" ShapeID="_x0000_i1079" DrawAspect="Content" ObjectID="_1617092035" r:id="rId464"/>
                </w:object>
              </w:r>
              <w:bookmarkStart w:id="3891" w:name="_Toc5883997"/>
              <w:bookmarkEnd w:id="3891"/>
            </w:del>
          </w:p>
        </w:tc>
        <w:tc>
          <w:tcPr>
            <w:tcW w:w="10001" w:type="dxa"/>
            <w:gridSpan w:val="2"/>
            <w:shd w:val="clear" w:color="auto" w:fill="auto"/>
            <w:tcPrChange w:id="3892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5A420ED5" w14:textId="02551BCF" w:rsidR="004F7263" w:rsidDel="007B017E" w:rsidRDefault="004F7263" w:rsidP="00AF4A97">
            <w:pPr>
              <w:spacing w:before="120" w:after="120" w:line="360" w:lineRule="auto"/>
              <w:jc w:val="both"/>
              <w:rPr>
                <w:del w:id="3893" w:author="Tomasz Kwieciński" w:date="2019-04-11T13:02:00Z"/>
                <w:sz w:val="20"/>
              </w:rPr>
            </w:pPr>
            <w:del w:id="3894" w:author="Tomasz Kwieciński" w:date="2019-04-11T13:02:00Z">
              <w:r w:rsidDel="007B017E">
                <w:rPr>
                  <w:sz w:val="20"/>
                </w:rPr>
                <w:delText>Wprowadź adres poczty elektronicznej służący do kontaktu</w:delText>
              </w:r>
              <w:r w:rsidR="00BB6DEF" w:rsidDel="007B017E">
                <w:rPr>
                  <w:sz w:val="20"/>
                </w:rPr>
                <w:delText xml:space="preserve"> z danym uczestnikiem</w:delText>
              </w:r>
              <w:r w:rsidDel="007B017E">
                <w:rPr>
                  <w:sz w:val="20"/>
                </w:rPr>
                <w:delText xml:space="preserve">. </w:delText>
              </w:r>
              <w:r w:rsidR="004D4B1F" w:rsidDel="007B017E">
                <w:rPr>
                  <w:sz w:val="20"/>
                </w:rPr>
                <w:delText>SL2014</w:delText>
              </w:r>
              <w:r w:rsidDel="007B017E">
                <w:rPr>
                  <w:sz w:val="20"/>
                </w:rPr>
                <w:delText xml:space="preserve"> p</w:delText>
              </w:r>
              <w:r w:rsidR="007E6525" w:rsidDel="007B017E">
                <w:rPr>
                  <w:sz w:val="20"/>
                </w:rPr>
                <w:delText>omoże Ci nie popełnić błędu i </w:delText>
              </w:r>
              <w:r w:rsidDel="007B017E">
                <w:rPr>
                  <w:sz w:val="20"/>
                </w:rPr>
                <w:delText>sprawdzi, czy wartość przez Ciebie wprowadzona jest zgodna z formatem adresu e-mail.</w:delText>
              </w:r>
              <w:bookmarkStart w:id="3895" w:name="_Toc5883998"/>
              <w:bookmarkEnd w:id="3895"/>
            </w:del>
          </w:p>
          <w:p w14:paraId="333FE09D" w14:textId="1FFCD29D" w:rsidR="009D5C9C" w:rsidRPr="00731967" w:rsidDel="007B017E" w:rsidRDefault="004F7263" w:rsidP="009D5C9C">
            <w:pPr>
              <w:spacing w:before="120" w:after="120" w:line="360" w:lineRule="auto"/>
              <w:jc w:val="both"/>
              <w:rPr>
                <w:del w:id="3896" w:author="Tomasz Kwieciński" w:date="2019-04-11T13:02:00Z"/>
                <w:b/>
                <w:color w:val="2A2F69"/>
                <w:sz w:val="20"/>
              </w:rPr>
            </w:pPr>
            <w:del w:id="3897" w:author="Tomasz Kwieciński" w:date="2019-04-11T13:02:00Z">
              <w:r w:rsidRPr="00731967" w:rsidDel="007B017E">
                <w:rPr>
                  <w:b/>
                  <w:color w:val="2A2F69"/>
                  <w:sz w:val="20"/>
                </w:rPr>
                <w:delText xml:space="preserve">Musisz uzupełnić jedno z pól: </w:delText>
              </w:r>
              <w:r w:rsidRPr="00731967" w:rsidDel="007B017E">
                <w:rPr>
                  <w:b/>
                  <w:i/>
                  <w:color w:val="2A2F69"/>
                  <w:sz w:val="20"/>
                </w:rPr>
                <w:delText>Telefon kontaktowy</w:delText>
              </w:r>
              <w:r w:rsidRPr="00731967" w:rsidDel="007B017E">
                <w:rPr>
                  <w:b/>
                  <w:color w:val="2A2F69"/>
                  <w:sz w:val="20"/>
                </w:rPr>
                <w:delText xml:space="preserve"> lub </w:delText>
              </w:r>
              <w:r w:rsidRPr="00731967" w:rsidDel="007B017E">
                <w:rPr>
                  <w:b/>
                  <w:i/>
                  <w:color w:val="2A2F69"/>
                  <w:sz w:val="20"/>
                </w:rPr>
                <w:delText>Adres e-mail.</w:delText>
              </w:r>
              <w:bookmarkStart w:id="3898" w:name="_Toc5883999"/>
              <w:bookmarkEnd w:id="3898"/>
            </w:del>
          </w:p>
        </w:tc>
        <w:bookmarkStart w:id="3899" w:name="_Toc5884000"/>
        <w:bookmarkEnd w:id="3899"/>
      </w:tr>
      <w:tr w:rsidR="00BB6DEF" w:rsidRPr="007B2DD6" w:rsidDel="007B017E" w14:paraId="764ED24A" w14:textId="4E43C4E8" w:rsidTr="007A2A22">
        <w:trPr>
          <w:del w:id="3900" w:author="Tomasz Kwieciński" w:date="2019-04-11T13:02:00Z"/>
          <w:trPrChange w:id="3901" w:author="Tomasz Kwieciński" w:date="2019-03-29T09:51:00Z">
            <w:trPr>
              <w:gridBefore w:val="1"/>
            </w:trPr>
          </w:trPrChange>
        </w:trPr>
        <w:tc>
          <w:tcPr>
            <w:tcW w:w="14220" w:type="dxa"/>
            <w:gridSpan w:val="3"/>
            <w:shd w:val="clear" w:color="auto" w:fill="auto"/>
            <w:tcPrChange w:id="3902" w:author="Tomasz Kwieciński" w:date="2019-03-29T09:51:00Z">
              <w:tcPr>
                <w:tcW w:w="14220" w:type="dxa"/>
                <w:gridSpan w:val="4"/>
                <w:shd w:val="clear" w:color="auto" w:fill="auto"/>
              </w:tcPr>
            </w:tcPrChange>
          </w:tcPr>
          <w:p w14:paraId="6265CBF8" w14:textId="29CA3AF0" w:rsidR="00BB6DEF" w:rsidRPr="007B2DD6" w:rsidDel="007B017E" w:rsidRDefault="00CE7DA2" w:rsidP="00733F5E">
            <w:pPr>
              <w:spacing w:before="120" w:after="120" w:line="360" w:lineRule="auto"/>
              <w:jc w:val="both"/>
              <w:rPr>
                <w:del w:id="3903" w:author="Tomasz Kwieciński" w:date="2019-04-11T13:02:00Z"/>
                <w:sz w:val="20"/>
              </w:rPr>
            </w:pPr>
            <w:del w:id="3904" w:author="Tomasz Kwieciński" w:date="2019-04-11T13:02:00Z">
              <w:r w:rsidDel="007B017E">
                <w:rPr>
                  <w:noProof/>
                  <w:lang w:eastAsia="pl-PL"/>
                </w:rPr>
                <w:drawing>
                  <wp:anchor distT="0" distB="0" distL="114300" distR="114300" simplePos="0" relativeHeight="251619328" behindDoc="0" locked="0" layoutInCell="1" allowOverlap="1" wp14:anchorId="41AC3DDB" wp14:editId="07CDC08C">
                    <wp:simplePos x="0" y="0"/>
                    <wp:positionH relativeFrom="margin">
                      <wp:posOffset>3636645</wp:posOffset>
                    </wp:positionH>
                    <wp:positionV relativeFrom="margin">
                      <wp:posOffset>69215</wp:posOffset>
                    </wp:positionV>
                    <wp:extent cx="1304925" cy="219075"/>
                    <wp:effectExtent l="0" t="0" r="9525" b="9525"/>
                    <wp:wrapSquare wrapText="bothSides"/>
                    <wp:docPr id="202" name="Obraz 3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04925" cy="219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bookmarkStart w:id="3905" w:name="_Toc5884001"/>
              <w:bookmarkEnd w:id="3905"/>
            </w:del>
          </w:p>
        </w:tc>
        <w:bookmarkStart w:id="3906" w:name="_Toc5884002"/>
        <w:bookmarkEnd w:id="3906"/>
      </w:tr>
      <w:tr w:rsidR="00BB6DEF" w:rsidRPr="007B2DD6" w:rsidDel="007B017E" w14:paraId="396027DE" w14:textId="79B10A61" w:rsidTr="007A2A22">
        <w:trPr>
          <w:del w:id="3907" w:author="Tomasz Kwieciński" w:date="2019-04-11T13:02:00Z"/>
          <w:trPrChange w:id="3908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909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48E661FC" w14:textId="38F725D7" w:rsidR="00BB6DEF" w:rsidRPr="007B2DD6" w:rsidDel="007B017E" w:rsidRDefault="00BB6DEF" w:rsidP="00733F5E">
            <w:pPr>
              <w:spacing w:before="120" w:after="120" w:line="360" w:lineRule="auto"/>
              <w:rPr>
                <w:del w:id="3910" w:author="Tomasz Kwieciński" w:date="2019-04-11T13:02:00Z"/>
                <w:noProof/>
                <w:lang w:eastAsia="pl-PL"/>
              </w:rPr>
            </w:pPr>
            <w:del w:id="3911" w:author="Tomasz Kwieciński" w:date="2019-04-11T13:02:00Z">
              <w:r w:rsidRPr="007B2DD6" w:rsidDel="007B017E">
                <w:object w:dxaOrig="3885" w:dyaOrig="315" w14:anchorId="7B6060FF">
                  <v:shape id="_x0000_i1080" type="#_x0000_t75" style="width:193.95pt;height:16.65pt" o:ole="">
                    <v:imagedata r:id="rId466" o:title=""/>
                  </v:shape>
                  <o:OLEObject Type="Embed" ProgID="PBrush" ShapeID="_x0000_i1080" DrawAspect="Content" ObjectID="_1617092036" r:id="rId467"/>
                </w:object>
              </w:r>
              <w:bookmarkStart w:id="3912" w:name="_Toc5884003"/>
              <w:bookmarkEnd w:id="3912"/>
            </w:del>
          </w:p>
        </w:tc>
        <w:tc>
          <w:tcPr>
            <w:tcW w:w="10001" w:type="dxa"/>
            <w:gridSpan w:val="2"/>
            <w:shd w:val="clear" w:color="auto" w:fill="auto"/>
            <w:tcPrChange w:id="3913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4949D930" w14:textId="72D89919" w:rsidR="00BB6DEF" w:rsidDel="007B017E" w:rsidRDefault="00BB6DEF" w:rsidP="00AF4A97">
            <w:pPr>
              <w:spacing w:before="120" w:after="120" w:line="360" w:lineRule="auto"/>
              <w:jc w:val="both"/>
              <w:rPr>
                <w:del w:id="3914" w:author="Tomasz Kwieciński" w:date="2019-04-11T13:02:00Z"/>
                <w:sz w:val="20"/>
              </w:rPr>
            </w:pPr>
            <w:del w:id="3915" w:author="Tomasz Kwieciński" w:date="2019-04-11T13:02:00Z">
              <w:r w:rsidDel="007B017E">
                <w:rPr>
                  <w:sz w:val="20"/>
                </w:rPr>
                <w:delText>Wprowadź datę rozpoczęcia udziału w tym projekcie danego uczestnika.</w:delText>
              </w:r>
              <w:bookmarkStart w:id="3916" w:name="_Toc5884004"/>
              <w:bookmarkEnd w:id="3916"/>
            </w:del>
          </w:p>
          <w:p w14:paraId="311DDBB5" w14:textId="237E2F6C" w:rsidR="00BB6DEF" w:rsidDel="007B017E" w:rsidRDefault="00BB6DEF" w:rsidP="00AF4A97">
            <w:pPr>
              <w:spacing w:before="120" w:after="120" w:line="360" w:lineRule="auto"/>
              <w:jc w:val="both"/>
              <w:rPr>
                <w:del w:id="3917" w:author="Tomasz Kwieciński" w:date="2019-04-11T13:02:00Z"/>
                <w:rFonts w:cs="Calibri"/>
                <w:sz w:val="20"/>
              </w:rPr>
            </w:pPr>
            <w:del w:id="3918" w:author="Tomasz Kwieciński" w:date="2019-04-11T13:02:00Z">
              <w:r w:rsidRPr="007B2DD6" w:rsidDel="007B017E">
                <w:rPr>
                  <w:rFonts w:cs="Calibri"/>
                  <w:sz w:val="20"/>
                </w:rPr>
                <w:delText xml:space="preserve">Możesz wybrać określoną datę poprzez wybór z kalendarza </w:delText>
              </w:r>
              <w:r w:rsidR="00367BEF" w:rsidDel="007B017E">
                <w:rPr>
                  <w:rFonts w:cs="Calibri"/>
                  <w:sz w:val="20"/>
                </w:rPr>
                <w:delText xml:space="preserve">lub </w:delText>
              </w:r>
              <w:r w:rsidRPr="007B2DD6" w:rsidDel="007B017E">
                <w:rPr>
                  <w:rFonts w:cs="Calibri"/>
                  <w:sz w:val="20"/>
                </w:rPr>
                <w:delText>wpisać ją ręcznie w formacie R</w:delText>
              </w:r>
              <w:r w:rsidDel="007B017E">
                <w:rPr>
                  <w:rFonts w:cs="Calibri"/>
                  <w:sz w:val="20"/>
                </w:rPr>
                <w:delText>R</w:delText>
              </w:r>
              <w:r w:rsidRPr="007B2DD6" w:rsidDel="007B017E">
                <w:rPr>
                  <w:rFonts w:cs="Calibri"/>
                  <w:sz w:val="20"/>
                </w:rPr>
                <w:delText>RR-MM-DD.</w:delText>
              </w:r>
              <w:bookmarkStart w:id="3919" w:name="_Toc5884005"/>
              <w:bookmarkEnd w:id="3919"/>
            </w:del>
          </w:p>
          <w:p w14:paraId="61827D5A" w14:textId="021E6E01" w:rsidR="00F364F4" w:rsidRPr="007C15BE" w:rsidDel="007B017E" w:rsidRDefault="00F364F4" w:rsidP="00F364F4">
            <w:pPr>
              <w:spacing w:before="120" w:after="120" w:line="360" w:lineRule="auto"/>
              <w:jc w:val="both"/>
              <w:rPr>
                <w:del w:id="3920" w:author="Tomasz Kwieciński" w:date="2019-04-11T13:02:00Z"/>
                <w:rFonts w:cs="Calibri"/>
                <w:b/>
                <w:color w:val="FF0000"/>
                <w:sz w:val="20"/>
              </w:rPr>
            </w:pPr>
            <w:del w:id="3921" w:author="Tomasz Kwieciński" w:date="2019-04-11T13:02:00Z">
              <w:r w:rsidRPr="00D4235B" w:rsidDel="007B017E">
                <w:rPr>
                  <w:rFonts w:cs="Calibri"/>
                  <w:b/>
                  <w:color w:val="FF0000"/>
                  <w:sz w:val="20"/>
                </w:rPr>
                <w:delText>Uwaga</w:delText>
              </w:r>
              <w:r w:rsidDel="007B017E">
                <w:rPr>
                  <w:rFonts w:cs="Calibri"/>
                  <w:b/>
                  <w:color w:val="FF0000"/>
                  <w:sz w:val="20"/>
                </w:rPr>
                <w:delText>!</w:delText>
              </w:r>
              <w:bookmarkStart w:id="3922" w:name="_Toc5884006"/>
              <w:bookmarkEnd w:id="3922"/>
            </w:del>
          </w:p>
          <w:p w14:paraId="660FD44A" w14:textId="646EBEAE" w:rsidR="00F364F4" w:rsidRPr="009F4922" w:rsidDel="007B017E" w:rsidRDefault="00F364F4" w:rsidP="00F364F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del w:id="3923" w:author="Tomasz Kwieciński" w:date="2019-04-11T13:02:00Z"/>
                <w:rFonts w:cs="Calibri"/>
                <w:sz w:val="20"/>
                <w:lang w:val="pl-PL"/>
              </w:rPr>
            </w:pPr>
            <w:del w:id="3924" w:author="Tomasz Kwieciński" w:date="2019-04-11T13:02:00Z">
              <w:r w:rsidRPr="009F4922" w:rsidDel="007B017E">
                <w:rPr>
                  <w:rFonts w:cs="Calibri"/>
                  <w:sz w:val="20"/>
                  <w:lang w:val="pl-PL"/>
                </w:rPr>
                <w:delText>Data nie może być późniejsza od daty wprowadzania danych do systemu oraz 2023-12-31.</w:delText>
              </w:r>
              <w:bookmarkStart w:id="3925" w:name="_Toc5884007"/>
              <w:bookmarkEnd w:id="3925"/>
            </w:del>
          </w:p>
          <w:p w14:paraId="084FF89F" w14:textId="135BD329" w:rsidR="00F364F4" w:rsidRPr="009F4922" w:rsidDel="007B017E" w:rsidRDefault="00F364F4" w:rsidP="00F364F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del w:id="3926" w:author="Tomasz Kwieciński" w:date="2019-04-11T13:02:00Z"/>
                <w:rFonts w:cs="Calibri"/>
                <w:sz w:val="20"/>
                <w:lang w:val="pl-PL"/>
              </w:rPr>
            </w:pPr>
            <w:del w:id="3927" w:author="Tomasz Kwieciński" w:date="2019-04-11T13:02:00Z">
              <w:r w:rsidRPr="009F4922" w:rsidDel="007B017E">
                <w:rPr>
                  <w:rFonts w:cs="Calibri"/>
                  <w:sz w:val="20"/>
                  <w:lang w:val="pl-PL"/>
                </w:rPr>
                <w:delText>Data nie może być wcześniejsza od daty rozpoczęcia realizacji projektu (</w:delText>
              </w:r>
              <w:r w:rsidRPr="009F4922" w:rsidDel="007B017E">
                <w:rPr>
                  <w:rFonts w:cs="Calibri"/>
                  <w:i/>
                  <w:sz w:val="20"/>
                  <w:lang w:val="pl-PL"/>
                </w:rPr>
                <w:delText>Okres realizacji projektu od</w:delText>
              </w:r>
              <w:r w:rsidRPr="009F4922" w:rsidDel="007B017E">
                <w:rPr>
                  <w:rFonts w:cs="Calibri"/>
                  <w:sz w:val="20"/>
                  <w:lang w:val="pl-PL"/>
                </w:rPr>
                <w:delText>).</w:delText>
              </w:r>
              <w:bookmarkStart w:id="3928" w:name="_Toc5884008"/>
              <w:bookmarkEnd w:id="3928"/>
            </w:del>
          </w:p>
          <w:p w14:paraId="7F01A827" w14:textId="4A14F540" w:rsidR="00F364F4" w:rsidDel="007B017E" w:rsidRDefault="00F364F4" w:rsidP="00841008">
            <w:pPr>
              <w:spacing w:before="120" w:after="120" w:line="360" w:lineRule="auto"/>
              <w:jc w:val="both"/>
              <w:rPr>
                <w:del w:id="3929" w:author="Tomasz Kwieciński" w:date="2019-04-11T13:02:00Z"/>
                <w:sz w:val="20"/>
              </w:rPr>
            </w:pPr>
            <w:del w:id="3930" w:author="Tomasz Kwieciński" w:date="2019-04-11T13:02:00Z">
              <w:r w:rsidRPr="00F21DC5" w:rsidDel="007B017E">
                <w:rPr>
                  <w:sz w:val="20"/>
                </w:rPr>
                <w:delText>Za datę rozpoczęcia udziału w projekcie</w:delText>
              </w:r>
              <w:r w:rsidR="00841008" w:rsidDel="007B017E">
                <w:rPr>
                  <w:sz w:val="20"/>
                </w:rPr>
                <w:delText xml:space="preserve"> –</w:delText>
              </w:r>
              <w:r w:rsidR="0030381F" w:rsidDel="007B017E">
                <w:rPr>
                  <w:sz w:val="20"/>
                </w:rPr>
                <w:delText xml:space="preserve">  </w:delText>
              </w:r>
              <w:r w:rsidRPr="00F21DC5" w:rsidDel="007B017E">
                <w:rPr>
                  <w:sz w:val="20"/>
                </w:rPr>
                <w:delText>co do zasady</w:delText>
              </w:r>
              <w:r w:rsidR="00841008" w:rsidDel="007B017E">
                <w:rPr>
                  <w:sz w:val="20"/>
                </w:rPr>
                <w:delText xml:space="preserve"> –</w:delText>
              </w:r>
              <w:r w:rsidRPr="00F21DC5" w:rsidDel="007B017E">
                <w:rPr>
                  <w:sz w:val="20"/>
                </w:rPr>
                <w:delText xml:space="preserve"> uznaje się datę przystąpienia do pierwszej formy wsparcia </w:delText>
              </w:r>
              <w:r w:rsidR="00292AFF" w:rsidDel="007B017E">
                <w:rPr>
                  <w:sz w:val="20"/>
                </w:rPr>
                <w:delText>w </w:delText>
              </w:r>
              <w:r w:rsidRPr="00F21DC5" w:rsidDel="007B017E">
                <w:rPr>
                  <w:sz w:val="20"/>
                </w:rPr>
                <w:delText xml:space="preserve">ramach projektu. </w:delText>
              </w:r>
              <w:r w:rsidR="00841008" w:rsidDel="007B017E">
                <w:rPr>
                  <w:sz w:val="20"/>
                </w:rPr>
                <w:delText>D</w:delText>
              </w:r>
              <w:r w:rsidRPr="00F21DC5" w:rsidDel="007B017E">
                <w:rPr>
                  <w:sz w:val="20"/>
                </w:rPr>
                <w:delText xml:space="preserve">ata rozpoczęcia udziału w projekcie </w:delText>
              </w:r>
              <w:r w:rsidR="00841008" w:rsidDel="007B017E">
                <w:rPr>
                  <w:sz w:val="20"/>
                </w:rPr>
                <w:delText xml:space="preserve">może być </w:delText>
              </w:r>
              <w:r w:rsidRPr="00F21DC5" w:rsidDel="007B017E">
                <w:rPr>
                  <w:sz w:val="20"/>
                </w:rPr>
                <w:delText xml:space="preserve">zbieżna </w:delText>
              </w:r>
              <w:r w:rsidR="00292AFF" w:rsidDel="007B017E">
                <w:rPr>
                  <w:sz w:val="20"/>
                </w:rPr>
                <w:delText>z </w:delText>
              </w:r>
              <w:r w:rsidRPr="00F21DC5" w:rsidDel="007B017E">
                <w:rPr>
                  <w:sz w:val="20"/>
                </w:rPr>
                <w:delText>momentem zrekrutowania do projektu – gdy charakter wsparcia uzasadnia prowadzenie rekrutacji na wcześniejszym etapie realizacji projektu.</w:delText>
              </w:r>
              <w:bookmarkStart w:id="3931" w:name="_Toc5884009"/>
              <w:bookmarkEnd w:id="3931"/>
            </w:del>
          </w:p>
          <w:p w14:paraId="7D9CC970" w14:textId="21116AD3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3932" w:author="Tomasz Kwieciński" w:date="2019-04-11T13:02:00Z"/>
                <w:noProof/>
                <w:color w:val="FF0000"/>
                <w:lang w:eastAsia="pl-PL"/>
              </w:rPr>
            </w:pPr>
            <w:del w:id="3933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934" w:name="_Toc5884010"/>
              <w:bookmarkEnd w:id="3934"/>
            </w:del>
          </w:p>
          <w:p w14:paraId="02E8D5D6" w14:textId="773CFC89" w:rsidR="00573639" w:rsidRPr="007B2DD6" w:rsidDel="007B017E" w:rsidRDefault="00573639" w:rsidP="00573639">
            <w:pPr>
              <w:spacing w:before="120" w:after="120" w:line="360" w:lineRule="auto"/>
              <w:jc w:val="both"/>
              <w:rPr>
                <w:del w:id="3935" w:author="Tomasz Kwieciński" w:date="2019-04-11T13:02:00Z"/>
                <w:sz w:val="20"/>
              </w:rPr>
            </w:pPr>
            <w:del w:id="3936" w:author="Tomasz Kwieciński" w:date="2019-04-11T13:02:00Z">
              <w:r w:rsidRPr="00573639" w:rsidDel="007B017E">
                <w:rPr>
                  <w:sz w:val="20"/>
                </w:rPr>
                <w:delText>Uzupełnij pole zgodnie z regułami opisanymi powyżej.</w:delText>
              </w:r>
              <w:bookmarkStart w:id="3937" w:name="_Toc5884011"/>
              <w:bookmarkEnd w:id="3937"/>
            </w:del>
          </w:p>
        </w:tc>
        <w:bookmarkStart w:id="3938" w:name="_Toc5884012"/>
        <w:bookmarkEnd w:id="3938"/>
      </w:tr>
      <w:tr w:rsidR="00BB6DEF" w:rsidRPr="007B2DD6" w:rsidDel="007B017E" w14:paraId="0082C1B2" w14:textId="502D97F7" w:rsidTr="007A2A22">
        <w:trPr>
          <w:trHeight w:val="6369"/>
          <w:del w:id="3939" w:author="Tomasz Kwieciński" w:date="2019-04-11T13:02:00Z"/>
          <w:trPrChange w:id="3940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941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38E6412C" w14:textId="7F5F31EF" w:rsidR="00BB6DEF" w:rsidRPr="007B2DD6" w:rsidDel="007B017E" w:rsidRDefault="00BB6DEF" w:rsidP="00733F5E">
            <w:pPr>
              <w:spacing w:before="120" w:after="120" w:line="360" w:lineRule="auto"/>
              <w:rPr>
                <w:del w:id="3942" w:author="Tomasz Kwieciński" w:date="2019-04-11T13:02:00Z"/>
              </w:rPr>
            </w:pPr>
            <w:del w:id="3943" w:author="Tomasz Kwieciński" w:date="2019-04-11T13:02:00Z">
              <w:r w:rsidRPr="007B2DD6" w:rsidDel="007B017E">
                <w:object w:dxaOrig="3435" w:dyaOrig="390" w14:anchorId="3B7601EF">
                  <v:shape id="_x0000_i1081" type="#_x0000_t75" style="width:171.4pt;height:18.8pt" o:ole="">
                    <v:imagedata r:id="rId468" o:title=""/>
                  </v:shape>
                  <o:OLEObject Type="Embed" ProgID="PBrush" ShapeID="_x0000_i1081" DrawAspect="Content" ObjectID="_1617092037" r:id="rId469"/>
                </w:object>
              </w:r>
              <w:bookmarkStart w:id="3944" w:name="_Toc5884013"/>
              <w:bookmarkEnd w:id="3944"/>
            </w:del>
          </w:p>
        </w:tc>
        <w:tc>
          <w:tcPr>
            <w:tcW w:w="10001" w:type="dxa"/>
            <w:gridSpan w:val="2"/>
            <w:shd w:val="clear" w:color="auto" w:fill="auto"/>
            <w:tcPrChange w:id="3945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745F1770" w14:textId="12D14342" w:rsidR="00BB6DEF" w:rsidDel="007B017E" w:rsidRDefault="00BB6DEF" w:rsidP="00AF4A97">
            <w:pPr>
              <w:spacing w:before="120" w:after="120" w:line="360" w:lineRule="auto"/>
              <w:jc w:val="both"/>
              <w:rPr>
                <w:del w:id="3946" w:author="Tomasz Kwieciński" w:date="2019-04-11T13:02:00Z"/>
                <w:sz w:val="20"/>
              </w:rPr>
            </w:pPr>
            <w:del w:id="3947" w:author="Tomasz Kwieciński" w:date="2019-04-11T13:02:00Z">
              <w:r w:rsidDel="007B017E">
                <w:rPr>
                  <w:sz w:val="20"/>
                </w:rPr>
                <w:delText>Jeżeli udział w tym projekcie danego uczestnika jest zakończony, wprowadź datę zakończenia udziału.</w:delText>
              </w:r>
              <w:bookmarkStart w:id="3948" w:name="_Toc5884014"/>
              <w:bookmarkEnd w:id="3948"/>
            </w:del>
          </w:p>
          <w:p w14:paraId="7F131773" w14:textId="02305C0B" w:rsidR="00BB6DEF" w:rsidDel="007B017E" w:rsidRDefault="00BB6DEF" w:rsidP="00AF4A97">
            <w:pPr>
              <w:spacing w:before="120" w:after="120" w:line="360" w:lineRule="auto"/>
              <w:jc w:val="both"/>
              <w:rPr>
                <w:del w:id="3949" w:author="Tomasz Kwieciński" w:date="2019-04-11T13:02:00Z"/>
                <w:rFonts w:cs="Calibri"/>
                <w:sz w:val="20"/>
              </w:rPr>
            </w:pPr>
            <w:del w:id="3950" w:author="Tomasz Kwieciński" w:date="2019-04-11T13:02:00Z">
              <w:r w:rsidRPr="007B2DD6" w:rsidDel="007B017E">
                <w:rPr>
                  <w:rFonts w:cs="Calibri"/>
                  <w:sz w:val="20"/>
                </w:rPr>
                <w:delText>Możesz wybrać określoną datę poprzez wybór z kalendarza bądź wpisać ją ręcznie w formacie R</w:delText>
              </w:r>
              <w:r w:rsidDel="007B017E">
                <w:rPr>
                  <w:rFonts w:cs="Calibri"/>
                  <w:sz w:val="20"/>
                </w:rPr>
                <w:delText>R</w:delText>
              </w:r>
              <w:r w:rsidRPr="007B2DD6" w:rsidDel="007B017E">
                <w:rPr>
                  <w:rFonts w:cs="Calibri"/>
                  <w:sz w:val="20"/>
                </w:rPr>
                <w:delText>RR-MM-DD.</w:delText>
              </w:r>
              <w:bookmarkStart w:id="3951" w:name="_Toc5884015"/>
              <w:bookmarkEnd w:id="3951"/>
            </w:del>
          </w:p>
          <w:p w14:paraId="1A77890C" w14:textId="402CFA8D" w:rsidR="00F364F4" w:rsidRPr="007C15BE" w:rsidDel="007B017E" w:rsidRDefault="00F364F4" w:rsidP="00F364F4">
            <w:pPr>
              <w:spacing w:before="120" w:after="120" w:line="360" w:lineRule="auto"/>
              <w:jc w:val="both"/>
              <w:rPr>
                <w:del w:id="3952" w:author="Tomasz Kwieciński" w:date="2019-04-11T13:02:00Z"/>
                <w:rFonts w:cs="Calibri"/>
                <w:b/>
                <w:color w:val="FF0000"/>
                <w:sz w:val="20"/>
              </w:rPr>
            </w:pPr>
            <w:del w:id="3953" w:author="Tomasz Kwieciński" w:date="2019-04-11T13:02:00Z">
              <w:r w:rsidDel="007B017E">
                <w:rPr>
                  <w:rFonts w:cs="Calibri"/>
                  <w:b/>
                  <w:color w:val="FF0000"/>
                  <w:sz w:val="20"/>
                </w:rPr>
                <w:delText>U</w:delText>
              </w:r>
              <w:r w:rsidRPr="00D4235B" w:rsidDel="007B017E">
                <w:rPr>
                  <w:rFonts w:cs="Calibri"/>
                  <w:b/>
                  <w:color w:val="FF0000"/>
                  <w:sz w:val="20"/>
                </w:rPr>
                <w:delText>waga</w:delText>
              </w:r>
              <w:r w:rsidDel="007B017E">
                <w:rPr>
                  <w:rFonts w:cs="Calibri"/>
                  <w:b/>
                  <w:color w:val="FF0000"/>
                  <w:sz w:val="20"/>
                </w:rPr>
                <w:delText>!</w:delText>
              </w:r>
              <w:bookmarkStart w:id="3954" w:name="_Toc5884016"/>
              <w:bookmarkEnd w:id="3954"/>
            </w:del>
          </w:p>
          <w:p w14:paraId="76D144FB" w14:textId="1894CF3D" w:rsidR="00F364F4" w:rsidRPr="00F21DC5" w:rsidDel="007B017E" w:rsidRDefault="00F364F4" w:rsidP="00F364F4">
            <w:pPr>
              <w:spacing w:before="120" w:after="120" w:line="360" w:lineRule="auto"/>
              <w:jc w:val="both"/>
              <w:rPr>
                <w:del w:id="3955" w:author="Tomasz Kwieciński" w:date="2019-04-11T13:02:00Z"/>
                <w:rFonts w:cs="Calibri"/>
                <w:sz w:val="20"/>
              </w:rPr>
            </w:pPr>
            <w:del w:id="3956" w:author="Tomasz Kwieciński" w:date="2019-04-11T13:02:00Z">
              <w:r w:rsidRPr="00F21DC5" w:rsidDel="007B017E">
                <w:rPr>
                  <w:rFonts w:cs="Calibri"/>
                  <w:sz w:val="20"/>
                </w:rPr>
                <w:delText>Data nie może być późniejsza od:</w:delText>
              </w:r>
              <w:bookmarkStart w:id="3957" w:name="_Toc5884017"/>
              <w:bookmarkEnd w:id="3957"/>
            </w:del>
          </w:p>
          <w:p w14:paraId="55505728" w14:textId="4AF85D44" w:rsidR="00F364F4" w:rsidRPr="009F4922" w:rsidDel="007B017E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del w:id="3958" w:author="Tomasz Kwieciński" w:date="2019-04-11T13:02:00Z"/>
                <w:rFonts w:cs="Calibri"/>
                <w:sz w:val="20"/>
                <w:lang w:val="pl-PL"/>
              </w:rPr>
            </w:pPr>
            <w:del w:id="3959" w:author="Tomasz Kwieciński" w:date="2019-04-11T13:02:00Z">
              <w:r w:rsidRPr="009F4922" w:rsidDel="007B017E">
                <w:rPr>
                  <w:rFonts w:cs="Calibri"/>
                  <w:sz w:val="20"/>
                  <w:lang w:val="pl-PL"/>
                </w:rPr>
                <w:delText>daty wprowadzania danych do systemu,</w:delText>
              </w:r>
              <w:bookmarkStart w:id="3960" w:name="_Toc5884018"/>
              <w:bookmarkEnd w:id="3960"/>
            </w:del>
          </w:p>
          <w:p w14:paraId="062C6AAF" w14:textId="351ED2CB" w:rsidR="00F364F4" w:rsidRPr="009F4922" w:rsidDel="007B017E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del w:id="3961" w:author="Tomasz Kwieciński" w:date="2019-04-11T13:02:00Z"/>
                <w:rFonts w:cs="Calibri"/>
                <w:sz w:val="20"/>
                <w:lang w:val="pl-PL"/>
              </w:rPr>
            </w:pPr>
            <w:del w:id="3962" w:author="Tomasz Kwieciński" w:date="2019-04-11T13:02:00Z">
              <w:r w:rsidRPr="009F4922" w:rsidDel="007B017E">
                <w:rPr>
                  <w:rFonts w:cs="Calibri"/>
                  <w:sz w:val="20"/>
                  <w:lang w:val="pl-PL"/>
                </w:rPr>
                <w:delText>2023-12-31,</w:delText>
              </w:r>
              <w:bookmarkStart w:id="3963" w:name="_Toc5884019"/>
              <w:bookmarkEnd w:id="3963"/>
            </w:del>
          </w:p>
          <w:p w14:paraId="7105642F" w14:textId="594382F2" w:rsidR="00F364F4" w:rsidRPr="009F4922" w:rsidDel="007B017E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del w:id="3964" w:author="Tomasz Kwieciński" w:date="2019-04-11T13:02:00Z"/>
                <w:rFonts w:cs="Calibri"/>
                <w:sz w:val="20"/>
                <w:lang w:val="pl-PL"/>
              </w:rPr>
            </w:pPr>
            <w:del w:id="3965" w:author="Tomasz Kwieciński" w:date="2019-04-11T13:02:00Z">
              <w:r w:rsidRPr="009F4922" w:rsidDel="007B017E">
                <w:rPr>
                  <w:rFonts w:cs="Calibri"/>
                  <w:sz w:val="20"/>
                  <w:lang w:val="pl-PL"/>
                </w:rPr>
                <w:delText>daty końcowej okresu</w:delText>
              </w:r>
              <w:r w:rsidR="00606D38" w:rsidDel="007B017E">
                <w:rPr>
                  <w:rFonts w:cs="Calibri"/>
                  <w:sz w:val="20"/>
                  <w:lang w:val="pl-PL"/>
                </w:rPr>
                <w:delText>,</w:delText>
              </w:r>
              <w:r w:rsidRPr="009F4922" w:rsidDel="007B017E">
                <w:rPr>
                  <w:rFonts w:cs="Calibri"/>
                  <w:sz w:val="20"/>
                  <w:lang w:val="pl-PL"/>
                </w:rPr>
                <w:delText xml:space="preserve"> za jaki składany jest wniosek o płatność (</w:delText>
              </w:r>
              <w:r w:rsidRPr="009F4922" w:rsidDel="007B017E">
                <w:rPr>
                  <w:rFonts w:cs="Calibri"/>
                  <w:i/>
                  <w:sz w:val="20"/>
                  <w:lang w:val="pl-PL"/>
                </w:rPr>
                <w:delText xml:space="preserve">Wniosek za okres </w:delText>
              </w:r>
              <w:r w:rsidRPr="009F4922" w:rsidDel="007B017E">
                <w:rPr>
                  <w:rFonts w:cs="Calibri"/>
                  <w:sz w:val="20"/>
                  <w:lang w:val="pl-PL"/>
                </w:rPr>
                <w:delText>wartość</w:delText>
              </w:r>
              <w:r w:rsidRPr="009F4922" w:rsidDel="007B017E">
                <w:rPr>
                  <w:rFonts w:cs="Calibri"/>
                  <w:i/>
                  <w:sz w:val="20"/>
                  <w:lang w:val="pl-PL"/>
                </w:rPr>
                <w:delText xml:space="preserve"> do</w:delText>
              </w:r>
              <w:r w:rsidRPr="009F4922" w:rsidDel="007B017E">
                <w:rPr>
                  <w:rFonts w:cs="Calibri"/>
                  <w:sz w:val="20"/>
                  <w:lang w:val="pl-PL"/>
                </w:rPr>
                <w:delText>),</w:delText>
              </w:r>
              <w:bookmarkStart w:id="3966" w:name="_Toc5884020"/>
              <w:bookmarkEnd w:id="3966"/>
            </w:del>
          </w:p>
          <w:p w14:paraId="76E14A25" w14:textId="23AB32B6" w:rsidR="00F364F4" w:rsidRPr="009F4922" w:rsidDel="007B017E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del w:id="3967" w:author="Tomasz Kwieciński" w:date="2019-04-11T13:02:00Z"/>
                <w:rFonts w:cs="Calibri"/>
                <w:sz w:val="20"/>
                <w:lang w:val="pl-PL"/>
              </w:rPr>
            </w:pPr>
            <w:del w:id="3968" w:author="Tomasz Kwieciński" w:date="2019-04-11T13:02:00Z">
              <w:r w:rsidRPr="009F4922" w:rsidDel="007B017E">
                <w:rPr>
                  <w:rFonts w:cs="Calibri"/>
                  <w:sz w:val="20"/>
                  <w:lang w:val="pl-PL"/>
                </w:rPr>
                <w:delText>daty zakończenia realizacji projektu (</w:delText>
              </w:r>
              <w:r w:rsidRPr="009F4922" w:rsidDel="007B017E">
                <w:rPr>
                  <w:rFonts w:cs="Calibri"/>
                  <w:i/>
                  <w:sz w:val="20"/>
                  <w:lang w:val="pl-PL"/>
                </w:rPr>
                <w:delText>Okres realizacji projektu do</w:delText>
              </w:r>
              <w:r w:rsidRPr="009F4922" w:rsidDel="007B017E">
                <w:rPr>
                  <w:rFonts w:cs="Calibri"/>
                  <w:sz w:val="20"/>
                  <w:lang w:val="pl-PL"/>
                </w:rPr>
                <w:delText>).</w:delText>
              </w:r>
              <w:bookmarkStart w:id="3969" w:name="_Toc5884021"/>
              <w:bookmarkEnd w:id="3969"/>
            </w:del>
          </w:p>
          <w:p w14:paraId="3BE65D03" w14:textId="1F379EC0" w:rsidR="00F364F4" w:rsidRPr="00F21DC5" w:rsidDel="007B017E" w:rsidRDefault="00F364F4" w:rsidP="00F364F4">
            <w:pPr>
              <w:spacing w:before="120" w:after="120" w:line="360" w:lineRule="auto"/>
              <w:jc w:val="both"/>
              <w:rPr>
                <w:del w:id="3970" w:author="Tomasz Kwieciński" w:date="2019-04-11T13:02:00Z"/>
                <w:rFonts w:cs="Calibri"/>
                <w:sz w:val="20"/>
              </w:rPr>
            </w:pPr>
            <w:del w:id="3971" w:author="Tomasz Kwieciński" w:date="2019-04-11T13:02:00Z">
              <w:r w:rsidRPr="00F21DC5" w:rsidDel="007B017E">
                <w:rPr>
                  <w:rFonts w:cs="Calibri"/>
                  <w:sz w:val="20"/>
                </w:rPr>
                <w:delText>Data nie może być wcześniejsza od daty rozpoczęcia udziału osoby w projekcie.</w:delText>
              </w:r>
              <w:bookmarkStart w:id="3972" w:name="_Toc5884022"/>
              <w:bookmarkEnd w:id="3972"/>
            </w:del>
          </w:p>
          <w:p w14:paraId="0F8B0167" w14:textId="58AF0DD5" w:rsidR="00F364F4" w:rsidDel="007B017E" w:rsidRDefault="00F364F4" w:rsidP="00F364F4">
            <w:pPr>
              <w:spacing w:before="120" w:after="120" w:line="360" w:lineRule="auto"/>
              <w:jc w:val="both"/>
              <w:rPr>
                <w:del w:id="3973" w:author="Tomasz Kwieciński" w:date="2019-04-11T13:02:00Z"/>
                <w:sz w:val="20"/>
              </w:rPr>
            </w:pPr>
            <w:del w:id="3974" w:author="Tomasz Kwieciński" w:date="2019-04-11T13:02:00Z">
              <w:r w:rsidRPr="00F21DC5" w:rsidDel="007B017E">
                <w:rPr>
                  <w:b/>
                  <w:sz w:val="20"/>
                </w:rPr>
                <w:delText>Pole należy wypełnić</w:delText>
              </w:r>
              <w:r w:rsidRPr="00F21DC5" w:rsidDel="007B017E">
                <w:rPr>
                  <w:sz w:val="20"/>
                </w:rPr>
                <w:delText xml:space="preserve"> zarówno w sytuacji, </w:delText>
              </w:r>
              <w:r w:rsidRPr="00F21DC5" w:rsidDel="007B017E">
                <w:rPr>
                  <w:b/>
                  <w:sz w:val="20"/>
                </w:rPr>
                <w:delText>gdy osoba zakończyła udział w projekcie zgodnie z zaplanowaną ścieżką</w:delText>
              </w:r>
              <w:r w:rsidRPr="00F21DC5" w:rsidDel="007B017E">
                <w:rPr>
                  <w:sz w:val="20"/>
                </w:rPr>
                <w:delText xml:space="preserve"> (zgodnie z założeniami projektu), </w:delText>
              </w:r>
              <w:r w:rsidRPr="00F21DC5" w:rsidDel="007B017E">
                <w:rPr>
                  <w:b/>
                  <w:sz w:val="20"/>
                </w:rPr>
                <w:delText>jak i w momencie przedwczesnego opuszczenia projektu</w:delText>
              </w:r>
              <w:r w:rsidRPr="00F21DC5" w:rsidDel="007B017E">
                <w:rPr>
                  <w:sz w:val="20"/>
                </w:rPr>
                <w:delText xml:space="preserve">, tj. przerwania udziału </w:delText>
              </w:r>
              <w:r w:rsidR="00292AFF" w:rsidDel="007B017E">
                <w:rPr>
                  <w:sz w:val="20"/>
                </w:rPr>
                <w:delText>w </w:delText>
              </w:r>
              <w:r w:rsidRPr="00F21DC5" w:rsidDel="007B017E">
                <w:rPr>
                  <w:sz w:val="20"/>
                </w:rPr>
                <w:delText>projekcie przed zakończeniem zaplanowanych form wsparcia.</w:delText>
              </w:r>
              <w:bookmarkStart w:id="3975" w:name="_Toc5884023"/>
              <w:bookmarkEnd w:id="3975"/>
            </w:del>
          </w:p>
          <w:p w14:paraId="62C18091" w14:textId="4EB2802A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3976" w:author="Tomasz Kwieciński" w:date="2019-04-11T13:02:00Z"/>
                <w:noProof/>
                <w:color w:val="FF0000"/>
                <w:lang w:eastAsia="pl-PL"/>
              </w:rPr>
            </w:pPr>
            <w:del w:id="3977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3978" w:name="_Toc5884024"/>
              <w:bookmarkEnd w:id="3978"/>
            </w:del>
          </w:p>
          <w:p w14:paraId="346E24B3" w14:textId="5E17C000" w:rsidR="00573639" w:rsidDel="007B017E" w:rsidRDefault="00573639" w:rsidP="00573639">
            <w:pPr>
              <w:spacing w:before="120" w:after="120" w:line="360" w:lineRule="auto"/>
              <w:jc w:val="both"/>
              <w:rPr>
                <w:del w:id="3979" w:author="Tomasz Kwieciński" w:date="2019-04-11T13:02:00Z"/>
                <w:sz w:val="20"/>
              </w:rPr>
            </w:pPr>
            <w:del w:id="3980" w:author="Tomasz Kwieciński" w:date="2019-04-11T13:02:00Z">
              <w:r w:rsidRPr="00573639" w:rsidDel="007B017E">
                <w:rPr>
                  <w:sz w:val="20"/>
                </w:rPr>
                <w:delText>Uzupełnij pole zgodnie z regułami opisanymi powyżej.</w:delText>
              </w:r>
              <w:bookmarkStart w:id="3981" w:name="_Toc5884025"/>
              <w:bookmarkEnd w:id="3981"/>
            </w:del>
          </w:p>
        </w:tc>
        <w:bookmarkStart w:id="3982" w:name="_Toc5884026"/>
        <w:bookmarkEnd w:id="3982"/>
      </w:tr>
      <w:tr w:rsidR="00711DBE" w:rsidRPr="007B2DD6" w:rsidDel="00EC13B5" w14:paraId="02A9EDAC" w14:textId="43EEC826" w:rsidTr="007A2A22">
        <w:trPr>
          <w:trHeight w:val="53"/>
          <w:del w:id="3983" w:author="Tomasz Kwieciński" w:date="2019-03-29T09:51:00Z"/>
          <w:trPrChange w:id="3984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985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334D74E6" w14:textId="7F9ED6D7" w:rsidR="00711DBE" w:rsidRPr="007B2DD6" w:rsidDel="00EC13B5" w:rsidRDefault="007A2A22" w:rsidP="00733F5E">
            <w:pPr>
              <w:spacing w:before="120" w:after="120" w:line="360" w:lineRule="auto"/>
              <w:rPr>
                <w:del w:id="3986" w:author="Tomasz Kwieciński" w:date="2019-03-29T09:51:00Z"/>
              </w:rPr>
            </w:pPr>
            <w:del w:id="3987" w:author="Tomasz Kwieciński" w:date="2019-04-11T13:02:00Z"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  <w:r w:rsidRPr="00677974" w:rsidDel="007B017E">
                <w:rPr>
                  <w:rFonts w:asciiTheme="minorHAnsi" w:hAnsiTheme="minorHAnsi"/>
                </w:rPr>
                <w:fldChar w:fldCharType="begin"/>
              </w:r>
              <w:r w:rsidRPr="00677974" w:rsidDel="007B017E">
                <w:rPr>
                  <w:rFonts w:asciiTheme="minorHAnsi" w:hAnsiTheme="minorHAnsi"/>
                </w:rPr>
                <w:fldChar w:fldCharType="end"/>
              </w:r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  <w:r w:rsidRPr="007B2DD6" w:rsidDel="007B017E">
                <w:rPr>
                  <w:rFonts w:asciiTheme="minorHAnsi" w:hAnsiTheme="minorHAnsi"/>
                </w:rPr>
                <w:fldChar w:fldCharType="begin"/>
              </w:r>
              <w:r w:rsidRPr="007B2DD6" w:rsidDel="007B017E">
                <w:rPr>
                  <w:rFonts w:asciiTheme="minorHAnsi" w:hAnsiTheme="minorHAnsi"/>
                </w:rPr>
                <w:fldChar w:fldCharType="end"/>
              </w:r>
            </w:del>
            <w:bookmarkStart w:id="3988" w:name="_Toc5884027"/>
            <w:bookmarkEnd w:id="3988"/>
          </w:p>
        </w:tc>
        <w:tc>
          <w:tcPr>
            <w:tcW w:w="10001" w:type="dxa"/>
            <w:gridSpan w:val="2"/>
            <w:shd w:val="clear" w:color="auto" w:fill="auto"/>
            <w:tcPrChange w:id="3989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3D8A6DFA" w14:textId="51CD16C1" w:rsidR="00F364F4" w:rsidRPr="00F364F4" w:rsidDel="00EC13B5" w:rsidRDefault="00F364F4" w:rsidP="00733F5E">
            <w:pPr>
              <w:spacing w:before="120" w:after="120" w:line="360" w:lineRule="auto"/>
              <w:jc w:val="both"/>
              <w:rPr>
                <w:del w:id="3990" w:author="Tomasz Kwieciński" w:date="2019-03-29T09:51:00Z"/>
                <w:sz w:val="20"/>
              </w:rPr>
            </w:pPr>
            <w:bookmarkStart w:id="3991" w:name="_Toc5884028"/>
            <w:bookmarkEnd w:id="3991"/>
          </w:p>
        </w:tc>
        <w:bookmarkStart w:id="3992" w:name="_Toc5884029"/>
        <w:bookmarkEnd w:id="3992"/>
      </w:tr>
      <w:tr w:rsidR="00711DBE" w:rsidRPr="007B2DD6" w:rsidDel="00EC13B5" w14:paraId="4BEBE2B2" w14:textId="5DBB3AB8" w:rsidTr="007A2A22">
        <w:trPr>
          <w:del w:id="3993" w:author="Tomasz Kwieciński" w:date="2019-03-29T09:51:00Z"/>
          <w:trPrChange w:id="3994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3995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4C0F932F" w14:textId="3A813212" w:rsidR="00711DBE" w:rsidRPr="007B2DD6" w:rsidDel="00EC13B5" w:rsidRDefault="00711DBE" w:rsidP="00733F5E">
            <w:pPr>
              <w:spacing w:before="120" w:after="120" w:line="360" w:lineRule="auto"/>
              <w:rPr>
                <w:del w:id="3996" w:author="Tomasz Kwieciński" w:date="2019-03-29T09:51:00Z"/>
              </w:rPr>
            </w:pPr>
            <w:bookmarkStart w:id="3997" w:name="_Toc5884030"/>
            <w:bookmarkEnd w:id="3997"/>
          </w:p>
        </w:tc>
        <w:tc>
          <w:tcPr>
            <w:tcW w:w="10001" w:type="dxa"/>
            <w:gridSpan w:val="2"/>
            <w:shd w:val="clear" w:color="auto" w:fill="auto"/>
            <w:tcPrChange w:id="3998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0C8E58A8" w14:textId="096AB555" w:rsidR="004A53FA" w:rsidRPr="007B2DD6" w:rsidDel="00EC13B5" w:rsidRDefault="004A53FA" w:rsidP="004A53FA">
            <w:pPr>
              <w:spacing w:before="120" w:after="120" w:line="360" w:lineRule="auto"/>
              <w:jc w:val="both"/>
              <w:rPr>
                <w:del w:id="3999" w:author="Tomasz Kwieciński" w:date="2019-03-29T09:51:00Z"/>
                <w:sz w:val="20"/>
              </w:rPr>
            </w:pPr>
            <w:bookmarkStart w:id="4000" w:name="_Toc5884031"/>
            <w:bookmarkEnd w:id="4000"/>
          </w:p>
        </w:tc>
        <w:bookmarkStart w:id="4001" w:name="_Toc5884032"/>
        <w:bookmarkEnd w:id="4001"/>
      </w:tr>
      <w:tr w:rsidR="001E75A5" w:rsidRPr="007B2DD6" w:rsidDel="00EC13B5" w14:paraId="2C54E1F3" w14:textId="43116745" w:rsidTr="007A2A22">
        <w:trPr>
          <w:del w:id="4002" w:author="Tomasz Kwieciński" w:date="2019-03-29T09:51:00Z"/>
          <w:trPrChange w:id="4003" w:author="Tomasz Kwieciński" w:date="2019-03-29T09:51:00Z">
            <w:trPr>
              <w:gridBefore w:val="1"/>
            </w:trPr>
          </w:trPrChange>
        </w:trPr>
        <w:tc>
          <w:tcPr>
            <w:tcW w:w="14220" w:type="dxa"/>
            <w:gridSpan w:val="3"/>
            <w:shd w:val="clear" w:color="auto" w:fill="auto"/>
            <w:tcPrChange w:id="4004" w:author="Tomasz Kwieciński" w:date="2019-03-29T09:51:00Z">
              <w:tcPr>
                <w:tcW w:w="14220" w:type="dxa"/>
                <w:gridSpan w:val="4"/>
                <w:shd w:val="clear" w:color="auto" w:fill="auto"/>
              </w:tcPr>
            </w:tcPrChange>
          </w:tcPr>
          <w:p w14:paraId="3364B350" w14:textId="72C89190" w:rsidR="00722418" w:rsidDel="00EC13B5" w:rsidRDefault="00722418" w:rsidP="00722418">
            <w:pPr>
              <w:spacing w:before="120" w:after="120" w:line="360" w:lineRule="auto"/>
              <w:jc w:val="both"/>
              <w:rPr>
                <w:del w:id="4005" w:author="Tomasz Kwieciński" w:date="2019-03-29T09:51:00Z"/>
                <w:sz w:val="20"/>
              </w:rPr>
            </w:pPr>
            <w:bookmarkStart w:id="4006" w:name="_Toc5884033"/>
            <w:bookmarkEnd w:id="4006"/>
          </w:p>
          <w:p w14:paraId="393FC613" w14:textId="138530A9" w:rsidR="00573639" w:rsidDel="00EC13B5" w:rsidRDefault="00573639" w:rsidP="00F216F1">
            <w:pPr>
              <w:spacing w:before="120" w:after="120" w:line="360" w:lineRule="auto"/>
              <w:jc w:val="both"/>
              <w:rPr>
                <w:del w:id="4007" w:author="Tomasz Kwieciński" w:date="2019-03-29T09:51:00Z"/>
                <w:sz w:val="20"/>
              </w:rPr>
            </w:pPr>
            <w:bookmarkStart w:id="4008" w:name="_Toc5884034"/>
            <w:bookmarkEnd w:id="4008"/>
          </w:p>
          <w:p w14:paraId="5E9EA1B7" w14:textId="77A873DF" w:rsidR="00573639" w:rsidDel="00EC13B5" w:rsidRDefault="00573639" w:rsidP="00F216F1">
            <w:pPr>
              <w:spacing w:before="120" w:after="120" w:line="360" w:lineRule="auto"/>
              <w:jc w:val="both"/>
              <w:rPr>
                <w:del w:id="4009" w:author="Tomasz Kwieciński" w:date="2019-03-29T09:51:00Z"/>
                <w:sz w:val="20"/>
              </w:rPr>
            </w:pPr>
            <w:bookmarkStart w:id="4010" w:name="_Toc5884035"/>
            <w:bookmarkEnd w:id="4010"/>
          </w:p>
          <w:p w14:paraId="06AEC905" w14:textId="15E4D628" w:rsidR="004A53FA" w:rsidDel="00EC13B5" w:rsidRDefault="00CE7DA2" w:rsidP="00F216F1">
            <w:pPr>
              <w:spacing w:before="120" w:after="120" w:line="360" w:lineRule="auto"/>
              <w:jc w:val="both"/>
              <w:rPr>
                <w:del w:id="4011" w:author="Tomasz Kwieciński" w:date="2019-03-29T09:51:00Z"/>
                <w:sz w:val="20"/>
              </w:rPr>
            </w:pPr>
            <w:del w:id="4012" w:author="Tomasz Kwieciński" w:date="2019-03-29T09:51:00Z">
              <w:r w:rsidDel="00EC13B5">
                <w:rPr>
                  <w:noProof/>
                  <w:lang w:eastAsia="pl-PL"/>
                </w:rPr>
                <w:drawing>
                  <wp:anchor distT="0" distB="0" distL="114300" distR="114300" simplePos="0" relativeHeight="251620352" behindDoc="0" locked="0" layoutInCell="1" allowOverlap="1" wp14:anchorId="39350BDC" wp14:editId="4314CF30">
                    <wp:simplePos x="0" y="0"/>
                    <wp:positionH relativeFrom="margin">
                      <wp:posOffset>3715385</wp:posOffset>
                    </wp:positionH>
                    <wp:positionV relativeFrom="margin">
                      <wp:posOffset>78740</wp:posOffset>
                    </wp:positionV>
                    <wp:extent cx="1162050" cy="238125"/>
                    <wp:effectExtent l="0" t="0" r="0" b="9525"/>
                    <wp:wrapSquare wrapText="bothSides"/>
                    <wp:docPr id="201" name="Obraz 30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162050" cy="238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r w:rsidR="00722418" w:rsidDel="00EC13B5">
                <w:rPr>
                  <w:sz w:val="20"/>
                </w:rPr>
                <w:delText xml:space="preserve">Po uzupełnieniu pól w sekcji </w:delText>
              </w:r>
              <w:r w:rsidR="00722418" w:rsidRPr="00722418" w:rsidDel="00EC13B5">
                <w:rPr>
                  <w:i/>
                  <w:sz w:val="20"/>
                </w:rPr>
                <w:delText>Szczegóły wsparcia</w:delText>
              </w:r>
              <w:r w:rsidR="00722418" w:rsidDel="00EC13B5">
                <w:rPr>
                  <w:sz w:val="20"/>
                </w:rPr>
                <w:delText xml:space="preserve">, możesz wprowadzić informacje szczegółowe dotyczące rodzaju wsparcia dla tego uczestnika. </w:delText>
              </w:r>
              <w:r w:rsidR="00722418" w:rsidDel="00EC13B5">
                <w:rPr>
                  <w:sz w:val="20"/>
                </w:rPr>
                <w:br/>
                <w:delText xml:space="preserve">Będzie to możliwe po uzupełnieniu pola </w:delText>
              </w:r>
              <w:r w:rsidR="00722418" w:rsidDel="00EC13B5">
                <w:rPr>
                  <w:i/>
                  <w:sz w:val="20"/>
                </w:rPr>
                <w:delText>Data rozpoczęcia udziału w projekcie</w:delText>
              </w:r>
              <w:r w:rsidR="00722418" w:rsidDel="00EC13B5">
                <w:rPr>
                  <w:sz w:val="20"/>
                </w:rPr>
                <w:delText>.</w:delText>
              </w:r>
              <w:r w:rsidR="00F216F1" w:rsidDel="00EC13B5">
                <w:rPr>
                  <w:sz w:val="20"/>
                </w:rPr>
                <w:delText xml:space="preserve"> </w:delText>
              </w:r>
              <w:r w:rsidR="00722418" w:rsidDel="00EC13B5">
                <w:rPr>
                  <w:sz w:val="20"/>
                </w:rPr>
                <w:delText xml:space="preserve">Aby dodać wartość w tabeli, wybierz funkcję </w:delText>
              </w:r>
              <w:r w:rsidR="00722418" w:rsidRPr="00D631B8" w:rsidDel="00EC13B5">
                <w:rPr>
                  <w:i/>
                  <w:sz w:val="20"/>
                </w:rPr>
                <w:delText>Dodaj</w:delText>
              </w:r>
              <w:r w:rsidR="00722418" w:rsidDel="00EC13B5">
                <w:rPr>
                  <w:sz w:val="20"/>
                </w:rPr>
                <w:delText xml:space="preserve"> </w:delText>
              </w:r>
              <w:r w:rsidRPr="00FD02A1" w:rsidDel="00EC13B5">
                <w:rPr>
                  <w:noProof/>
                  <w:lang w:eastAsia="pl-PL"/>
                </w:rPr>
                <w:drawing>
                  <wp:inline distT="0" distB="0" distL="0" distR="0" wp14:anchorId="105D3D3B" wp14:editId="6402BD46">
                    <wp:extent cx="285115" cy="278130"/>
                    <wp:effectExtent l="0" t="0" r="635" b="7620"/>
                    <wp:docPr id="433" name="Obraz 33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85115" cy="278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013" w:name="_Toc5884036"/>
              <w:bookmarkEnd w:id="4013"/>
            </w:del>
          </w:p>
          <w:p w14:paraId="7A6268A1" w14:textId="2B42F72E" w:rsidR="001E75A5" w:rsidRPr="007B2DD6" w:rsidDel="00EC13B5" w:rsidRDefault="004A53FA" w:rsidP="00F216F1">
            <w:pPr>
              <w:spacing w:before="120" w:after="120" w:line="360" w:lineRule="auto"/>
              <w:jc w:val="both"/>
              <w:rPr>
                <w:del w:id="4014" w:author="Tomasz Kwieciński" w:date="2019-03-29T09:51:00Z"/>
                <w:sz w:val="20"/>
              </w:rPr>
            </w:pPr>
            <w:del w:id="4015" w:author="Tomasz Kwieciński" w:date="2019-03-29T09:51:00Z">
              <w:r w:rsidRPr="00F21DC5" w:rsidDel="00EC13B5">
                <w:rPr>
                  <w:sz w:val="20"/>
                </w:rPr>
                <w:delText xml:space="preserve">Wprowadź wszystkie rodzaje wsparcia, które uczestnik otrzymał w projekcie. Poprzez funkcje </w:delText>
              </w:r>
              <w:r w:rsidRPr="00F21DC5" w:rsidDel="00EC13B5">
                <w:rPr>
                  <w:i/>
                  <w:sz w:val="20"/>
                </w:rPr>
                <w:delText>Dodaj</w:delText>
              </w:r>
              <w:r w:rsidRPr="00F21DC5" w:rsidDel="00EC13B5">
                <w:rPr>
                  <w:sz w:val="20"/>
                </w:rPr>
                <w:delText xml:space="preserve"> możesz dodawać kolejne rodzaje wsparcia. Jeśli osoba została objęta daną formą wsparcia kilkakrotnie (np. uczestniczyła w różnych szkoleniach w ramach jednego projektu), również należy uwzględnić to w systemie poprzez funkcję </w:delText>
              </w:r>
              <w:r w:rsidRPr="00F21DC5" w:rsidDel="00EC13B5">
                <w:rPr>
                  <w:i/>
                  <w:sz w:val="20"/>
                </w:rPr>
                <w:delText>Dodaj</w:delText>
              </w:r>
              <w:r w:rsidRPr="00F21DC5" w:rsidDel="00EC13B5">
                <w:rPr>
                  <w:sz w:val="20"/>
                </w:rPr>
                <w:delText>.</w:delText>
              </w:r>
              <w:bookmarkStart w:id="4016" w:name="_Toc5884037"/>
              <w:bookmarkEnd w:id="4016"/>
            </w:del>
          </w:p>
        </w:tc>
        <w:bookmarkStart w:id="4017" w:name="_Toc5884038"/>
        <w:bookmarkEnd w:id="4017"/>
      </w:tr>
      <w:tr w:rsidR="001E75A5" w:rsidRPr="007B2DD6" w:rsidDel="007B017E" w14:paraId="2A6D9B7C" w14:textId="5375E06F" w:rsidTr="007A2A22">
        <w:trPr>
          <w:del w:id="4018" w:author="Tomasz Kwieciński" w:date="2019-04-11T13:02:00Z"/>
          <w:trPrChange w:id="4019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4020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4F6CEBB0" w14:textId="69A945CC" w:rsidR="001E75A5" w:rsidRPr="007B2DD6" w:rsidDel="007B017E" w:rsidRDefault="00CE7DA2" w:rsidP="00733F5E">
            <w:pPr>
              <w:spacing w:before="120" w:after="120" w:line="360" w:lineRule="auto"/>
              <w:rPr>
                <w:del w:id="4021" w:author="Tomasz Kwieciński" w:date="2019-04-11T13:02:00Z"/>
              </w:rPr>
            </w:pPr>
            <w:del w:id="4022" w:author="Tomasz Kwieciński" w:date="2019-04-11T13:02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58241326" wp14:editId="7AFF8825">
                    <wp:extent cx="1419225" cy="431800"/>
                    <wp:effectExtent l="0" t="0" r="9525" b="6350"/>
                    <wp:docPr id="434" name="Obraz 33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19225" cy="431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023" w:name="_Toc5884039"/>
              <w:bookmarkEnd w:id="4023"/>
            </w:del>
          </w:p>
        </w:tc>
        <w:tc>
          <w:tcPr>
            <w:tcW w:w="10001" w:type="dxa"/>
            <w:gridSpan w:val="2"/>
            <w:shd w:val="clear" w:color="auto" w:fill="auto"/>
            <w:tcPrChange w:id="4024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209A928F" w14:textId="5782C77D" w:rsidR="001E75A5" w:rsidDel="007B017E" w:rsidRDefault="001E75A5" w:rsidP="00722418">
            <w:pPr>
              <w:spacing w:before="120" w:after="120" w:line="360" w:lineRule="auto"/>
              <w:jc w:val="both"/>
              <w:rPr>
                <w:del w:id="4025" w:author="Tomasz Kwieciński" w:date="2019-04-11T13:02:00Z"/>
                <w:sz w:val="20"/>
              </w:rPr>
            </w:pPr>
            <w:del w:id="4026" w:author="Tomasz Kwieciński" w:date="2019-04-11T13:02:00Z">
              <w:r w:rsidDel="007B017E">
                <w:rPr>
                  <w:sz w:val="20"/>
                </w:rPr>
                <w:delText>Wskaż właściwą wartość na rozwijalnej liście wyboru.</w:delText>
              </w:r>
              <w:bookmarkStart w:id="4027" w:name="_Toc5884040"/>
              <w:bookmarkEnd w:id="4027"/>
            </w:del>
          </w:p>
          <w:p w14:paraId="64F546B2" w14:textId="4F2BE139" w:rsidR="004A53FA" w:rsidRPr="00F21DC5" w:rsidDel="007B017E" w:rsidRDefault="004A53FA" w:rsidP="004A53FA">
            <w:pPr>
              <w:spacing w:before="120" w:after="120" w:line="360" w:lineRule="auto"/>
              <w:jc w:val="both"/>
              <w:rPr>
                <w:del w:id="4028" w:author="Tomasz Kwieciński" w:date="2019-04-11T13:02:00Z"/>
                <w:sz w:val="20"/>
              </w:rPr>
            </w:pPr>
            <w:del w:id="4029" w:author="Tomasz Kwieciński" w:date="2019-04-11T13:02:00Z">
              <w:r w:rsidRPr="00F21DC5" w:rsidDel="007B017E">
                <w:rPr>
                  <w:sz w:val="20"/>
                </w:rPr>
                <w:delText>Należy podać rodzaj wsparcia przyznanego danej osobie w projekcie.</w:delText>
              </w:r>
              <w:bookmarkStart w:id="4030" w:name="_Toc5884041"/>
              <w:bookmarkEnd w:id="4030"/>
            </w:del>
          </w:p>
          <w:p w14:paraId="30A61732" w14:textId="0D2A3FB5" w:rsidR="004A53FA" w:rsidDel="007B017E" w:rsidRDefault="004A53FA" w:rsidP="004A53FA">
            <w:pPr>
              <w:spacing w:before="120" w:after="120" w:line="360" w:lineRule="auto"/>
              <w:jc w:val="both"/>
              <w:rPr>
                <w:del w:id="4031" w:author="Tomasz Kwieciński" w:date="2019-04-11T13:02:00Z"/>
                <w:sz w:val="20"/>
              </w:rPr>
            </w:pPr>
            <w:del w:id="4032" w:author="Tomasz Kwieciński" w:date="2019-04-11T13:02:00Z">
              <w:r w:rsidRPr="00F21DC5" w:rsidDel="007B017E">
                <w:rPr>
                  <w:sz w:val="20"/>
                </w:rPr>
                <w:delText>W przypadku braku na rozwijalnej liście odpowiedniego rodzaju przyznanego wsparcia wybierz „inne”.</w:delText>
              </w:r>
              <w:bookmarkStart w:id="4033" w:name="_Toc5884042"/>
              <w:bookmarkEnd w:id="4033"/>
            </w:del>
          </w:p>
          <w:p w14:paraId="6ED4AEA8" w14:textId="28DAAF7D" w:rsidR="003B6741" w:rsidRPr="00772EBE" w:rsidDel="007B017E" w:rsidRDefault="003B6741" w:rsidP="003B6741">
            <w:pPr>
              <w:spacing w:before="120" w:after="120" w:line="360" w:lineRule="auto"/>
              <w:rPr>
                <w:del w:id="4034" w:author="Tomasz Kwieciński" w:date="2019-04-11T13:02:00Z"/>
                <w:b/>
                <w:color w:val="FF0000"/>
                <w:sz w:val="20"/>
              </w:rPr>
            </w:pPr>
            <w:del w:id="4035" w:author="Tomasz Kwieciński" w:date="2019-04-11T13:02:00Z">
              <w:r w:rsidRPr="00772EBE" w:rsidDel="007B017E">
                <w:rPr>
                  <w:b/>
                  <w:color w:val="FF0000"/>
                  <w:sz w:val="20"/>
                </w:rPr>
                <w:delText>Uwaga!</w:delText>
              </w:r>
              <w:bookmarkStart w:id="4036" w:name="_Toc5884043"/>
              <w:bookmarkEnd w:id="4036"/>
            </w:del>
          </w:p>
          <w:p w14:paraId="703D4689" w14:textId="57B603FF" w:rsidR="003B6741" w:rsidDel="007B017E" w:rsidRDefault="003B6741" w:rsidP="003B6741">
            <w:pPr>
              <w:spacing w:before="120" w:after="120" w:line="360" w:lineRule="auto"/>
              <w:jc w:val="both"/>
              <w:rPr>
                <w:del w:id="4037" w:author="Tomasz Kwieciński" w:date="2019-04-11T13:02:00Z"/>
                <w:bCs/>
                <w:sz w:val="20"/>
              </w:rPr>
            </w:pPr>
            <w:del w:id="4038" w:author="Tomasz Kwieciński" w:date="2019-04-11T13:02:00Z">
              <w:r w:rsidRPr="00C47604" w:rsidDel="007B017E">
                <w:rPr>
                  <w:sz w:val="20"/>
                </w:rPr>
                <w:delText xml:space="preserve">W przypadku, </w:delText>
              </w:r>
              <w:r w:rsidRPr="00772EBE" w:rsidDel="007B017E">
                <w:rPr>
                  <w:bCs/>
                  <w:sz w:val="20"/>
                </w:rPr>
                <w:delText>gdy z daną formą wsparcia powiązan</w:delText>
              </w:r>
              <w:r w:rsidDel="007B017E">
                <w:rPr>
                  <w:bCs/>
                  <w:sz w:val="20"/>
                </w:rPr>
                <w:delText>e są dodatkowe działania – wskaż</w:delText>
              </w:r>
              <w:r w:rsidRPr="00772EBE" w:rsidDel="007B017E">
                <w:rPr>
                  <w:bCs/>
                  <w:sz w:val="20"/>
                </w:rPr>
                <w:delText xml:space="preserve"> tylko wiodącą formę wsparcia</w:delText>
              </w:r>
              <w:r w:rsidR="007E6525" w:rsidDel="007B017E">
                <w:rPr>
                  <w:bCs/>
                  <w:sz w:val="20"/>
                </w:rPr>
                <w:delText xml:space="preserve">, </w:delText>
              </w:r>
              <w:r w:rsidDel="007B017E">
                <w:rPr>
                  <w:bCs/>
                  <w:sz w:val="20"/>
                </w:rPr>
                <w:delText>np.</w:delText>
              </w:r>
              <w:r w:rsidR="007E6525" w:rsidDel="007B017E">
                <w:rPr>
                  <w:bCs/>
                  <w:sz w:val="20"/>
                </w:rPr>
                <w:delText> </w:delText>
              </w:r>
              <w:r w:rsidDel="007B017E">
                <w:rPr>
                  <w:bCs/>
                  <w:sz w:val="20"/>
                </w:rPr>
                <w:delText xml:space="preserve">w sytuacji, gdy </w:delText>
              </w:r>
              <w:r w:rsidRPr="00C47604" w:rsidDel="007B017E">
                <w:rPr>
                  <w:bCs/>
                  <w:sz w:val="20"/>
                </w:rPr>
                <w:delText>warunkiem udzielenia for</w:delText>
              </w:r>
              <w:r w:rsidDel="007B017E">
                <w:rPr>
                  <w:bCs/>
                  <w:sz w:val="20"/>
                </w:rPr>
                <w:delText>my wsparcia w postaci szkolenia bądź</w:delText>
              </w:r>
              <w:r w:rsidRPr="00C47604" w:rsidDel="007B017E">
                <w:rPr>
                  <w:bCs/>
                  <w:sz w:val="20"/>
                </w:rPr>
                <w:delText xml:space="preserve"> stażu jest przeprowadzenie badania lekarskiego wskazuje</w:delText>
              </w:r>
              <w:r w:rsidDel="007B017E">
                <w:rPr>
                  <w:bCs/>
                  <w:sz w:val="20"/>
                </w:rPr>
                <w:delText xml:space="preserve">sz </w:delText>
              </w:r>
              <w:r w:rsidRPr="00C47604" w:rsidDel="007B017E">
                <w:rPr>
                  <w:bCs/>
                  <w:sz w:val="20"/>
                </w:rPr>
                <w:delText>w</w:delText>
              </w:r>
              <w:r w:rsidDel="007B017E">
                <w:rPr>
                  <w:bCs/>
                  <w:sz w:val="20"/>
                </w:rPr>
                <w:delText xml:space="preserve"> polu</w:delText>
              </w:r>
              <w:r w:rsidRPr="00C47604" w:rsidDel="007B017E">
                <w:rPr>
                  <w:bCs/>
                  <w:sz w:val="20"/>
                </w:rPr>
                <w:delText xml:space="preserve"> </w:delText>
              </w:r>
              <w:r w:rsidRPr="00772EBE" w:rsidDel="007B017E">
                <w:rPr>
                  <w:bCs/>
                  <w:i/>
                  <w:sz w:val="20"/>
                </w:rPr>
                <w:delText>Rodzaju przyznanego wsparcia</w:delText>
              </w:r>
              <w:r w:rsidRPr="00C47604" w:rsidDel="007B017E">
                <w:rPr>
                  <w:bCs/>
                  <w:sz w:val="20"/>
                </w:rPr>
                <w:delText xml:space="preserve"> </w:delText>
              </w:r>
              <w:r w:rsidR="00273E0F" w:rsidDel="007B017E">
                <w:rPr>
                  <w:bCs/>
                  <w:sz w:val="20"/>
                </w:rPr>
                <w:delText xml:space="preserve">wartości </w:delText>
              </w:r>
              <w:r w:rsidRPr="00C47604" w:rsidDel="007B017E">
                <w:rPr>
                  <w:bCs/>
                  <w:sz w:val="20"/>
                </w:rPr>
                <w:delText>„</w:delText>
              </w:r>
              <w:r w:rsidR="00176DF1" w:rsidRPr="00176DF1" w:rsidDel="007B017E">
                <w:rPr>
                  <w:bCs/>
                  <w:i/>
                  <w:sz w:val="20"/>
                </w:rPr>
                <w:delText>szkolenie/kurs</w:delText>
              </w:r>
              <w:r w:rsidRPr="00C47604" w:rsidDel="007B017E">
                <w:rPr>
                  <w:bCs/>
                  <w:sz w:val="20"/>
                </w:rPr>
                <w:delText>” lub „</w:delText>
              </w:r>
              <w:r w:rsidR="00176DF1" w:rsidRPr="00176DF1" w:rsidDel="007B017E">
                <w:rPr>
                  <w:bCs/>
                  <w:i/>
                  <w:sz w:val="20"/>
                </w:rPr>
                <w:delText>staż/praktyka</w:delText>
              </w:r>
              <w:r w:rsidRPr="00C47604" w:rsidDel="007B017E">
                <w:rPr>
                  <w:bCs/>
                  <w:sz w:val="20"/>
                </w:rPr>
                <w:delText xml:space="preserve">” </w:delText>
              </w:r>
              <w:r w:rsidR="007E6525" w:rsidDel="007B017E">
                <w:rPr>
                  <w:bCs/>
                  <w:sz w:val="20"/>
                </w:rPr>
                <w:delText>i </w:delText>
              </w:r>
              <w:r w:rsidRPr="00C47604" w:rsidDel="007B017E">
                <w:rPr>
                  <w:bCs/>
                  <w:sz w:val="20"/>
                </w:rPr>
                <w:delText>nie uwzględnia</w:delText>
              </w:r>
              <w:r w:rsidR="00273E0F" w:rsidDel="007B017E">
                <w:rPr>
                  <w:bCs/>
                  <w:sz w:val="20"/>
                </w:rPr>
                <w:delText>j</w:delText>
              </w:r>
              <w:r w:rsidRPr="00C47604" w:rsidDel="007B017E">
                <w:rPr>
                  <w:bCs/>
                  <w:sz w:val="20"/>
                </w:rPr>
                <w:delText xml:space="preserve"> </w:delText>
              </w:r>
              <w:r w:rsidDel="007B017E">
                <w:rPr>
                  <w:bCs/>
                  <w:sz w:val="20"/>
                </w:rPr>
                <w:delText xml:space="preserve">odrębnie </w:delText>
              </w:r>
              <w:r w:rsidRPr="00C47604" w:rsidDel="007B017E">
                <w:rPr>
                  <w:bCs/>
                  <w:sz w:val="20"/>
                </w:rPr>
                <w:delText>„</w:delText>
              </w:r>
              <w:r w:rsidRPr="00772EBE" w:rsidDel="007B017E">
                <w:rPr>
                  <w:bCs/>
                  <w:i/>
                  <w:sz w:val="20"/>
                </w:rPr>
                <w:delText>usługi zdrowotnej/medycznej</w:delText>
              </w:r>
              <w:r w:rsidRPr="00C47604" w:rsidDel="007B017E">
                <w:rPr>
                  <w:bCs/>
                  <w:sz w:val="20"/>
                </w:rPr>
                <w:delText>” jako formy przeprowadzenia badania lekarskiego</w:delText>
              </w:r>
              <w:r w:rsidDel="007B017E">
                <w:rPr>
                  <w:bCs/>
                  <w:sz w:val="20"/>
                </w:rPr>
                <w:delText xml:space="preserve">. </w:delText>
              </w:r>
              <w:bookmarkStart w:id="4039" w:name="_Toc5884044"/>
              <w:bookmarkEnd w:id="4039"/>
            </w:del>
          </w:p>
          <w:p w14:paraId="79C7D7FF" w14:textId="38C3B7A7" w:rsidR="003B6741" w:rsidDel="007B017E" w:rsidRDefault="003B6741" w:rsidP="00273E0F">
            <w:pPr>
              <w:spacing w:before="120" w:after="120" w:line="360" w:lineRule="auto"/>
              <w:jc w:val="both"/>
              <w:rPr>
                <w:del w:id="4040" w:author="Tomasz Kwieciński" w:date="2019-04-11T13:02:00Z"/>
                <w:bCs/>
                <w:i/>
                <w:sz w:val="20"/>
              </w:rPr>
            </w:pPr>
            <w:del w:id="4041" w:author="Tomasz Kwieciński" w:date="2019-04-11T13:02:00Z">
              <w:r w:rsidDel="007B017E">
                <w:rPr>
                  <w:bCs/>
                  <w:sz w:val="20"/>
                </w:rPr>
                <w:delText>„</w:delText>
              </w:r>
              <w:r w:rsidRPr="00772EBE" w:rsidDel="007B017E">
                <w:rPr>
                  <w:bCs/>
                  <w:i/>
                  <w:sz w:val="20"/>
                </w:rPr>
                <w:delText>Usługa zdrowotna/medyczna</w:delText>
              </w:r>
              <w:r w:rsidDel="007B017E">
                <w:rPr>
                  <w:bCs/>
                  <w:sz w:val="20"/>
                </w:rPr>
                <w:delText xml:space="preserve">” jest wykazywana jako forma wsparcia wyłącznie w PI 8(iv) </w:delText>
              </w:r>
              <w:r w:rsidRPr="00772EBE" w:rsidDel="007B017E">
                <w:rPr>
                  <w:bCs/>
                  <w:i/>
                  <w:sz w:val="20"/>
                </w:rPr>
                <w:delText>Aktywne i zdrowe starzenie się</w:delText>
              </w:r>
              <w:r w:rsidDel="007B017E">
                <w:rPr>
                  <w:bCs/>
                  <w:sz w:val="20"/>
                </w:rPr>
                <w:delText xml:space="preserve"> i PI 9(iv)</w:delText>
              </w:r>
              <w:r w:rsidRPr="00C47604" w:rsidDel="007B017E">
                <w:rPr>
                  <w:bCs/>
                  <w:sz w:val="20"/>
                </w:rPr>
                <w:delText xml:space="preserve"> </w:delText>
              </w:r>
              <w:r w:rsidRPr="00772EBE" w:rsidDel="007B017E">
                <w:rPr>
                  <w:bCs/>
                  <w:i/>
                  <w:sz w:val="20"/>
                </w:rPr>
                <w:delText xml:space="preserve">Ułatwianie dostępu do przystępnych cenowo, trwałych oraz wysokiej jakości usług, w tym opieki zdrowotnej </w:delText>
              </w:r>
              <w:r w:rsidR="008C18F0" w:rsidDel="007B017E">
                <w:rPr>
                  <w:bCs/>
                  <w:i/>
                  <w:sz w:val="20"/>
                </w:rPr>
                <w:delText>i </w:delText>
              </w:r>
              <w:r w:rsidRPr="00772EBE" w:rsidDel="007B017E">
                <w:rPr>
                  <w:bCs/>
                  <w:i/>
                  <w:sz w:val="20"/>
                </w:rPr>
                <w:delText>usług socjalnych świadczonych w interesie ogólnym</w:delText>
              </w:r>
              <w:r w:rsidR="00273E0F" w:rsidDel="007B017E">
                <w:rPr>
                  <w:bCs/>
                  <w:i/>
                  <w:sz w:val="20"/>
                </w:rPr>
                <w:delText>.</w:delText>
              </w:r>
              <w:bookmarkStart w:id="4042" w:name="_Toc5884045"/>
              <w:bookmarkEnd w:id="4042"/>
            </w:del>
          </w:p>
          <w:p w14:paraId="02B656F0" w14:textId="47695FA1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4043" w:author="Tomasz Kwieciński" w:date="2019-04-11T13:02:00Z"/>
                <w:noProof/>
                <w:color w:val="FF0000"/>
                <w:lang w:eastAsia="pl-PL"/>
              </w:rPr>
            </w:pPr>
            <w:del w:id="4044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4045" w:name="_Toc5884046"/>
              <w:bookmarkEnd w:id="4045"/>
            </w:del>
          </w:p>
          <w:p w14:paraId="2831EE0F" w14:textId="313B1FEF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4046" w:author="Tomasz Kwieciński" w:date="2019-04-11T13:02:00Z"/>
                <w:sz w:val="20"/>
              </w:rPr>
            </w:pPr>
            <w:del w:id="4047" w:author="Tomasz Kwieciński" w:date="2019-04-11T13:02:00Z">
              <w:r w:rsidRPr="00573639" w:rsidDel="007B017E">
                <w:rPr>
                  <w:sz w:val="20"/>
                </w:rPr>
                <w:delText xml:space="preserve">Uzupełnij pole zgodnie z regułami opisanymi powyżej. Kolejne rodzaje wsparcia dla instytucji powinny być oddzielone pionowym znakiem podziału | </w:delText>
              </w:r>
              <w:bookmarkStart w:id="4048" w:name="_Toc5884047"/>
              <w:bookmarkEnd w:id="4048"/>
            </w:del>
          </w:p>
          <w:p w14:paraId="1E868A1F" w14:textId="1B6D8437" w:rsidR="00573639" w:rsidRPr="007B2DD6" w:rsidDel="007B017E" w:rsidRDefault="00573639" w:rsidP="00573639">
            <w:pPr>
              <w:spacing w:before="120" w:after="120" w:line="360" w:lineRule="auto"/>
              <w:jc w:val="both"/>
              <w:rPr>
                <w:del w:id="4049" w:author="Tomasz Kwieciński" w:date="2019-04-11T13:02:00Z"/>
                <w:sz w:val="20"/>
              </w:rPr>
            </w:pPr>
            <w:del w:id="4050" w:author="Tomasz Kwieciński" w:date="2019-04-11T13:02:00Z">
              <w:r w:rsidRPr="00573639" w:rsidDel="007B017E">
                <w:rPr>
                  <w:sz w:val="20"/>
                </w:rPr>
                <w:lastRenderedPageBreak/>
                <w:delText xml:space="preserve">np. </w:delText>
              </w:r>
              <w:r w:rsidDel="007B017E">
                <w:rPr>
                  <w:rFonts w:cs="Calibri"/>
                  <w:color w:val="000000"/>
                </w:rPr>
                <w:delText>zajęcia dodatkowe|szkolenie/ kurs|wizyta studyjna</w:delText>
              </w:r>
              <w:bookmarkStart w:id="4051" w:name="_Toc5884048"/>
              <w:bookmarkEnd w:id="4051"/>
            </w:del>
          </w:p>
        </w:tc>
        <w:bookmarkStart w:id="4052" w:name="_Toc5884049"/>
        <w:bookmarkEnd w:id="4052"/>
      </w:tr>
      <w:tr w:rsidR="001E75A5" w:rsidRPr="007B2DD6" w:rsidDel="007B017E" w14:paraId="687B1CE5" w14:textId="145FCCCB" w:rsidTr="007A2A22">
        <w:trPr>
          <w:del w:id="4053" w:author="Tomasz Kwieciński" w:date="2019-04-11T13:02:00Z"/>
          <w:trPrChange w:id="4054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4055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49F29DD1" w14:textId="06AA6011" w:rsidR="001E75A5" w:rsidRPr="007B2DD6" w:rsidDel="007B017E" w:rsidRDefault="00CE7DA2" w:rsidP="00733F5E">
            <w:pPr>
              <w:spacing w:before="120" w:after="120" w:line="360" w:lineRule="auto"/>
              <w:rPr>
                <w:del w:id="4056" w:author="Tomasz Kwieciński" w:date="2019-04-11T13:02:00Z"/>
              </w:rPr>
            </w:pPr>
            <w:del w:id="4057" w:author="Tomasz Kwieciński" w:date="2019-04-11T13:02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3816F07F" wp14:editId="6315181E">
                    <wp:extent cx="563245" cy="212090"/>
                    <wp:effectExtent l="0" t="0" r="8255" b="0"/>
                    <wp:docPr id="435" name="Obraz 33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63245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058" w:name="_Toc5884050"/>
              <w:bookmarkEnd w:id="4058"/>
            </w:del>
          </w:p>
        </w:tc>
        <w:tc>
          <w:tcPr>
            <w:tcW w:w="10001" w:type="dxa"/>
            <w:gridSpan w:val="2"/>
            <w:shd w:val="clear" w:color="auto" w:fill="auto"/>
            <w:tcPrChange w:id="4059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7B9D367C" w14:textId="05F42C5E" w:rsidR="001E75A5" w:rsidDel="007B017E" w:rsidRDefault="001E75A5" w:rsidP="00AF4A97">
            <w:pPr>
              <w:spacing w:before="120" w:after="120" w:line="360" w:lineRule="auto"/>
              <w:jc w:val="both"/>
              <w:rPr>
                <w:del w:id="4060" w:author="Tomasz Kwieciński" w:date="2019-04-11T13:02:00Z"/>
                <w:sz w:val="20"/>
              </w:rPr>
            </w:pPr>
            <w:del w:id="4061" w:author="Tomasz Kwieciński" w:date="2019-04-11T13:02:00Z">
              <w:r w:rsidDel="007B017E">
                <w:rPr>
                  <w:sz w:val="20"/>
                </w:rPr>
                <w:delText xml:space="preserve">Dla określonych wartości wybranych w polu </w:delText>
              </w:r>
              <w:r w:rsidDel="007B017E">
                <w:rPr>
                  <w:i/>
                  <w:sz w:val="20"/>
                </w:rPr>
                <w:delText>Rodzaj przyznanego wsparcia</w:delText>
              </w:r>
              <w:r w:rsidDel="007B017E">
                <w:rPr>
                  <w:sz w:val="20"/>
                </w:rPr>
                <w:delText xml:space="preserve"> możesz wprowadzić uzupełnienie doprecyzowując wybraną pozycję poprzez wybór wartości z listy wyboru.</w:delText>
              </w:r>
              <w:bookmarkStart w:id="4062" w:name="_Toc5884051"/>
              <w:bookmarkEnd w:id="4062"/>
            </w:del>
          </w:p>
          <w:p w14:paraId="594031E6" w14:textId="54685628" w:rsidR="004A53FA" w:rsidDel="00981EAC" w:rsidRDefault="004A53FA" w:rsidP="004A53FA">
            <w:pPr>
              <w:spacing w:before="120" w:after="120" w:line="360" w:lineRule="auto"/>
              <w:jc w:val="both"/>
              <w:rPr>
                <w:del w:id="4063" w:author="Tomasz Kwieciński" w:date="2019-03-29T11:24:00Z"/>
                <w:sz w:val="20"/>
              </w:rPr>
            </w:pPr>
            <w:del w:id="4064" w:author="Tomasz Kwieciński" w:date="2019-03-29T11:24:00Z">
              <w:r w:rsidDel="00981EAC">
                <w:rPr>
                  <w:sz w:val="20"/>
                </w:rPr>
                <w:delText xml:space="preserve">Dla określonych wartości wybranych w polu </w:delText>
              </w:r>
              <w:r w:rsidDel="00981EAC">
                <w:rPr>
                  <w:i/>
                  <w:sz w:val="20"/>
                </w:rPr>
                <w:delText>Rodzaj przyznanego wsparcia</w:delText>
              </w:r>
              <w:r w:rsidDel="00981EAC">
                <w:rPr>
                  <w:sz w:val="20"/>
                </w:rPr>
                <w:delText xml:space="preserve"> możesz wprowadzić uzupełnienie doprecyzowując wybraną pozycję poprzez wybór wartości z listy wyboru.</w:delText>
              </w:r>
              <w:bookmarkStart w:id="4065" w:name="_Toc5884052"/>
              <w:bookmarkEnd w:id="4065"/>
            </w:del>
          </w:p>
          <w:p w14:paraId="0EC73254" w14:textId="0B49D239" w:rsidR="004A53FA" w:rsidRPr="00F21DC5" w:rsidDel="007B017E" w:rsidRDefault="004A53FA" w:rsidP="004A53FA">
            <w:pPr>
              <w:spacing w:before="120" w:after="120" w:line="360" w:lineRule="auto"/>
              <w:jc w:val="both"/>
              <w:rPr>
                <w:del w:id="4066" w:author="Tomasz Kwieciński" w:date="2019-04-11T13:02:00Z"/>
                <w:sz w:val="20"/>
              </w:rPr>
            </w:pPr>
            <w:del w:id="4067" w:author="Tomasz Kwieciński" w:date="2019-04-11T13:02:00Z">
              <w:r w:rsidRPr="00F21DC5" w:rsidDel="007B017E">
                <w:rPr>
                  <w:sz w:val="20"/>
                </w:rPr>
                <w:delText xml:space="preserve">Dotyczy to następujących rodzajów przyznanego wsparcia: „doradztwo”, „staż/praktyka”, „program outplacementowy”, „usługa społeczna świadczona w interesie ogólnym”, „usługa wsparcia ekonomii społecznej”, „usługa aktywnej integracji”, „program mobilności ponadnarodowej”, „instrument finansowy”, </w:delText>
              </w:r>
              <w:r w:rsidR="00EF572E" w:rsidDel="007B017E">
                <w:rPr>
                  <w:sz w:val="20"/>
                </w:rPr>
                <w:delText xml:space="preserve">„zajęcia dodatkowe”, </w:delText>
              </w:r>
              <w:r w:rsidRPr="00F21DC5" w:rsidDel="007B017E">
                <w:rPr>
                  <w:sz w:val="20"/>
                </w:rPr>
                <w:delText xml:space="preserve">„usługa rozwojowa dla pracownika przedsiębiorstwa”, „bon”. </w:delText>
              </w:r>
              <w:bookmarkStart w:id="4068" w:name="_Toc5884053"/>
              <w:bookmarkEnd w:id="4068"/>
            </w:del>
          </w:p>
          <w:p w14:paraId="0AE277F7" w14:textId="38957746" w:rsidR="004A53FA" w:rsidRPr="00B35C7E" w:rsidDel="007B017E" w:rsidRDefault="004A53FA" w:rsidP="004A53FA">
            <w:pPr>
              <w:spacing w:before="120" w:after="120" w:line="360" w:lineRule="auto"/>
              <w:rPr>
                <w:del w:id="4069" w:author="Tomasz Kwieciński" w:date="2019-04-11T13:02:00Z"/>
                <w:b/>
                <w:color w:val="FF0000"/>
                <w:sz w:val="20"/>
              </w:rPr>
            </w:pPr>
            <w:del w:id="4070" w:author="Tomasz Kwieciński" w:date="2019-04-11T13:02:00Z">
              <w:r w:rsidRPr="00B35C7E" w:rsidDel="007B017E">
                <w:rPr>
                  <w:b/>
                  <w:color w:val="FF0000"/>
                  <w:sz w:val="20"/>
                </w:rPr>
                <w:delText>Uwaga</w:delText>
              </w:r>
              <w:r w:rsidDel="007B017E">
                <w:rPr>
                  <w:b/>
                  <w:color w:val="FF0000"/>
                  <w:sz w:val="20"/>
                </w:rPr>
                <w:delText>!</w:delText>
              </w:r>
              <w:bookmarkStart w:id="4071" w:name="_Toc5884054"/>
              <w:bookmarkEnd w:id="4071"/>
            </w:del>
          </w:p>
          <w:p w14:paraId="2D210218" w14:textId="046CF123" w:rsidR="004A53FA" w:rsidRPr="00F21DC5" w:rsidDel="007B017E" w:rsidRDefault="004A53FA" w:rsidP="004A53FA">
            <w:pPr>
              <w:spacing w:before="120" w:after="120" w:line="360" w:lineRule="auto"/>
              <w:jc w:val="both"/>
              <w:rPr>
                <w:del w:id="4072" w:author="Tomasz Kwieciński" w:date="2019-04-11T13:02:00Z"/>
                <w:sz w:val="20"/>
              </w:rPr>
            </w:pPr>
            <w:del w:id="4073" w:author="Tomasz Kwieciński" w:date="2019-04-11T13:02:00Z">
              <w:r w:rsidRPr="00F21DC5" w:rsidDel="007B017E">
                <w:rPr>
                  <w:sz w:val="20"/>
                </w:rPr>
                <w:delText xml:space="preserve">Zasadą jest, że główny/wiodący rodzaj wsparcia należy wskazać w polu </w:delText>
              </w:r>
              <w:r w:rsidRPr="00F21DC5" w:rsidDel="007B017E">
                <w:rPr>
                  <w:i/>
                  <w:sz w:val="20"/>
                </w:rPr>
                <w:delText>Rodzaj przyznanego wsparcia</w:delText>
              </w:r>
              <w:r w:rsidRPr="00F21DC5" w:rsidDel="007B017E">
                <w:rPr>
                  <w:sz w:val="20"/>
                </w:rPr>
                <w:delText xml:space="preserve">. Pole </w:delText>
              </w:r>
              <w:r w:rsidRPr="00F21DC5" w:rsidDel="007B017E">
                <w:rPr>
                  <w:i/>
                  <w:sz w:val="20"/>
                </w:rPr>
                <w:delText>w tym</w:delText>
              </w:r>
              <w:r w:rsidRPr="00F21DC5" w:rsidDel="007B017E">
                <w:rPr>
                  <w:sz w:val="20"/>
                </w:rPr>
                <w:delText xml:space="preserve"> stanowi natomiast doprecyzowanie/uszczegółowienie głównego rodzaju udzielonego wsparcia. Niewybranie głównego rodzaju wsparcia (np. outplacementu) uniemożliwi późniejsze monitorowanie powiązan</w:delText>
              </w:r>
              <w:r w:rsidR="00EF572E" w:rsidDel="007B017E">
                <w:rPr>
                  <w:sz w:val="20"/>
                </w:rPr>
                <w:delText>ych</w:delText>
              </w:r>
              <w:r w:rsidRPr="00F21DC5" w:rsidDel="007B017E">
                <w:rPr>
                  <w:sz w:val="20"/>
                </w:rPr>
                <w:delText xml:space="preserve"> z nim wskaźników projektu.</w:delText>
              </w:r>
              <w:bookmarkStart w:id="4074" w:name="_Toc5884055"/>
              <w:bookmarkEnd w:id="4074"/>
            </w:del>
          </w:p>
          <w:p w14:paraId="665A1182" w14:textId="51294A67" w:rsidR="004A53FA" w:rsidDel="007B017E" w:rsidRDefault="004A53FA" w:rsidP="004A53FA">
            <w:pPr>
              <w:spacing w:before="120" w:after="120" w:line="360" w:lineRule="auto"/>
              <w:jc w:val="both"/>
              <w:rPr>
                <w:del w:id="4075" w:author="Tomasz Kwieciński" w:date="2019-04-11T13:02:00Z"/>
                <w:sz w:val="20"/>
                <w:u w:val="single"/>
              </w:rPr>
            </w:pPr>
            <w:del w:id="4076" w:author="Tomasz Kwieciński" w:date="2019-04-11T13:02:00Z">
              <w:r w:rsidRPr="00F21DC5" w:rsidDel="007B017E">
                <w:rPr>
                  <w:sz w:val="20"/>
                  <w:u w:val="single"/>
                </w:rPr>
                <w:delText xml:space="preserve">Przykłady: </w:delText>
              </w:r>
              <w:bookmarkStart w:id="4077" w:name="_Toc5884056"/>
              <w:bookmarkEnd w:id="4077"/>
            </w:del>
          </w:p>
          <w:p w14:paraId="285E8A4F" w14:textId="13CD02CE" w:rsidR="004A53FA" w:rsidRPr="009F4922" w:rsidDel="007B017E" w:rsidRDefault="004A53FA" w:rsidP="00F21DC5">
            <w:pPr>
              <w:pStyle w:val="Akapitzlist"/>
              <w:numPr>
                <w:ilvl w:val="0"/>
                <w:numId w:val="40"/>
              </w:numPr>
              <w:spacing w:before="120" w:after="120" w:line="360" w:lineRule="auto"/>
              <w:rPr>
                <w:del w:id="4078" w:author="Tomasz Kwieciński" w:date="2019-04-11T13:02:00Z"/>
                <w:i/>
                <w:sz w:val="20"/>
                <w:lang w:val="pl-PL"/>
              </w:rPr>
            </w:pPr>
            <w:del w:id="4079" w:author="Tomasz Kwieciński" w:date="2019-04-11T13:02:00Z">
              <w:r w:rsidRPr="009F4922" w:rsidDel="007B017E">
                <w:rPr>
                  <w:i/>
                  <w:sz w:val="20"/>
                  <w:lang w:val="pl-PL"/>
                </w:rPr>
                <w:delText>Osoba uzyskała wsparcie w postaci doradztwa zawodowego i szkolenia w projekcie outplacementowym</w:delText>
              </w:r>
              <w:bookmarkStart w:id="4080" w:name="_Toc5884057"/>
              <w:bookmarkEnd w:id="4080"/>
            </w:del>
          </w:p>
          <w:p w14:paraId="4DECC99F" w14:textId="40937990" w:rsidR="004A53FA" w:rsidRPr="00F21DC5" w:rsidDel="007B017E" w:rsidRDefault="004A53FA" w:rsidP="004A53FA">
            <w:pPr>
              <w:spacing w:before="120" w:after="120" w:line="360" w:lineRule="auto"/>
              <w:jc w:val="both"/>
              <w:rPr>
                <w:del w:id="4081" w:author="Tomasz Kwieciński" w:date="2019-04-11T13:02:00Z"/>
                <w:sz w:val="20"/>
              </w:rPr>
            </w:pPr>
            <w:del w:id="4082" w:author="Tomasz Kwieciński" w:date="2019-04-11T13:02:00Z">
              <w:r w:rsidRPr="00F21DC5" w:rsidDel="007B017E">
                <w:rPr>
                  <w:sz w:val="20"/>
                </w:rPr>
                <w:delText xml:space="preserve">W polu </w:delText>
              </w:r>
              <w:r w:rsidRPr="00F21DC5" w:rsidDel="007B017E">
                <w:rPr>
                  <w:i/>
                  <w:sz w:val="20"/>
                </w:rPr>
                <w:delText>Rodzaj przyznanego wsparcia</w:delText>
              </w:r>
              <w:r w:rsidRPr="00F21DC5" w:rsidDel="007B017E">
                <w:rPr>
                  <w:sz w:val="20"/>
                </w:rPr>
                <w:delText xml:space="preserve"> wybierz „program outplacementowy” i w polu </w:delText>
              </w:r>
              <w:r w:rsidRPr="00F21DC5" w:rsidDel="007B017E">
                <w:rPr>
                  <w:i/>
                  <w:sz w:val="20"/>
                </w:rPr>
                <w:delText>w tym</w:delText>
              </w:r>
              <w:r w:rsidRPr="00F21DC5" w:rsidDel="007B017E">
                <w:rPr>
                  <w:sz w:val="20"/>
                </w:rPr>
                <w:delText xml:space="preserve"> wskaż „doradztwo zawodowe”. Następnie poprzez funkcję </w:delText>
              </w:r>
              <w:r w:rsidRPr="00F21DC5" w:rsidDel="007B017E">
                <w:rPr>
                  <w:i/>
                  <w:sz w:val="20"/>
                </w:rPr>
                <w:delText>Dodaj</w:delText>
              </w:r>
              <w:r w:rsidRPr="00F21DC5" w:rsidDel="007B017E">
                <w:rPr>
                  <w:sz w:val="20"/>
                </w:rPr>
                <w:delText xml:space="preserve"> - ponownie w polu </w:delText>
              </w:r>
              <w:r w:rsidRPr="00F21DC5" w:rsidDel="007B017E">
                <w:rPr>
                  <w:i/>
                  <w:sz w:val="20"/>
                </w:rPr>
                <w:delText>Rodzaj przyznanego wsparcia</w:delText>
              </w:r>
              <w:r w:rsidRPr="00F21DC5" w:rsidDel="007B017E">
                <w:rPr>
                  <w:sz w:val="20"/>
                </w:rPr>
                <w:delText xml:space="preserve"> wybierz „program outplacementowy” i w polu </w:delText>
              </w:r>
              <w:r w:rsidRPr="00F21DC5" w:rsidDel="007B017E">
                <w:rPr>
                  <w:i/>
                  <w:sz w:val="20"/>
                </w:rPr>
                <w:delText>w tym</w:delText>
              </w:r>
              <w:r w:rsidRPr="00F21DC5" w:rsidDel="007B017E">
                <w:rPr>
                  <w:sz w:val="20"/>
                </w:rPr>
                <w:delText xml:space="preserve"> wskaż „szkolenie/kurs”. </w:delText>
              </w:r>
              <w:bookmarkStart w:id="4083" w:name="_Toc5884058"/>
              <w:bookmarkEnd w:id="4083"/>
            </w:del>
          </w:p>
          <w:p w14:paraId="0FFFB933" w14:textId="65E87EC8" w:rsidR="00EF572E" w:rsidRPr="001D5E5A" w:rsidDel="007B017E" w:rsidRDefault="004A53FA" w:rsidP="001D5E5A">
            <w:pPr>
              <w:spacing w:before="120" w:after="120" w:line="360" w:lineRule="auto"/>
              <w:jc w:val="both"/>
              <w:rPr>
                <w:del w:id="4084" w:author="Tomasz Kwieciński" w:date="2019-04-11T13:02:00Z"/>
                <w:sz w:val="20"/>
              </w:rPr>
            </w:pPr>
            <w:del w:id="4085" w:author="Tomasz Kwieciński" w:date="2019-04-11T13:02:00Z">
              <w:r w:rsidRPr="00F21DC5" w:rsidDel="007B017E">
                <w:rPr>
                  <w:sz w:val="20"/>
                  <w:u w:val="single"/>
                </w:rPr>
                <w:delText>Błędem jest</w:delText>
              </w:r>
              <w:r w:rsidRPr="00F21DC5" w:rsidDel="007B017E">
                <w:rPr>
                  <w:sz w:val="20"/>
                </w:rPr>
                <w:delText xml:space="preserve"> w tym przypadku wybór z listy rozwijalnej w polu </w:delText>
              </w:r>
              <w:r w:rsidRPr="00F21DC5" w:rsidDel="007B017E">
                <w:rPr>
                  <w:i/>
                  <w:sz w:val="20"/>
                </w:rPr>
                <w:delText xml:space="preserve">Rodzaj przyznanego wsparcia </w:delText>
              </w:r>
              <w:r w:rsidRPr="00F21DC5" w:rsidDel="007B017E">
                <w:rPr>
                  <w:sz w:val="20"/>
                </w:rPr>
                <w:delText>od razu</w:delText>
              </w:r>
              <w:r w:rsidRPr="00F21DC5" w:rsidDel="007B017E">
                <w:rPr>
                  <w:i/>
                  <w:sz w:val="20"/>
                </w:rPr>
                <w:delText xml:space="preserve"> </w:delText>
              </w:r>
              <w:r w:rsidRPr="00F21DC5" w:rsidDel="007B017E">
                <w:rPr>
                  <w:sz w:val="20"/>
                </w:rPr>
                <w:delText>wartości „doradztwo” i „szkolenie/kurs”.</w:delText>
              </w:r>
              <w:bookmarkStart w:id="4086" w:name="_Toc5884059"/>
              <w:bookmarkEnd w:id="4086"/>
            </w:del>
          </w:p>
          <w:p w14:paraId="6070843C" w14:textId="01F1D4B7" w:rsidR="004A53FA" w:rsidRPr="009F4922" w:rsidDel="007B017E" w:rsidRDefault="004A53FA" w:rsidP="00F21DC5">
            <w:pPr>
              <w:pStyle w:val="Akapitzlist"/>
              <w:numPr>
                <w:ilvl w:val="0"/>
                <w:numId w:val="40"/>
              </w:numPr>
              <w:spacing w:before="120" w:after="120" w:line="360" w:lineRule="auto"/>
              <w:rPr>
                <w:del w:id="4087" w:author="Tomasz Kwieciński" w:date="2019-04-11T13:02:00Z"/>
                <w:i/>
                <w:sz w:val="20"/>
                <w:lang w:val="pl-PL"/>
              </w:rPr>
            </w:pPr>
            <w:del w:id="4088" w:author="Tomasz Kwieciński" w:date="2019-04-11T13:02:00Z">
              <w:r w:rsidRPr="009F4922" w:rsidDel="007B017E">
                <w:rPr>
                  <w:i/>
                  <w:sz w:val="20"/>
                  <w:lang w:val="pl-PL"/>
                </w:rPr>
                <w:lastRenderedPageBreak/>
                <w:delText>Osoba uzyskała w projekcie wsparcie w postaci studiów podyplomowych w ramach usługi rozwojowej dla pracowników przedsiębiorstwa</w:delText>
              </w:r>
              <w:bookmarkStart w:id="4089" w:name="_Toc5884060"/>
              <w:bookmarkEnd w:id="4089"/>
            </w:del>
          </w:p>
          <w:p w14:paraId="578DE02A" w14:textId="34A5FBD6" w:rsidR="004A53FA" w:rsidRPr="00F21DC5" w:rsidDel="007B017E" w:rsidRDefault="004A53FA" w:rsidP="004A53FA">
            <w:pPr>
              <w:spacing w:before="120" w:after="120" w:line="360" w:lineRule="auto"/>
              <w:jc w:val="both"/>
              <w:rPr>
                <w:del w:id="4090" w:author="Tomasz Kwieciński" w:date="2019-04-11T13:02:00Z"/>
                <w:sz w:val="20"/>
              </w:rPr>
            </w:pPr>
            <w:del w:id="4091" w:author="Tomasz Kwieciński" w:date="2019-04-11T13:02:00Z">
              <w:r w:rsidRPr="00F21DC5" w:rsidDel="007B017E">
                <w:rPr>
                  <w:sz w:val="20"/>
                </w:rPr>
                <w:delText xml:space="preserve">W polu </w:delText>
              </w:r>
              <w:r w:rsidRPr="00F21DC5" w:rsidDel="007B017E">
                <w:rPr>
                  <w:i/>
                  <w:sz w:val="20"/>
                </w:rPr>
                <w:delText>Rodzaj przyznanego wsparcia</w:delText>
              </w:r>
              <w:r w:rsidRPr="00F21DC5" w:rsidDel="007B017E">
                <w:rPr>
                  <w:sz w:val="20"/>
                </w:rPr>
                <w:delText xml:space="preserve"> wybierz „usługa rozwojowa dla pracownika przedsiębiorstwa” i w polu </w:delText>
              </w:r>
              <w:r w:rsidRPr="00F21DC5" w:rsidDel="007B017E">
                <w:rPr>
                  <w:i/>
                  <w:sz w:val="20"/>
                </w:rPr>
                <w:delText>w tym</w:delText>
              </w:r>
              <w:r w:rsidRPr="00F21DC5" w:rsidDel="007B017E">
                <w:rPr>
                  <w:sz w:val="20"/>
                </w:rPr>
                <w:delText xml:space="preserve"> wskaż „studia/kształcenie podyplomowe”. </w:delText>
              </w:r>
              <w:bookmarkStart w:id="4092" w:name="_Toc5884061"/>
              <w:bookmarkEnd w:id="4092"/>
            </w:del>
          </w:p>
          <w:p w14:paraId="78DD9A73" w14:textId="2611CFDB" w:rsidR="004A53FA" w:rsidRPr="00D631B8" w:rsidDel="007B017E" w:rsidRDefault="004A53FA" w:rsidP="001D5E5A">
            <w:pPr>
              <w:spacing w:before="120" w:after="120" w:line="360" w:lineRule="auto"/>
              <w:jc w:val="both"/>
              <w:rPr>
                <w:del w:id="4093" w:author="Tomasz Kwieciński" w:date="2019-04-11T13:02:00Z"/>
                <w:sz w:val="20"/>
              </w:rPr>
            </w:pPr>
            <w:del w:id="4094" w:author="Tomasz Kwieciński" w:date="2019-04-11T13:02:00Z">
              <w:r w:rsidRPr="00F21DC5" w:rsidDel="007B017E">
                <w:rPr>
                  <w:sz w:val="20"/>
                  <w:u w:val="single"/>
                </w:rPr>
                <w:delText>Błędem jest</w:delText>
              </w:r>
              <w:r w:rsidRPr="00F21DC5" w:rsidDel="007B017E">
                <w:rPr>
                  <w:sz w:val="20"/>
                </w:rPr>
                <w:delText xml:space="preserve"> w tym przypadku wybór z listy rozwijalnej w polu </w:delText>
              </w:r>
              <w:r w:rsidRPr="00F21DC5" w:rsidDel="007B017E">
                <w:rPr>
                  <w:i/>
                  <w:sz w:val="20"/>
                </w:rPr>
                <w:delText xml:space="preserve">Rodzaj przyznanego wsparcia </w:delText>
              </w:r>
              <w:r w:rsidRPr="00F21DC5" w:rsidDel="007B017E">
                <w:rPr>
                  <w:sz w:val="20"/>
                </w:rPr>
                <w:delText>od razu</w:delText>
              </w:r>
              <w:r w:rsidRPr="00F21DC5" w:rsidDel="007B017E">
                <w:rPr>
                  <w:i/>
                  <w:sz w:val="20"/>
                </w:rPr>
                <w:delText xml:space="preserve"> </w:delText>
              </w:r>
              <w:r w:rsidRPr="00F21DC5" w:rsidDel="007B017E">
                <w:rPr>
                  <w:sz w:val="20"/>
                </w:rPr>
                <w:delText>wartości „studia/kształcenie podyplomowe”.</w:delText>
              </w:r>
              <w:bookmarkStart w:id="4095" w:name="_Toc5884062"/>
              <w:bookmarkEnd w:id="4095"/>
            </w:del>
          </w:p>
        </w:tc>
        <w:bookmarkStart w:id="4096" w:name="_Toc5884063"/>
        <w:bookmarkEnd w:id="4096"/>
      </w:tr>
      <w:tr w:rsidR="001E75A5" w:rsidRPr="007B2DD6" w:rsidDel="007B017E" w14:paraId="0BE47A4D" w14:textId="17648056" w:rsidTr="007A2A22">
        <w:trPr>
          <w:del w:id="4097" w:author="Tomasz Kwieciński" w:date="2019-04-11T13:02:00Z"/>
          <w:trPrChange w:id="4098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4099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5610656A" w14:textId="4DC244A7" w:rsidR="001E75A5" w:rsidRPr="007B2DD6" w:rsidDel="007B017E" w:rsidRDefault="00CE7DA2" w:rsidP="00733F5E">
            <w:pPr>
              <w:spacing w:before="120" w:after="120" w:line="360" w:lineRule="auto"/>
              <w:rPr>
                <w:del w:id="4100" w:author="Tomasz Kwieciński" w:date="2019-04-11T13:02:00Z"/>
              </w:rPr>
            </w:pPr>
            <w:del w:id="4101" w:author="Tomasz Kwieciński" w:date="2019-04-11T13:02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3B4B2AE3" wp14:editId="4DB92732">
                    <wp:extent cx="1668145" cy="409575"/>
                    <wp:effectExtent l="0" t="0" r="8255" b="9525"/>
                    <wp:docPr id="436" name="Obraz 33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68145" cy="409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102" w:name="_Toc5884064"/>
              <w:bookmarkEnd w:id="4102"/>
            </w:del>
          </w:p>
        </w:tc>
        <w:tc>
          <w:tcPr>
            <w:tcW w:w="10001" w:type="dxa"/>
            <w:gridSpan w:val="2"/>
            <w:shd w:val="clear" w:color="auto" w:fill="auto"/>
            <w:tcPrChange w:id="4103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4E0F86BF" w14:textId="30D0A3F2" w:rsidR="001E75A5" w:rsidDel="007B017E" w:rsidRDefault="001E75A5" w:rsidP="00AF4A97">
            <w:pPr>
              <w:spacing w:before="120" w:after="120" w:line="360" w:lineRule="auto"/>
              <w:jc w:val="both"/>
              <w:rPr>
                <w:del w:id="4104" w:author="Tomasz Kwieciński" w:date="2019-04-11T13:02:00Z"/>
                <w:sz w:val="20"/>
              </w:rPr>
            </w:pPr>
            <w:del w:id="4105" w:author="Tomasz Kwieciński" w:date="2019-04-11T13:02:00Z">
              <w:r w:rsidDel="007B017E">
                <w:rPr>
                  <w:sz w:val="20"/>
                </w:rPr>
                <w:delText>Wprowadź datę rozpoczęcia udziału w tym rodzaju wsparcia danego uczestnika.</w:delText>
              </w:r>
              <w:bookmarkStart w:id="4106" w:name="_Toc5884065"/>
              <w:bookmarkEnd w:id="4106"/>
            </w:del>
          </w:p>
          <w:p w14:paraId="44B1352A" w14:textId="3D0B28D8" w:rsidR="001E75A5" w:rsidDel="007B017E" w:rsidRDefault="001E75A5" w:rsidP="00AF4A97">
            <w:pPr>
              <w:spacing w:before="120" w:after="120" w:line="360" w:lineRule="auto"/>
              <w:jc w:val="both"/>
              <w:rPr>
                <w:del w:id="4107" w:author="Tomasz Kwieciński" w:date="2019-04-11T13:02:00Z"/>
                <w:rFonts w:cs="Calibri"/>
                <w:sz w:val="20"/>
              </w:rPr>
            </w:pPr>
            <w:del w:id="4108" w:author="Tomasz Kwieciński" w:date="2019-04-11T13:02:00Z">
              <w:r w:rsidRPr="007B2DD6" w:rsidDel="007B017E">
                <w:rPr>
                  <w:rFonts w:cs="Calibri"/>
                  <w:sz w:val="20"/>
                </w:rPr>
                <w:delText>Możesz wybrać określoną datę poprzez wybór z kalendarza bądź wpisać ją ręcznie w formacie R</w:delText>
              </w:r>
              <w:r w:rsidDel="007B017E">
                <w:rPr>
                  <w:rFonts w:cs="Calibri"/>
                  <w:sz w:val="20"/>
                </w:rPr>
                <w:delText>R</w:delText>
              </w:r>
              <w:r w:rsidRPr="007B2DD6" w:rsidDel="007B017E">
                <w:rPr>
                  <w:rFonts w:cs="Calibri"/>
                  <w:sz w:val="20"/>
                </w:rPr>
                <w:delText>RR-MM-DD.</w:delText>
              </w:r>
              <w:bookmarkStart w:id="4109" w:name="_Toc5884066"/>
              <w:bookmarkEnd w:id="4109"/>
            </w:del>
          </w:p>
          <w:p w14:paraId="5D5155B0" w14:textId="327DA04E" w:rsidR="00C73560" w:rsidRPr="00B35C7E" w:rsidDel="007B017E" w:rsidRDefault="00C73560" w:rsidP="00C73560">
            <w:pPr>
              <w:spacing w:before="120" w:after="120" w:line="360" w:lineRule="auto"/>
              <w:jc w:val="both"/>
              <w:rPr>
                <w:del w:id="4110" w:author="Tomasz Kwieciński" w:date="2019-04-11T13:02:00Z"/>
                <w:rFonts w:cs="Calibri"/>
                <w:b/>
                <w:color w:val="FF0000"/>
                <w:sz w:val="20"/>
              </w:rPr>
            </w:pPr>
            <w:del w:id="4111" w:author="Tomasz Kwieciński" w:date="2019-04-11T13:02:00Z">
              <w:r w:rsidRPr="00B35C7E" w:rsidDel="007B017E">
                <w:rPr>
                  <w:rFonts w:cs="Calibri"/>
                  <w:b/>
                  <w:color w:val="FF0000"/>
                  <w:sz w:val="20"/>
                </w:rPr>
                <w:delText>Uwaga</w:delText>
              </w:r>
              <w:r w:rsidDel="007B017E">
                <w:rPr>
                  <w:rFonts w:cs="Calibri"/>
                  <w:b/>
                  <w:color w:val="FF0000"/>
                  <w:sz w:val="20"/>
                </w:rPr>
                <w:delText>!</w:delText>
              </w:r>
              <w:bookmarkStart w:id="4112" w:name="_Toc5884067"/>
              <w:bookmarkEnd w:id="4112"/>
            </w:del>
          </w:p>
          <w:p w14:paraId="14511B14" w14:textId="74819105" w:rsidR="00C73560" w:rsidDel="007B017E" w:rsidRDefault="00C73560" w:rsidP="00C73560">
            <w:pPr>
              <w:spacing w:before="120" w:after="120" w:line="360" w:lineRule="auto"/>
              <w:jc w:val="both"/>
              <w:rPr>
                <w:del w:id="4113" w:author="Tomasz Kwieciński" w:date="2019-04-11T13:02:00Z"/>
                <w:rFonts w:cs="Calibri"/>
                <w:sz w:val="20"/>
              </w:rPr>
            </w:pPr>
            <w:del w:id="4114" w:author="Tomasz Kwieciński" w:date="2019-04-11T13:02:00Z">
              <w:r w:rsidRPr="00F21DC5" w:rsidDel="007B017E">
                <w:rPr>
                  <w:rFonts w:cs="Calibri"/>
                  <w:sz w:val="20"/>
                </w:rPr>
                <w:delText xml:space="preserve">Data nie może być wcześniejsza od daty rozpoczęcia udziału w projekcie oraz późniejsza od daty zakończenia udziału </w:delText>
              </w:r>
              <w:r w:rsidR="005661F6" w:rsidDel="007B017E">
                <w:rPr>
                  <w:rFonts w:cs="Calibri"/>
                  <w:sz w:val="20"/>
                </w:rPr>
                <w:delText>w </w:delText>
              </w:r>
              <w:r w:rsidRPr="00F21DC5" w:rsidDel="007B017E">
                <w:rPr>
                  <w:rFonts w:cs="Calibri"/>
                  <w:sz w:val="20"/>
                </w:rPr>
                <w:delText>projekcie.</w:delText>
              </w:r>
              <w:bookmarkStart w:id="4115" w:name="_Toc5884068"/>
              <w:bookmarkEnd w:id="4115"/>
            </w:del>
          </w:p>
          <w:p w14:paraId="06889574" w14:textId="29A56CDF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4116" w:author="Tomasz Kwieciński" w:date="2019-04-11T13:02:00Z"/>
                <w:noProof/>
                <w:color w:val="FF0000"/>
                <w:lang w:eastAsia="pl-PL"/>
              </w:rPr>
            </w:pPr>
            <w:del w:id="4117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4118" w:name="_Toc5884069"/>
              <w:bookmarkEnd w:id="4118"/>
            </w:del>
          </w:p>
          <w:p w14:paraId="40DA25AF" w14:textId="3BCBE031" w:rsidR="00573639" w:rsidRPr="007B2DD6" w:rsidDel="007B017E" w:rsidRDefault="00573639" w:rsidP="00573639">
            <w:pPr>
              <w:spacing w:before="120" w:after="120" w:line="360" w:lineRule="auto"/>
              <w:jc w:val="both"/>
              <w:rPr>
                <w:del w:id="4119" w:author="Tomasz Kwieciński" w:date="2019-04-11T13:02:00Z"/>
                <w:sz w:val="20"/>
              </w:rPr>
            </w:pPr>
            <w:del w:id="4120" w:author="Tomasz Kwieciński" w:date="2019-04-11T13:02:00Z">
              <w:r w:rsidRPr="00573639" w:rsidDel="007B017E">
                <w:rPr>
                  <w:sz w:val="20"/>
                </w:rPr>
                <w:delText xml:space="preserve">Uzupełnij pole zgodnie z regułami opisanymi powyżej. Jeżeli w polu </w:delText>
              </w:r>
              <w:r w:rsidRPr="00573639" w:rsidDel="007B017E">
                <w:rPr>
                  <w:i/>
                  <w:sz w:val="20"/>
                </w:rPr>
                <w:delText xml:space="preserve">Rodzaj przyznanego wsparcia </w:delText>
              </w:r>
              <w:r w:rsidRPr="00573639" w:rsidDel="007B017E">
                <w:rPr>
                  <w:sz w:val="20"/>
                </w:rPr>
                <w:delText>wprowadzono więcej niż jedną wartość to dla każdej formy wsparcia należy podać odpowiednią datę rozpoczęcia udziału we wsparciu. Daty powinny być oddzielno od siebie pionowym znakiem podziału |</w:delText>
              </w:r>
              <w:bookmarkStart w:id="4121" w:name="_Toc5884070"/>
              <w:bookmarkEnd w:id="4121"/>
            </w:del>
          </w:p>
        </w:tc>
        <w:bookmarkStart w:id="4122" w:name="_Toc5884071"/>
        <w:bookmarkEnd w:id="4122"/>
      </w:tr>
      <w:tr w:rsidR="001E75A5" w:rsidRPr="007B2DD6" w:rsidDel="007B017E" w14:paraId="4E09D27F" w14:textId="46FA663A" w:rsidTr="007A2A22">
        <w:trPr>
          <w:del w:id="4123" w:author="Tomasz Kwieciński" w:date="2019-04-11T13:02:00Z"/>
          <w:trPrChange w:id="4124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4125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573499A3" w14:textId="4F236DE5" w:rsidR="001E75A5" w:rsidRPr="007B2DD6" w:rsidDel="007B017E" w:rsidRDefault="00CE7DA2" w:rsidP="00733F5E">
            <w:pPr>
              <w:spacing w:before="120" w:after="120" w:line="360" w:lineRule="auto"/>
              <w:rPr>
                <w:del w:id="4126" w:author="Tomasz Kwieciński" w:date="2019-04-11T13:02:00Z"/>
              </w:rPr>
            </w:pPr>
            <w:del w:id="4127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5321961C" wp14:editId="4A888E0F">
                    <wp:extent cx="1704340" cy="467995"/>
                    <wp:effectExtent l="0" t="0" r="0" b="8255"/>
                    <wp:docPr id="437" name="Obraz 33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704340" cy="4679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128" w:name="_Toc5884072"/>
              <w:bookmarkEnd w:id="4128"/>
            </w:del>
          </w:p>
        </w:tc>
        <w:tc>
          <w:tcPr>
            <w:tcW w:w="10001" w:type="dxa"/>
            <w:gridSpan w:val="2"/>
            <w:shd w:val="clear" w:color="auto" w:fill="auto"/>
            <w:tcPrChange w:id="4129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17F6EEDD" w14:textId="1B65DB5A" w:rsidR="001E75A5" w:rsidDel="007B017E" w:rsidRDefault="001E75A5" w:rsidP="00AF4A97">
            <w:pPr>
              <w:spacing w:before="120" w:after="120" w:line="360" w:lineRule="auto"/>
              <w:jc w:val="both"/>
              <w:rPr>
                <w:del w:id="4130" w:author="Tomasz Kwieciński" w:date="2019-04-11T13:02:00Z"/>
                <w:sz w:val="20"/>
              </w:rPr>
            </w:pPr>
            <w:del w:id="4131" w:author="Tomasz Kwieciński" w:date="2019-04-11T13:02:00Z">
              <w:r w:rsidDel="007B017E">
                <w:rPr>
                  <w:sz w:val="20"/>
                </w:rPr>
                <w:delText>Jeżeli określone wsparcie się zakończyło, wprowadź datę zakończenia udziału w tym rodzaju wsparcia dla danego uczestnika.</w:delText>
              </w:r>
              <w:bookmarkStart w:id="4132" w:name="_Toc5884073"/>
              <w:bookmarkEnd w:id="4132"/>
            </w:del>
          </w:p>
          <w:p w14:paraId="7736564B" w14:textId="015D6158" w:rsidR="001E75A5" w:rsidDel="007B017E" w:rsidRDefault="001E75A5" w:rsidP="00AF4A97">
            <w:pPr>
              <w:spacing w:before="120" w:after="120" w:line="360" w:lineRule="auto"/>
              <w:jc w:val="both"/>
              <w:rPr>
                <w:del w:id="4133" w:author="Tomasz Kwieciński" w:date="2019-04-11T13:02:00Z"/>
                <w:rFonts w:cs="Calibri"/>
                <w:sz w:val="20"/>
              </w:rPr>
            </w:pPr>
            <w:del w:id="4134" w:author="Tomasz Kwieciński" w:date="2019-04-11T13:02:00Z">
              <w:r w:rsidRPr="007B2DD6" w:rsidDel="007B017E">
                <w:rPr>
                  <w:rFonts w:cs="Calibri"/>
                  <w:sz w:val="20"/>
                </w:rPr>
                <w:delText>Możesz wybrać określoną datę poprzez wybór z kalendarza bądź wpisać ją ręcznie w formacie R</w:delText>
              </w:r>
              <w:r w:rsidDel="007B017E">
                <w:rPr>
                  <w:rFonts w:cs="Calibri"/>
                  <w:sz w:val="20"/>
                </w:rPr>
                <w:delText>R</w:delText>
              </w:r>
              <w:r w:rsidRPr="007B2DD6" w:rsidDel="007B017E">
                <w:rPr>
                  <w:rFonts w:cs="Calibri"/>
                  <w:sz w:val="20"/>
                </w:rPr>
                <w:delText>RR-MM-DD.</w:delText>
              </w:r>
              <w:bookmarkStart w:id="4135" w:name="_Toc5884074"/>
              <w:bookmarkEnd w:id="4135"/>
            </w:del>
          </w:p>
          <w:p w14:paraId="7A997C6B" w14:textId="621F0794" w:rsidR="00C73560" w:rsidRPr="00B35C7E" w:rsidDel="007B017E" w:rsidRDefault="00C73560" w:rsidP="00C73560">
            <w:pPr>
              <w:spacing w:before="120" w:after="120" w:line="360" w:lineRule="auto"/>
              <w:jc w:val="both"/>
              <w:rPr>
                <w:del w:id="4136" w:author="Tomasz Kwieciński" w:date="2019-04-11T13:02:00Z"/>
                <w:rFonts w:cs="Calibri"/>
                <w:b/>
                <w:color w:val="FF0000"/>
                <w:sz w:val="20"/>
              </w:rPr>
            </w:pPr>
            <w:del w:id="4137" w:author="Tomasz Kwieciński" w:date="2019-04-11T13:02:00Z">
              <w:r w:rsidRPr="00B35C7E" w:rsidDel="007B017E">
                <w:rPr>
                  <w:rFonts w:cs="Calibri"/>
                  <w:b/>
                  <w:color w:val="FF0000"/>
                  <w:sz w:val="20"/>
                </w:rPr>
                <w:delText>Uwaga</w:delText>
              </w:r>
              <w:r w:rsidDel="007B017E">
                <w:rPr>
                  <w:rFonts w:cs="Calibri"/>
                  <w:b/>
                  <w:color w:val="FF0000"/>
                  <w:sz w:val="20"/>
                </w:rPr>
                <w:delText>!</w:delText>
              </w:r>
              <w:bookmarkStart w:id="4138" w:name="_Toc5884075"/>
              <w:bookmarkEnd w:id="4138"/>
            </w:del>
          </w:p>
          <w:p w14:paraId="6D471AC4" w14:textId="77D63884" w:rsidR="00C73560" w:rsidRPr="00F21DC5" w:rsidDel="007B017E" w:rsidRDefault="00C73560" w:rsidP="00C73560">
            <w:pPr>
              <w:spacing w:before="120" w:after="120" w:line="360" w:lineRule="auto"/>
              <w:jc w:val="both"/>
              <w:rPr>
                <w:del w:id="4139" w:author="Tomasz Kwieciński" w:date="2019-04-11T13:02:00Z"/>
                <w:rFonts w:cs="Calibri"/>
                <w:sz w:val="20"/>
              </w:rPr>
            </w:pPr>
            <w:del w:id="4140" w:author="Tomasz Kwieciński" w:date="2019-04-11T13:02:00Z">
              <w:r w:rsidRPr="00F21DC5" w:rsidDel="007B017E">
                <w:rPr>
                  <w:rFonts w:cs="Calibri"/>
                  <w:sz w:val="20"/>
                </w:rPr>
                <w:lastRenderedPageBreak/>
                <w:delText>Data nie może być późniejsza od daty zakończenia udziału w projekcie oraz daty końcowej okresu</w:delText>
              </w:r>
              <w:r w:rsidR="00840418" w:rsidDel="007B017E">
                <w:rPr>
                  <w:rFonts w:cs="Calibri"/>
                  <w:sz w:val="20"/>
                </w:rPr>
                <w:delText>,</w:delText>
              </w:r>
              <w:r w:rsidRPr="00F21DC5" w:rsidDel="007B017E">
                <w:rPr>
                  <w:rFonts w:cs="Calibri"/>
                  <w:sz w:val="20"/>
                </w:rPr>
                <w:delText xml:space="preserve"> za jaki składany jest wniosek o płatność (</w:delText>
              </w:r>
              <w:r w:rsidRPr="00F21DC5" w:rsidDel="007B017E">
                <w:rPr>
                  <w:rFonts w:cs="Calibri"/>
                  <w:i/>
                  <w:sz w:val="20"/>
                </w:rPr>
                <w:delText xml:space="preserve">Wniosek za okres </w:delText>
              </w:r>
              <w:r w:rsidRPr="00F21DC5" w:rsidDel="007B017E">
                <w:rPr>
                  <w:rFonts w:cs="Calibri"/>
                  <w:sz w:val="20"/>
                </w:rPr>
                <w:delText>wartość</w:delText>
              </w:r>
              <w:r w:rsidRPr="00F21DC5" w:rsidDel="007B017E">
                <w:rPr>
                  <w:rFonts w:cs="Calibri"/>
                  <w:i/>
                  <w:sz w:val="20"/>
                </w:rPr>
                <w:delText xml:space="preserve"> do</w:delText>
              </w:r>
              <w:r w:rsidRPr="00F21DC5" w:rsidDel="007B017E">
                <w:rPr>
                  <w:rFonts w:cs="Calibri"/>
                  <w:sz w:val="20"/>
                </w:rPr>
                <w:delText>).</w:delText>
              </w:r>
              <w:bookmarkStart w:id="4141" w:name="_Toc5884076"/>
              <w:bookmarkEnd w:id="4141"/>
            </w:del>
          </w:p>
          <w:p w14:paraId="5BDAC1D2" w14:textId="563BDE0F" w:rsidR="00C73560" w:rsidDel="007B017E" w:rsidRDefault="00C73560" w:rsidP="00C73560">
            <w:pPr>
              <w:spacing w:before="120" w:after="120" w:line="360" w:lineRule="auto"/>
              <w:jc w:val="both"/>
              <w:rPr>
                <w:del w:id="4142" w:author="Tomasz Kwieciński" w:date="2019-04-11T13:02:00Z"/>
                <w:rFonts w:cs="Calibri"/>
                <w:sz w:val="20"/>
              </w:rPr>
            </w:pPr>
            <w:del w:id="4143" w:author="Tomasz Kwieciński" w:date="2019-04-11T13:02:00Z">
              <w:r w:rsidRPr="00F21DC5" w:rsidDel="007B017E">
                <w:rPr>
                  <w:rFonts w:cs="Calibri"/>
                  <w:sz w:val="20"/>
                </w:rPr>
                <w:delText>Data nie może być wcześniejsza od daty rozpoczęcia udziału instytucji/podmiotu we wsparciu.</w:delText>
              </w:r>
              <w:bookmarkStart w:id="4144" w:name="_Toc5884077"/>
              <w:bookmarkEnd w:id="4144"/>
            </w:del>
          </w:p>
          <w:p w14:paraId="724A6F6D" w14:textId="51C2C6EE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4145" w:author="Tomasz Kwieciński" w:date="2019-04-11T13:02:00Z"/>
                <w:noProof/>
                <w:color w:val="FF0000"/>
                <w:lang w:eastAsia="pl-PL"/>
              </w:rPr>
            </w:pPr>
            <w:del w:id="4146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4147" w:name="_Toc5884078"/>
              <w:bookmarkEnd w:id="4147"/>
            </w:del>
          </w:p>
          <w:p w14:paraId="2CA19625" w14:textId="3A2C0CF8" w:rsidR="00573639" w:rsidRPr="007B2DD6" w:rsidDel="007B017E" w:rsidRDefault="00573639" w:rsidP="00573639">
            <w:pPr>
              <w:spacing w:before="120" w:after="120" w:line="360" w:lineRule="auto"/>
              <w:jc w:val="both"/>
              <w:rPr>
                <w:del w:id="4148" w:author="Tomasz Kwieciński" w:date="2019-04-11T13:02:00Z"/>
                <w:sz w:val="20"/>
              </w:rPr>
            </w:pPr>
            <w:del w:id="4149" w:author="Tomasz Kwieciński" w:date="2019-04-11T13:02:00Z">
              <w:r w:rsidRPr="00573639" w:rsidDel="007B017E">
                <w:rPr>
                  <w:sz w:val="20"/>
                </w:rPr>
                <w:delText xml:space="preserve">Uzupełnij pole zgodnie z regułami opisanymi powyżej. Jeżeli w polu </w:delText>
              </w:r>
              <w:r w:rsidRPr="00573639" w:rsidDel="007B017E">
                <w:rPr>
                  <w:i/>
                  <w:sz w:val="20"/>
                </w:rPr>
                <w:delText xml:space="preserve">Rodzaj przyznanego wsparcia </w:delText>
              </w:r>
              <w:r w:rsidRPr="00573639" w:rsidDel="007B017E">
                <w:rPr>
                  <w:sz w:val="20"/>
                </w:rPr>
                <w:delText>wprowadzono więcej niż jedną wartość to dla każdej formy wsparcia należy podać odpowiednią datę zakończenia udziału we wsparciu. Daty powinny być oddzielno od siebie pionowym znakiem podziału |</w:delText>
              </w:r>
              <w:bookmarkStart w:id="4150" w:name="_Toc5884079"/>
              <w:bookmarkEnd w:id="4150"/>
            </w:del>
          </w:p>
        </w:tc>
        <w:bookmarkStart w:id="4151" w:name="_Toc5884080"/>
        <w:bookmarkEnd w:id="4151"/>
      </w:tr>
      <w:tr w:rsidR="00711DBE" w:rsidRPr="007B2DD6" w:rsidDel="007B017E" w14:paraId="09AA2458" w14:textId="60ED5960" w:rsidTr="007A2A22">
        <w:trPr>
          <w:del w:id="4152" w:author="Tomasz Kwieciński" w:date="2019-04-11T13:02:00Z"/>
          <w:trPrChange w:id="4153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4154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69DD2FCB" w14:textId="56A91157" w:rsidR="00711DBE" w:rsidRPr="007B2DD6" w:rsidDel="007B017E" w:rsidRDefault="00CE7DA2" w:rsidP="00733F5E">
            <w:pPr>
              <w:spacing w:before="120" w:after="120" w:line="360" w:lineRule="auto"/>
              <w:rPr>
                <w:del w:id="4155" w:author="Tomasz Kwieciński" w:date="2019-04-11T13:02:00Z"/>
                <w:noProof/>
                <w:lang w:eastAsia="pl-PL"/>
              </w:rPr>
            </w:pPr>
            <w:del w:id="4156" w:author="Tomasz Kwieciński" w:date="2019-04-11T13:02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3BE9FC6" wp14:editId="73047653">
                    <wp:extent cx="1638300" cy="504825"/>
                    <wp:effectExtent l="0" t="0" r="0" b="9525"/>
                    <wp:docPr id="438" name="Obraz 33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38300" cy="504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157" w:name="_Toc5884081"/>
              <w:bookmarkEnd w:id="4157"/>
            </w:del>
          </w:p>
        </w:tc>
        <w:tc>
          <w:tcPr>
            <w:tcW w:w="10001" w:type="dxa"/>
            <w:gridSpan w:val="2"/>
            <w:shd w:val="clear" w:color="auto" w:fill="auto"/>
            <w:tcPrChange w:id="4158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657F80E5" w14:textId="4A479AB3" w:rsidR="0096389A" w:rsidRPr="003F6F39" w:rsidDel="00E31E1B" w:rsidRDefault="0096389A" w:rsidP="0096389A">
            <w:pPr>
              <w:spacing w:before="120" w:after="120" w:line="360" w:lineRule="auto"/>
              <w:jc w:val="both"/>
              <w:rPr>
                <w:del w:id="4159" w:author="Tomasz Kwieciński" w:date="2019-04-10T10:44:00Z"/>
                <w:sz w:val="20"/>
              </w:rPr>
            </w:pPr>
            <w:del w:id="4160" w:author="Tomasz Kwieciński" w:date="2019-04-10T10:44:00Z">
              <w:r w:rsidRPr="00817D9E" w:rsidDel="00E31E1B">
                <w:rPr>
                  <w:b/>
                  <w:sz w:val="20"/>
                </w:rPr>
                <w:delText xml:space="preserve">Pole jest niedostępne w przypadku </w:delText>
              </w:r>
              <w:r w:rsidRPr="00817D9E" w:rsidDel="00E31E1B">
                <w:rPr>
                  <w:rFonts w:cs="Tahoma"/>
                  <w:b/>
                  <w:sz w:val="20"/>
                  <w:szCs w:val="20"/>
                </w:rPr>
                <w:delText>projektów współfinansowanych środkami EFRR.</w:delText>
              </w:r>
              <w:bookmarkStart w:id="4161" w:name="_Toc5884082"/>
              <w:bookmarkEnd w:id="4161"/>
            </w:del>
          </w:p>
          <w:p w14:paraId="6780BE96" w14:textId="468D1804" w:rsidR="00711DBE" w:rsidRPr="00C73560" w:rsidDel="007B017E" w:rsidRDefault="001E75A5" w:rsidP="0096389A">
            <w:pPr>
              <w:spacing w:before="120" w:after="120" w:line="360" w:lineRule="auto"/>
              <w:jc w:val="both"/>
              <w:rPr>
                <w:del w:id="4162" w:author="Tomasz Kwieciński" w:date="2019-04-11T13:02:00Z"/>
                <w:sz w:val="20"/>
              </w:rPr>
            </w:pPr>
            <w:del w:id="4163" w:author="Tomasz Kwieciński" w:date="2019-04-11T13:02:00Z">
              <w:r w:rsidRPr="00C73560" w:rsidDel="007B017E">
                <w:rPr>
                  <w:sz w:val="20"/>
                </w:rPr>
                <w:delText xml:space="preserve">Jeżeli w wyniku wsparcia, jakim został objęty uczestnik projektu, </w:delText>
              </w:r>
              <w:r w:rsidR="00722418" w:rsidRPr="00C73560" w:rsidDel="007B017E">
                <w:rPr>
                  <w:sz w:val="20"/>
                </w:rPr>
                <w:delText>rozpoczął</w:delText>
              </w:r>
              <w:r w:rsidRPr="00C73560" w:rsidDel="007B017E">
                <w:rPr>
                  <w:sz w:val="20"/>
                </w:rPr>
                <w:delText xml:space="preserve"> on działalność gospodarczą, wprowadź datę </w:delText>
              </w:r>
              <w:r w:rsidR="00722418" w:rsidRPr="00C73560" w:rsidDel="007B017E">
                <w:rPr>
                  <w:sz w:val="20"/>
                </w:rPr>
                <w:delText xml:space="preserve">odpowiadającą dacie </w:delText>
              </w:r>
              <w:r w:rsidR="00273E0F" w:rsidDel="007B017E">
                <w:rPr>
                  <w:sz w:val="20"/>
                </w:rPr>
                <w:delText>rejestracji</w:delText>
              </w:r>
              <w:r w:rsidR="00273E0F" w:rsidRPr="00C73560" w:rsidDel="007B017E">
                <w:rPr>
                  <w:sz w:val="20"/>
                </w:rPr>
                <w:delText xml:space="preserve"> </w:delText>
              </w:r>
              <w:r w:rsidR="00722418" w:rsidRPr="00C73560" w:rsidDel="007B017E">
                <w:rPr>
                  <w:sz w:val="20"/>
                </w:rPr>
                <w:delText>tej działalności.</w:delText>
              </w:r>
              <w:r w:rsidR="00273E0F" w:rsidDel="007B017E">
                <w:rPr>
                  <w:sz w:val="20"/>
                </w:rPr>
                <w:delText xml:space="preserve"> Jeżeli w momencie uzupełniania wniosku o płatność nie będzie jeszcze znana data rejestracji działalności gospodarczej, wówczas uzupełnij pole wpisując </w:delText>
              </w:r>
              <w:r w:rsidR="00273E0F" w:rsidRPr="002A3EBE" w:rsidDel="007B017E">
                <w:rPr>
                  <w:sz w:val="20"/>
                </w:rPr>
                <w:delText xml:space="preserve">datę z </w:delText>
              </w:r>
              <w:r w:rsidR="00273E0F" w:rsidRPr="00AC7805" w:rsidDel="007B017E">
                <w:rPr>
                  <w:sz w:val="20"/>
                </w:rPr>
                <w:delText>umowy w sprawie przyznania jednorazowych środków na prowadzenie działalności gospodarczej</w:delText>
              </w:r>
              <w:r w:rsidR="00273E0F" w:rsidDel="007B017E">
                <w:rPr>
                  <w:sz w:val="20"/>
                </w:rPr>
                <w:delText>. P</w:delText>
              </w:r>
              <w:r w:rsidR="00273E0F" w:rsidRPr="009B6359" w:rsidDel="007B017E">
                <w:rPr>
                  <w:sz w:val="20"/>
                </w:rPr>
                <w:delText>o otrzymaniu od uczestnika informacji nt.</w:delText>
              </w:r>
              <w:r w:rsidR="005661F6" w:rsidDel="007B017E">
                <w:rPr>
                  <w:sz w:val="20"/>
                </w:rPr>
                <w:delText> </w:delText>
              </w:r>
              <w:r w:rsidR="00273E0F" w:rsidRPr="009B6359" w:rsidDel="007B017E">
                <w:rPr>
                  <w:sz w:val="20"/>
                </w:rPr>
                <w:delText xml:space="preserve">faktycznej daty rejestracji działalności gospodarczej </w:delText>
              </w:r>
              <w:r w:rsidR="00273E0F" w:rsidDel="007B017E">
                <w:rPr>
                  <w:sz w:val="20"/>
                </w:rPr>
                <w:delText>musisz ją</w:delText>
              </w:r>
              <w:r w:rsidR="00273E0F" w:rsidRPr="009B6359" w:rsidDel="007B017E">
                <w:rPr>
                  <w:sz w:val="20"/>
                </w:rPr>
                <w:delText xml:space="preserve"> zaktualizować</w:delText>
              </w:r>
              <w:r w:rsidR="00273E0F" w:rsidDel="007B017E">
                <w:rPr>
                  <w:sz w:val="20"/>
                </w:rPr>
                <w:delText xml:space="preserve"> w SL2014.</w:delText>
              </w:r>
              <w:bookmarkStart w:id="4164" w:name="_Toc5884083"/>
              <w:bookmarkEnd w:id="4164"/>
            </w:del>
          </w:p>
          <w:p w14:paraId="511C61D3" w14:textId="435C1838" w:rsidR="00722418" w:rsidRPr="00C73560" w:rsidDel="007B017E" w:rsidRDefault="00722418" w:rsidP="0096389A">
            <w:pPr>
              <w:spacing w:before="120" w:after="120" w:line="360" w:lineRule="auto"/>
              <w:jc w:val="both"/>
              <w:rPr>
                <w:del w:id="4165" w:author="Tomasz Kwieciński" w:date="2019-04-11T13:02:00Z"/>
                <w:rFonts w:cs="Calibri"/>
                <w:sz w:val="20"/>
              </w:rPr>
            </w:pPr>
            <w:del w:id="4166" w:author="Tomasz Kwieciński" w:date="2019-04-11T13:02:00Z">
              <w:r w:rsidRPr="00C73560" w:rsidDel="007B017E">
                <w:rPr>
                  <w:rFonts w:cs="Calibri"/>
                  <w:sz w:val="20"/>
                </w:rPr>
                <w:delText>Możesz wybrać określoną datę poprzez wybór z kalendarza bądź wpisać ją ręcznie w formacie RRRR-MM-DD.</w:delText>
              </w:r>
              <w:bookmarkStart w:id="4167" w:name="_Toc5884084"/>
              <w:bookmarkEnd w:id="4167"/>
            </w:del>
          </w:p>
          <w:p w14:paraId="48E1B39E" w14:textId="7EAE7A7D" w:rsidR="00C73560" w:rsidRPr="00F21DC5" w:rsidDel="007B017E" w:rsidRDefault="00C73560" w:rsidP="00DF740A">
            <w:pPr>
              <w:spacing w:before="120" w:after="120" w:line="360" w:lineRule="auto"/>
              <w:jc w:val="both"/>
              <w:rPr>
                <w:del w:id="4168" w:author="Tomasz Kwieciński" w:date="2019-04-11T13:02:00Z"/>
                <w:rFonts w:cs="Calibri"/>
                <w:sz w:val="20"/>
              </w:rPr>
            </w:pPr>
            <w:del w:id="4169" w:author="Tomasz Kwieciński" w:date="2019-04-11T13:02:00Z">
              <w:r w:rsidRPr="00F21DC5" w:rsidDel="007B017E">
                <w:rPr>
                  <w:rFonts w:cs="Calibri"/>
                  <w:sz w:val="20"/>
                </w:rPr>
                <w:delText xml:space="preserve">Należy uzupełnić w momencie, gdy w polu </w:delText>
              </w:r>
              <w:r w:rsidRPr="00F21DC5" w:rsidDel="007B017E">
                <w:rPr>
                  <w:rFonts w:cs="Calibri"/>
                  <w:i/>
                  <w:sz w:val="20"/>
                </w:rPr>
                <w:delText>Rodzaj przyznanego wsparcia</w:delText>
              </w:r>
              <w:r w:rsidRPr="00F21DC5" w:rsidDel="007B017E">
                <w:rPr>
                  <w:rFonts w:cs="Calibri"/>
                  <w:sz w:val="20"/>
                </w:rPr>
                <w:delText xml:space="preserve"> wybrano wartość „instrument finansowy” lub „dotacja na rozpoczęcie własnej działalności gospodarczej”.</w:delText>
              </w:r>
              <w:bookmarkStart w:id="4170" w:name="_Toc5884085"/>
              <w:bookmarkEnd w:id="4170"/>
            </w:del>
          </w:p>
          <w:p w14:paraId="3160EB92" w14:textId="7A4FCA45" w:rsidR="00E31E1B" w:rsidRPr="00E31E1B" w:rsidDel="007B017E" w:rsidRDefault="00C73560">
            <w:pPr>
              <w:spacing w:before="120" w:after="120" w:line="360" w:lineRule="auto"/>
              <w:jc w:val="both"/>
              <w:rPr>
                <w:del w:id="4171" w:author="Tomasz Kwieciński" w:date="2019-04-11T13:02:00Z"/>
                <w:rFonts w:asciiTheme="minorHAnsi" w:hAnsiTheme="minorHAnsi" w:cs="Tahoma"/>
                <w:b/>
                <w:color w:val="FF0000"/>
                <w:sz w:val="20"/>
                <w:szCs w:val="20"/>
                <w:rPrChange w:id="4172" w:author="Tomasz Kwieciński" w:date="2019-04-10T10:44:00Z">
                  <w:rPr>
                    <w:del w:id="4173" w:author="Tomasz Kwieciński" w:date="2019-04-11T13:02:00Z"/>
                    <w:rFonts w:cs="Calibri"/>
                    <w:sz w:val="20"/>
                  </w:rPr>
                </w:rPrChange>
              </w:rPr>
              <w:pPrChange w:id="4174" w:author="Tomasz Kwieciński" w:date="2019-04-10T10:44:00Z">
                <w:pPr>
                  <w:tabs>
                    <w:tab w:val="left" w:pos="6405"/>
                  </w:tabs>
                  <w:spacing w:before="120" w:after="120" w:line="360" w:lineRule="auto"/>
                  <w:jc w:val="both"/>
                </w:pPr>
              </w:pPrChange>
            </w:pPr>
            <w:del w:id="4175" w:author="Tomasz Kwieciński" w:date="2019-04-11T13:02:00Z">
              <w:r w:rsidRPr="00F21DC5" w:rsidDel="007B017E">
                <w:rPr>
                  <w:rFonts w:cs="Calibri"/>
                  <w:sz w:val="20"/>
                </w:rPr>
                <w:delText>Data nie może być wcześniejsza od daty rozpoczęcia udziału w projekcie.</w:delText>
              </w:r>
              <w:bookmarkStart w:id="4176" w:name="_Toc5884086"/>
              <w:bookmarkEnd w:id="4176"/>
            </w:del>
          </w:p>
          <w:p w14:paraId="4C2BBB89" w14:textId="620FA45D" w:rsidR="00573639" w:rsidRPr="00573639" w:rsidDel="007B017E" w:rsidRDefault="00573639" w:rsidP="00573639">
            <w:pPr>
              <w:spacing w:before="120" w:after="120" w:line="360" w:lineRule="auto"/>
              <w:jc w:val="both"/>
              <w:rPr>
                <w:del w:id="4177" w:author="Tomasz Kwieciński" w:date="2019-04-11T13:02:00Z"/>
                <w:noProof/>
                <w:color w:val="FF0000"/>
                <w:lang w:eastAsia="pl-PL"/>
              </w:rPr>
            </w:pPr>
            <w:del w:id="4178" w:author="Tomasz Kwieciński" w:date="2019-04-11T13:02:00Z">
              <w:r w:rsidRPr="00573639" w:rsidDel="007B017E">
                <w:rPr>
                  <w:noProof/>
                  <w:color w:val="FF0000"/>
                  <w:lang w:eastAsia="pl-PL"/>
                </w:rPr>
                <w:delText>Import danych z pliku .csv:</w:delText>
              </w:r>
              <w:bookmarkStart w:id="4179" w:name="_Toc5884087"/>
              <w:bookmarkEnd w:id="4179"/>
            </w:del>
          </w:p>
          <w:p w14:paraId="44C661FE" w14:textId="54B28D8E" w:rsidR="00573639" w:rsidRPr="00C73560" w:rsidDel="007B017E" w:rsidRDefault="00573639" w:rsidP="00C11715">
            <w:pPr>
              <w:tabs>
                <w:tab w:val="left" w:pos="6405"/>
              </w:tabs>
              <w:spacing w:before="120" w:after="120" w:line="360" w:lineRule="auto"/>
              <w:jc w:val="both"/>
              <w:rPr>
                <w:del w:id="4180" w:author="Tomasz Kwieciński" w:date="2019-04-11T13:02:00Z"/>
                <w:sz w:val="20"/>
              </w:rPr>
            </w:pPr>
            <w:del w:id="4181" w:author="Tomasz Kwieciński" w:date="2019-04-11T13:02:00Z">
              <w:r w:rsidRPr="00573639" w:rsidDel="007B017E">
                <w:rPr>
                  <w:sz w:val="20"/>
                </w:rPr>
                <w:delText>Uzupełnij pole zgodnie z regułami opisanymi powyżej.</w:delText>
              </w:r>
              <w:bookmarkStart w:id="4182" w:name="_Toc5884088"/>
              <w:bookmarkEnd w:id="4182"/>
            </w:del>
          </w:p>
        </w:tc>
        <w:bookmarkStart w:id="4183" w:name="_Toc5884089"/>
        <w:bookmarkEnd w:id="4183"/>
      </w:tr>
      <w:tr w:rsidR="00711DBE" w:rsidRPr="007B2DD6" w:rsidDel="007B017E" w14:paraId="4089CB50" w14:textId="311B613F" w:rsidTr="007A2A22">
        <w:trPr>
          <w:del w:id="4184" w:author="Tomasz Kwieciński" w:date="2019-04-11T13:02:00Z"/>
          <w:trPrChange w:id="4185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4186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5F40F9FE" w14:textId="3C6C3AFD" w:rsidR="00711DBE" w:rsidRPr="007B2DD6" w:rsidDel="007B017E" w:rsidRDefault="00CE7DA2" w:rsidP="00733F5E">
            <w:pPr>
              <w:spacing w:before="120" w:after="120" w:line="360" w:lineRule="auto"/>
              <w:rPr>
                <w:del w:id="4187" w:author="Tomasz Kwieciński" w:date="2019-04-11T13:02:00Z"/>
                <w:noProof/>
                <w:lang w:eastAsia="pl-PL"/>
              </w:rPr>
            </w:pPr>
            <w:del w:id="4188" w:author="Tomasz Kwieciński" w:date="2019-04-11T13:02:00Z">
              <w:r w:rsidRPr="009F4922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0D3C30B0" wp14:editId="59247E04">
                    <wp:extent cx="1675130" cy="665480"/>
                    <wp:effectExtent l="0" t="0" r="1270" b="1270"/>
                    <wp:docPr id="439" name="Obraz 33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75130" cy="665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189" w:name="_Toc5884090"/>
              <w:bookmarkEnd w:id="4189"/>
            </w:del>
          </w:p>
        </w:tc>
        <w:tc>
          <w:tcPr>
            <w:tcW w:w="10001" w:type="dxa"/>
            <w:gridSpan w:val="2"/>
            <w:shd w:val="clear" w:color="auto" w:fill="auto"/>
            <w:tcPrChange w:id="4190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5AC35DB0" w14:textId="63CA27EF" w:rsidR="00DF740A" w:rsidDel="00E91B1F" w:rsidRDefault="00DF740A" w:rsidP="00722418">
            <w:pPr>
              <w:spacing w:before="120" w:after="120" w:line="360" w:lineRule="auto"/>
              <w:jc w:val="both"/>
              <w:rPr>
                <w:del w:id="4191" w:author="Tomasz Kwieciński" w:date="2019-04-10T11:06:00Z"/>
                <w:sz w:val="20"/>
              </w:rPr>
            </w:pPr>
            <w:del w:id="4192" w:author="Tomasz Kwieciński" w:date="2019-04-10T11:06:00Z">
              <w:r w:rsidRPr="00DF740A" w:rsidDel="00E91B1F">
                <w:rPr>
                  <w:b/>
                  <w:sz w:val="20"/>
                </w:rPr>
                <w:delText>Pole jest niedostępne w przypadku projektów współfinansowanych środkami EFRR.</w:delText>
              </w:r>
              <w:bookmarkStart w:id="4193" w:name="_Toc5884091"/>
              <w:bookmarkEnd w:id="4193"/>
            </w:del>
          </w:p>
          <w:p w14:paraId="13EE0FAB" w14:textId="14FF0F3A" w:rsidR="00722418" w:rsidRPr="00C73560" w:rsidDel="007B017E" w:rsidRDefault="00722418" w:rsidP="00722418">
            <w:pPr>
              <w:spacing w:before="120" w:after="120" w:line="360" w:lineRule="auto"/>
              <w:jc w:val="both"/>
              <w:rPr>
                <w:del w:id="4194" w:author="Tomasz Kwieciński" w:date="2019-04-11T13:02:00Z"/>
                <w:sz w:val="20"/>
              </w:rPr>
            </w:pPr>
            <w:del w:id="4195" w:author="Tomasz Kwieciński" w:date="2019-04-11T13:02:00Z">
              <w:r w:rsidRPr="00C73560" w:rsidDel="007B017E">
                <w:rPr>
                  <w:sz w:val="20"/>
                </w:rPr>
                <w:delText xml:space="preserve">Wprowadź kwotę środków przyznanych </w:delText>
              </w:r>
              <w:r w:rsidR="00C73560" w:rsidRPr="00C73560" w:rsidDel="007B017E">
                <w:rPr>
                  <w:sz w:val="20"/>
                </w:rPr>
                <w:delText xml:space="preserve">w projekcie </w:delText>
              </w:r>
              <w:r w:rsidRPr="00C73560" w:rsidDel="007B017E">
                <w:rPr>
                  <w:sz w:val="20"/>
                </w:rPr>
                <w:delText xml:space="preserve">uczestnikowi w ramach pomocy przy założeniu przez niego działalności gospodarczej. </w:delText>
              </w:r>
              <w:bookmarkStart w:id="4196" w:name="_Toc5884092"/>
              <w:bookmarkEnd w:id="4196"/>
            </w:del>
          </w:p>
          <w:p w14:paraId="2EDBC7B9" w14:textId="5E95BA5D" w:rsidR="00E91B1F" w:rsidRPr="00C73560" w:rsidDel="007B017E" w:rsidRDefault="00C73560" w:rsidP="00722418">
            <w:pPr>
              <w:spacing w:before="120" w:after="120" w:line="360" w:lineRule="auto"/>
              <w:jc w:val="both"/>
              <w:rPr>
                <w:del w:id="4197" w:author="Tomasz Kwieciński" w:date="2019-04-11T13:02:00Z"/>
                <w:sz w:val="20"/>
              </w:rPr>
            </w:pPr>
            <w:del w:id="4198" w:author="Tomasz Kwieciński" w:date="2019-04-11T13:02:00Z">
              <w:r w:rsidRPr="00F21DC5" w:rsidDel="007B017E">
                <w:rPr>
                  <w:rFonts w:cs="Calibri"/>
                  <w:sz w:val="20"/>
                </w:rPr>
                <w:delText xml:space="preserve">Należy uzupełnić w momencie, gdy w polu </w:delText>
              </w:r>
              <w:r w:rsidRPr="00F21DC5" w:rsidDel="007B017E">
                <w:rPr>
                  <w:rFonts w:cs="Calibri"/>
                  <w:i/>
                  <w:sz w:val="20"/>
                </w:rPr>
                <w:delText>Rodzaj przyznanego wsparcia</w:delText>
              </w:r>
              <w:r w:rsidRPr="00F21DC5" w:rsidDel="007B017E">
                <w:rPr>
                  <w:rFonts w:cs="Calibri"/>
                  <w:sz w:val="20"/>
                </w:rPr>
                <w:delText xml:space="preserve"> wybrano wartość „instrument finansowy” lub „dotacja na rozpoczęcie własnej działalności gospodarczej”.</w:delText>
              </w:r>
              <w:bookmarkStart w:id="4199" w:name="_Toc5884093"/>
              <w:bookmarkEnd w:id="4199"/>
            </w:del>
          </w:p>
        </w:tc>
        <w:bookmarkStart w:id="4200" w:name="_Toc5884094"/>
        <w:bookmarkEnd w:id="4200"/>
      </w:tr>
      <w:tr w:rsidR="00711DBE" w:rsidRPr="007B2DD6" w:rsidDel="007B017E" w14:paraId="5371D6C2" w14:textId="1EA06A10" w:rsidTr="007A2A22">
        <w:trPr>
          <w:del w:id="4201" w:author="Tomasz Kwieciński" w:date="2019-04-11T13:02:00Z"/>
          <w:trPrChange w:id="4202" w:author="Tomasz Kwieciński" w:date="2019-03-29T09:51:00Z">
            <w:trPr>
              <w:gridBefore w:val="1"/>
            </w:trPr>
          </w:trPrChange>
        </w:trPr>
        <w:tc>
          <w:tcPr>
            <w:tcW w:w="4219" w:type="dxa"/>
            <w:shd w:val="clear" w:color="auto" w:fill="auto"/>
            <w:tcPrChange w:id="4203" w:author="Tomasz Kwieciński" w:date="2019-03-29T09:51:00Z">
              <w:tcPr>
                <w:tcW w:w="4219" w:type="dxa"/>
                <w:shd w:val="clear" w:color="auto" w:fill="auto"/>
              </w:tcPr>
            </w:tcPrChange>
          </w:tcPr>
          <w:p w14:paraId="0149A45E" w14:textId="61F5A34C" w:rsidR="00711DBE" w:rsidRPr="00C73560" w:rsidDel="007B017E" w:rsidRDefault="00CE7DA2" w:rsidP="00733F5E">
            <w:pPr>
              <w:spacing w:before="120" w:after="120" w:line="360" w:lineRule="auto"/>
              <w:rPr>
                <w:del w:id="4204" w:author="Tomasz Kwieciński" w:date="2019-04-11T13:02:00Z"/>
                <w:noProof/>
                <w:lang w:eastAsia="pl-PL"/>
              </w:rPr>
            </w:pPr>
            <w:del w:id="4205" w:author="Tomasz Kwieciński" w:date="2019-04-11T13:02:00Z">
              <w:r w:rsidRPr="009F4922" w:rsidDel="007B017E">
                <w:rPr>
                  <w:noProof/>
                  <w:lang w:eastAsia="pl-PL"/>
                </w:rPr>
                <w:drawing>
                  <wp:inline distT="0" distB="0" distL="0" distR="0" wp14:anchorId="6803547D" wp14:editId="62CD34F9">
                    <wp:extent cx="1645920" cy="497205"/>
                    <wp:effectExtent l="0" t="0" r="0" b="0"/>
                    <wp:docPr id="440" name="Obraz 33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45920" cy="4972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206" w:name="_Toc5884095"/>
              <w:bookmarkEnd w:id="4206"/>
            </w:del>
          </w:p>
        </w:tc>
        <w:tc>
          <w:tcPr>
            <w:tcW w:w="10001" w:type="dxa"/>
            <w:gridSpan w:val="2"/>
            <w:shd w:val="clear" w:color="auto" w:fill="auto"/>
            <w:tcPrChange w:id="4207" w:author="Tomasz Kwieciński" w:date="2019-03-29T09:51:00Z">
              <w:tcPr>
                <w:tcW w:w="10001" w:type="dxa"/>
                <w:gridSpan w:val="3"/>
                <w:shd w:val="clear" w:color="auto" w:fill="auto"/>
              </w:tcPr>
            </w:tcPrChange>
          </w:tcPr>
          <w:p w14:paraId="013357A2" w14:textId="15191DD2" w:rsidR="00DF740A" w:rsidDel="00E91B1F" w:rsidRDefault="00DF740A" w:rsidP="00733F5E">
            <w:pPr>
              <w:spacing w:before="120" w:after="120" w:line="360" w:lineRule="auto"/>
              <w:jc w:val="both"/>
              <w:rPr>
                <w:del w:id="4208" w:author="Tomasz Kwieciński" w:date="2019-04-10T11:07:00Z"/>
                <w:sz w:val="20"/>
              </w:rPr>
            </w:pPr>
            <w:del w:id="4209" w:author="Tomasz Kwieciński" w:date="2019-04-10T11:07:00Z">
              <w:r w:rsidRPr="00DF740A" w:rsidDel="00E91B1F">
                <w:rPr>
                  <w:b/>
                  <w:sz w:val="20"/>
                </w:rPr>
                <w:delText>Pole jest niedostępne w przypadku projektów współfinansowanych środkami EFRR.</w:delText>
              </w:r>
              <w:bookmarkStart w:id="4210" w:name="_Toc5884096"/>
              <w:bookmarkEnd w:id="4210"/>
            </w:del>
          </w:p>
          <w:p w14:paraId="29B59F25" w14:textId="1877E3AB" w:rsidR="00711DBE" w:rsidRPr="00C73560" w:rsidDel="007B017E" w:rsidRDefault="00722418" w:rsidP="00733F5E">
            <w:pPr>
              <w:spacing w:before="120" w:after="120" w:line="360" w:lineRule="auto"/>
              <w:jc w:val="both"/>
              <w:rPr>
                <w:del w:id="4211" w:author="Tomasz Kwieciński" w:date="2019-04-11T13:02:00Z"/>
                <w:sz w:val="20"/>
              </w:rPr>
            </w:pPr>
            <w:del w:id="4212" w:author="Tomasz Kwieciński" w:date="2019-03-29T12:39:00Z">
              <w:r w:rsidRPr="00C73560" w:rsidDel="005E7D37">
                <w:rPr>
                  <w:sz w:val="20"/>
                </w:rPr>
                <w:delText>Z drzewa wyboru wartości wskaż wartość odpowiadającą dominującemu kodowi PKD dla działalności gospodarczej założonej przez tego uczestnika.</w:delText>
              </w:r>
              <w:r w:rsidR="001232A8" w:rsidDel="005E7D37">
                <w:rPr>
                  <w:sz w:val="20"/>
                </w:rPr>
                <w:delText xml:space="preserve"> Musisz </w:delText>
              </w:r>
              <w:r w:rsidR="00443205" w:rsidDel="005E7D37">
                <w:rPr>
                  <w:sz w:val="20"/>
                </w:rPr>
                <w:delText>rozwinąć drzewo do najbardziej szczegół</w:delText>
              </w:r>
              <w:r w:rsidR="008C18F0" w:rsidDel="005E7D37">
                <w:rPr>
                  <w:sz w:val="20"/>
                </w:rPr>
                <w:delText>owego (najgłębszego) poziomu i </w:delText>
              </w:r>
              <w:r w:rsidR="00443205" w:rsidDel="005E7D37">
                <w:rPr>
                  <w:sz w:val="20"/>
                </w:rPr>
                <w:delText>zaznaczyć właściwy kod.</w:delText>
              </w:r>
            </w:del>
            <w:del w:id="4213" w:author="Tomasz Kwieciński" w:date="2019-04-11T13:02:00Z">
              <w:r w:rsidR="00443205" w:rsidDel="007B017E">
                <w:rPr>
                  <w:sz w:val="20"/>
                </w:rPr>
                <w:delText xml:space="preserve"> </w:delText>
              </w:r>
              <w:bookmarkStart w:id="4214" w:name="_Toc5884097"/>
              <w:bookmarkEnd w:id="4214"/>
            </w:del>
          </w:p>
          <w:p w14:paraId="37A723BF" w14:textId="0632F8A6" w:rsidR="00C73560" w:rsidDel="007B017E" w:rsidRDefault="00C73560" w:rsidP="00733F5E">
            <w:pPr>
              <w:spacing w:before="120" w:after="120" w:line="360" w:lineRule="auto"/>
              <w:jc w:val="both"/>
              <w:rPr>
                <w:del w:id="4215" w:author="Tomasz Kwieciński" w:date="2019-04-11T13:02:00Z"/>
                <w:rFonts w:cs="Calibri"/>
                <w:sz w:val="20"/>
              </w:rPr>
            </w:pPr>
            <w:del w:id="4216" w:author="Tomasz Kwieciński" w:date="2019-04-11T13:02:00Z">
              <w:r w:rsidRPr="00F21DC5" w:rsidDel="007B017E">
                <w:rPr>
                  <w:rFonts w:cs="Calibri"/>
                  <w:sz w:val="20"/>
                </w:rPr>
                <w:delText xml:space="preserve">Należy uzupełnić w momencie, gdy w polu </w:delText>
              </w:r>
              <w:r w:rsidRPr="00F21DC5" w:rsidDel="007B017E">
                <w:rPr>
                  <w:rFonts w:cs="Calibri"/>
                  <w:i/>
                  <w:sz w:val="20"/>
                </w:rPr>
                <w:delText>Rodzaj przyznanego wsparcia</w:delText>
              </w:r>
              <w:r w:rsidRPr="00F21DC5" w:rsidDel="007B017E">
                <w:rPr>
                  <w:rFonts w:cs="Calibri"/>
                  <w:sz w:val="20"/>
                </w:rPr>
                <w:delText xml:space="preserve"> wybrano wartość „instrument finansowy” lub „dotacja na rozpoczęcie własnej działalności gospodarczej”.</w:delText>
              </w:r>
              <w:bookmarkStart w:id="4217" w:name="_Toc5884098"/>
              <w:bookmarkEnd w:id="4217"/>
            </w:del>
          </w:p>
          <w:p w14:paraId="221324A7" w14:textId="1B1C100C" w:rsidR="00273E0F" w:rsidRPr="00C73560" w:rsidDel="007B017E" w:rsidRDefault="00273E0F" w:rsidP="00DF740A">
            <w:pPr>
              <w:spacing w:before="120" w:after="120" w:line="360" w:lineRule="auto"/>
              <w:jc w:val="both"/>
              <w:rPr>
                <w:del w:id="4218" w:author="Tomasz Kwieciński" w:date="2019-04-11T13:02:00Z"/>
                <w:sz w:val="20"/>
              </w:rPr>
            </w:pPr>
            <w:bookmarkStart w:id="4219" w:name="_Toc5884099"/>
            <w:bookmarkEnd w:id="4219"/>
          </w:p>
        </w:tc>
        <w:bookmarkStart w:id="4220" w:name="_Toc5884100"/>
        <w:bookmarkEnd w:id="4220"/>
      </w:tr>
      <w:tr w:rsidR="00722418" w:rsidRPr="007B2DD6" w:rsidDel="007B017E" w14:paraId="538F3D6A" w14:textId="4CFFEE90" w:rsidTr="007A2A22">
        <w:trPr>
          <w:del w:id="4221" w:author="Tomasz Kwieciński" w:date="2019-04-11T13:02:00Z"/>
          <w:trPrChange w:id="4222" w:author="Tomasz Kwieciński" w:date="2019-03-29T09:51:00Z">
            <w:trPr>
              <w:gridBefore w:val="1"/>
            </w:trPr>
          </w:trPrChange>
        </w:trPr>
        <w:tc>
          <w:tcPr>
            <w:tcW w:w="14220" w:type="dxa"/>
            <w:gridSpan w:val="3"/>
            <w:shd w:val="clear" w:color="auto" w:fill="auto"/>
            <w:tcPrChange w:id="4223" w:author="Tomasz Kwieciński" w:date="2019-03-29T09:51:00Z">
              <w:tcPr>
                <w:tcW w:w="14220" w:type="dxa"/>
                <w:gridSpan w:val="4"/>
                <w:shd w:val="clear" w:color="auto" w:fill="auto"/>
              </w:tcPr>
            </w:tcPrChange>
          </w:tcPr>
          <w:p w14:paraId="5148C43D" w14:textId="77777777" w:rsidR="00DF740A" w:rsidDel="00E91B1F" w:rsidRDefault="00DF740A" w:rsidP="00DF740A">
            <w:pPr>
              <w:spacing w:before="120" w:after="120" w:line="360" w:lineRule="auto"/>
              <w:rPr>
                <w:del w:id="4224" w:author="Tomasz Kwieciński" w:date="2019-04-10T11:07:00Z"/>
                <w:b/>
                <w:noProof/>
                <w:color w:val="2A2F69"/>
                <w:lang w:eastAsia="pl-PL"/>
              </w:rPr>
            </w:pPr>
            <w:bookmarkStart w:id="4225" w:name="_Toc5884101"/>
            <w:bookmarkEnd w:id="4225"/>
          </w:p>
          <w:p w14:paraId="6F9D4A59" w14:textId="0B11A927" w:rsidR="00DF740A" w:rsidDel="007B017E" w:rsidRDefault="00DF740A" w:rsidP="00DF740A">
            <w:pPr>
              <w:spacing w:before="120" w:after="120" w:line="360" w:lineRule="auto"/>
              <w:rPr>
                <w:del w:id="4226" w:author="Tomasz Kwieciński" w:date="2019-04-11T13:02:00Z"/>
                <w:b/>
                <w:noProof/>
                <w:color w:val="2A2F69"/>
                <w:lang w:eastAsia="pl-PL"/>
              </w:rPr>
            </w:pPr>
            <w:bookmarkStart w:id="4227" w:name="_Toc5884102"/>
            <w:bookmarkEnd w:id="4227"/>
          </w:p>
          <w:p w14:paraId="003A31A5" w14:textId="6EA1B73F" w:rsidR="00C73560" w:rsidRPr="00F21DC5" w:rsidDel="007B017E" w:rsidRDefault="00CE7DA2" w:rsidP="00DF740A">
            <w:pPr>
              <w:spacing w:before="120" w:after="120" w:line="360" w:lineRule="auto"/>
              <w:rPr>
                <w:del w:id="4228" w:author="Tomasz Kwieciński" w:date="2019-04-11T13:02:00Z"/>
                <w:b/>
                <w:noProof/>
                <w:lang w:eastAsia="pl-PL"/>
              </w:rPr>
            </w:pPr>
            <w:del w:id="4229" w:author="Tomasz Kwieciński" w:date="2019-04-11T13:02:00Z">
              <w:r w:rsidDel="007B017E">
                <w:rPr>
                  <w:b/>
                  <w:noProof/>
                  <w:color w:val="2A2F69"/>
                  <w:lang w:eastAsia="pl-PL"/>
                </w:rPr>
                <w:drawing>
                  <wp:anchor distT="0" distB="0" distL="114300" distR="114300" simplePos="0" relativeHeight="251621376" behindDoc="0" locked="0" layoutInCell="1" allowOverlap="1" wp14:anchorId="75760E11" wp14:editId="4D06ABAB">
                    <wp:simplePos x="0" y="0"/>
                    <wp:positionH relativeFrom="margin">
                      <wp:posOffset>2398395</wp:posOffset>
                    </wp:positionH>
                    <wp:positionV relativeFrom="margin">
                      <wp:posOffset>96520</wp:posOffset>
                    </wp:positionV>
                    <wp:extent cx="3990975" cy="209550"/>
                    <wp:effectExtent l="0" t="0" r="9525" b="0"/>
                    <wp:wrapSquare wrapText="bothSides"/>
                    <wp:docPr id="200" name="Obraz 34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90975" cy="209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r w:rsidR="00C73560" w:rsidRPr="00F21DC5" w:rsidDel="007B017E">
                <w:rPr>
                  <w:b/>
                  <w:noProof/>
                  <w:color w:val="2A2F69"/>
                  <w:lang w:eastAsia="pl-PL"/>
                </w:rPr>
                <w:delText xml:space="preserve">Definicje osób należących do grup, o których mowa poniżej, zostały wskazane m.in. w </w:delText>
              </w:r>
              <w:r w:rsidR="00C73560" w:rsidRPr="001D5E5A" w:rsidDel="007B017E">
                <w:rPr>
                  <w:b/>
                  <w:noProof/>
                  <w:color w:val="2A2F69"/>
                  <w:lang w:eastAsia="pl-PL"/>
                </w:rPr>
                <w:delText>Słowniku</w:delText>
              </w:r>
              <w:r w:rsidR="00C73560" w:rsidRPr="00F21DC5" w:rsidDel="007B017E">
                <w:rPr>
                  <w:b/>
                  <w:noProof/>
                  <w:color w:val="2A2F69"/>
                  <w:lang w:eastAsia="pl-PL"/>
                </w:rPr>
                <w:delText xml:space="preserve"> stanowiącym załącznik do </w:delText>
              </w:r>
              <w:r w:rsidR="00C73560" w:rsidRPr="00F21DC5" w:rsidDel="007B017E">
                <w:rPr>
                  <w:b/>
                  <w:i/>
                  <w:noProof/>
                  <w:color w:val="2A2F69"/>
                  <w:lang w:eastAsia="pl-PL"/>
                </w:rPr>
                <w:delText>Podręcznika</w:delText>
              </w:r>
              <w:r w:rsidR="00C73560" w:rsidRPr="00F21DC5" w:rsidDel="007B017E">
                <w:rPr>
                  <w:b/>
                  <w:noProof/>
                  <w:color w:val="2A2F69"/>
                  <w:lang w:eastAsia="pl-PL"/>
                </w:rPr>
                <w:delText>.</w:delText>
              </w:r>
              <w:bookmarkStart w:id="4230" w:name="_Toc5884103"/>
              <w:bookmarkEnd w:id="4230"/>
            </w:del>
          </w:p>
        </w:tc>
        <w:bookmarkStart w:id="4231" w:name="_Toc5884104"/>
        <w:bookmarkEnd w:id="4231"/>
      </w:tr>
      <w:tr w:rsidR="002E252D" w:rsidRPr="007B2DD6" w:rsidDel="007B017E" w14:paraId="41951ED2" w14:textId="749F3A73" w:rsidTr="007A2A22">
        <w:trPr>
          <w:del w:id="4232" w:author="Tomasz Kwieciński" w:date="2019-04-11T13:02:00Z"/>
          <w:trPrChange w:id="4233" w:author="Tomasz Kwieciński" w:date="2019-03-29T09:51:00Z">
            <w:trPr>
              <w:gridBefore w:val="1"/>
            </w:trPr>
          </w:trPrChange>
        </w:trPr>
        <w:tc>
          <w:tcPr>
            <w:tcW w:w="4928" w:type="dxa"/>
            <w:gridSpan w:val="2"/>
            <w:shd w:val="clear" w:color="auto" w:fill="auto"/>
            <w:tcPrChange w:id="4234" w:author="Tomasz Kwieciński" w:date="2019-03-29T09:51:00Z">
              <w:tcPr>
                <w:tcW w:w="4928" w:type="dxa"/>
                <w:gridSpan w:val="2"/>
                <w:shd w:val="clear" w:color="auto" w:fill="auto"/>
              </w:tcPr>
            </w:tcPrChange>
          </w:tcPr>
          <w:p w14:paraId="3933E75F" w14:textId="0B4E8C54" w:rsidR="002E252D" w:rsidRPr="009F4922" w:rsidDel="007B017E" w:rsidRDefault="00CE7DA2" w:rsidP="002E252D">
            <w:pPr>
              <w:spacing w:before="120" w:after="120" w:line="360" w:lineRule="auto"/>
              <w:rPr>
                <w:del w:id="4235" w:author="Tomasz Kwieciński" w:date="2019-04-11T13:02:00Z"/>
                <w:noProof/>
                <w:lang w:eastAsia="pl-PL"/>
              </w:rPr>
            </w:pPr>
            <w:del w:id="4236" w:author="Tomasz Kwieciński" w:date="2019-04-11T13:02:00Z">
              <w:r w:rsidRPr="00CC0286" w:rsidDel="007B017E">
                <w:rPr>
                  <w:noProof/>
                  <w:lang w:eastAsia="pl-PL"/>
                </w:rPr>
                <w:drawing>
                  <wp:inline distT="0" distB="0" distL="0" distR="0" wp14:anchorId="13F4A4F4" wp14:editId="2B68D259">
                    <wp:extent cx="2962910" cy="431800"/>
                    <wp:effectExtent l="0" t="0" r="8890" b="6350"/>
                    <wp:docPr id="441" name="Obraz 34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62910" cy="431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237" w:name="_Toc5884105"/>
              <w:bookmarkEnd w:id="4237"/>
            </w:del>
          </w:p>
        </w:tc>
        <w:tc>
          <w:tcPr>
            <w:tcW w:w="9292" w:type="dxa"/>
            <w:shd w:val="clear" w:color="auto" w:fill="auto"/>
            <w:tcPrChange w:id="4238" w:author="Tomasz Kwieciński" w:date="2019-03-29T09:51:00Z">
              <w:tcPr>
                <w:tcW w:w="9292" w:type="dxa"/>
                <w:gridSpan w:val="2"/>
                <w:shd w:val="clear" w:color="auto" w:fill="auto"/>
              </w:tcPr>
            </w:tcPrChange>
          </w:tcPr>
          <w:p w14:paraId="174003E7" w14:textId="3B7B0A36" w:rsidR="002E252D" w:rsidRPr="00483A38" w:rsidDel="007B017E" w:rsidRDefault="002E252D" w:rsidP="002E252D">
            <w:pPr>
              <w:spacing w:before="120" w:after="120" w:line="360" w:lineRule="auto"/>
              <w:jc w:val="both"/>
              <w:rPr>
                <w:del w:id="4239" w:author="Tomasz Kwieciński" w:date="2019-04-11T13:02:00Z"/>
                <w:sz w:val="20"/>
              </w:rPr>
            </w:pPr>
            <w:del w:id="4240" w:author="Tomasz Kwieciński" w:date="2019-04-11T13:02:00Z">
              <w:r w:rsidRPr="00483A38" w:rsidDel="007B017E">
                <w:rPr>
                  <w:sz w:val="20"/>
                </w:rPr>
                <w:delText xml:space="preserve">Wskaż właściwą wartość na rozwijalnej liście wyboru. Wybierz wartość „Odmowa podania informacji” </w:delText>
              </w:r>
              <w:r w:rsidRPr="00483A38" w:rsidDel="007B017E">
                <w:rPr>
                  <w:sz w:val="20"/>
                </w:rPr>
                <w:br/>
                <w:delText>w sytuacji, gdy uczestnik będący osobą fizyczną lub jego opiekun prawny nie udzieli informacji na temat tych danych wrażliwych. Warunkiem wprowadzenia niekompletnych danych uczestnika jest możliwość udokumentowania przez beneficjenta, iż działania w celu zebrania tych danych zostały podjęte.</w:delText>
              </w:r>
              <w:bookmarkStart w:id="4241" w:name="_Toc5884106"/>
              <w:bookmarkEnd w:id="4241"/>
            </w:del>
          </w:p>
          <w:p w14:paraId="0DE266F9" w14:textId="7566678B" w:rsidR="002E252D" w:rsidRPr="00E91B1F" w:rsidDel="007B017E" w:rsidRDefault="002E252D">
            <w:pPr>
              <w:pStyle w:val="Akapitzlist"/>
              <w:numPr>
                <w:ilvl w:val="0"/>
                <w:numId w:val="87"/>
              </w:numPr>
              <w:spacing w:before="120" w:after="120" w:line="360" w:lineRule="auto"/>
              <w:jc w:val="both"/>
              <w:rPr>
                <w:del w:id="4242" w:author="Tomasz Kwieciński" w:date="2019-04-11T13:02:00Z"/>
                <w:rFonts w:asciiTheme="minorHAnsi" w:hAnsiTheme="minorHAnsi" w:cs="Tahoma"/>
                <w:sz w:val="20"/>
                <w:szCs w:val="20"/>
                <w:rPrChange w:id="4243" w:author="Tomasz Kwieciński" w:date="2019-04-10T11:09:00Z">
                  <w:rPr>
                    <w:del w:id="4244" w:author="Tomasz Kwieciński" w:date="2019-04-11T13:02:00Z"/>
                    <w:color w:val="000000"/>
                  </w:rPr>
                </w:rPrChange>
              </w:rPr>
              <w:pPrChange w:id="4245" w:author="Tomasz Kwieciński" w:date="2019-04-10T11:09:00Z">
                <w:pPr>
                  <w:spacing w:before="120" w:after="120" w:line="360" w:lineRule="auto"/>
                  <w:jc w:val="both"/>
                </w:pPr>
              </w:pPrChange>
            </w:pPr>
            <w:del w:id="4246" w:author="Tomasz Kwieciński" w:date="2019-04-10T11:08:00Z">
              <w:r w:rsidRPr="00E91B1F" w:rsidDel="00E91B1F">
                <w:rPr>
                  <w:b/>
                  <w:color w:val="000000"/>
                  <w:sz w:val="20"/>
                  <w:rPrChange w:id="4247" w:author="Tomasz Kwieciński" w:date="2019-04-10T11:09:00Z">
                    <w:rPr>
                      <w:b/>
                      <w:color w:val="000000"/>
                    </w:rPr>
                  </w:rPrChange>
                </w:rPr>
                <w:lastRenderedPageBreak/>
                <w:delText xml:space="preserve">Uwaga! Pole jest niedostępne w przypadku </w:delText>
              </w:r>
              <w:r w:rsidRPr="00E91B1F" w:rsidDel="00E91B1F">
                <w:rPr>
                  <w:rFonts w:cs="Tahoma"/>
                  <w:b/>
                  <w:color w:val="000000"/>
                  <w:sz w:val="20"/>
                  <w:szCs w:val="20"/>
                  <w:rPrChange w:id="4248" w:author="Tomasz Kwieciński" w:date="2019-04-10T11:09:00Z">
                    <w:rPr>
                      <w:b/>
                      <w:color w:val="000000"/>
                    </w:rPr>
                  </w:rPrChange>
                </w:rPr>
                <w:delText>projektów współfinansowanych środkami EFRR</w:delText>
              </w:r>
            </w:del>
            <w:bookmarkStart w:id="4249" w:name="_Toc5884107"/>
            <w:bookmarkEnd w:id="4249"/>
          </w:p>
        </w:tc>
        <w:bookmarkStart w:id="4250" w:name="_Toc5884108"/>
        <w:bookmarkEnd w:id="4250"/>
      </w:tr>
      <w:tr w:rsidR="002E252D" w:rsidRPr="007B2DD6" w:rsidDel="007B017E" w14:paraId="36AFCF49" w14:textId="2F102F78" w:rsidTr="007A2A22">
        <w:trPr>
          <w:del w:id="4251" w:author="Tomasz Kwieciński" w:date="2019-04-11T13:02:00Z"/>
          <w:trPrChange w:id="4252" w:author="Tomasz Kwieciński" w:date="2019-03-29T09:51:00Z">
            <w:trPr>
              <w:gridBefore w:val="1"/>
            </w:trPr>
          </w:trPrChange>
        </w:trPr>
        <w:tc>
          <w:tcPr>
            <w:tcW w:w="4928" w:type="dxa"/>
            <w:gridSpan w:val="2"/>
            <w:shd w:val="clear" w:color="auto" w:fill="auto"/>
            <w:tcPrChange w:id="4253" w:author="Tomasz Kwieciński" w:date="2019-03-29T09:51:00Z">
              <w:tcPr>
                <w:tcW w:w="4928" w:type="dxa"/>
                <w:gridSpan w:val="2"/>
                <w:shd w:val="clear" w:color="auto" w:fill="auto"/>
              </w:tcPr>
            </w:tcPrChange>
          </w:tcPr>
          <w:p w14:paraId="10CC3941" w14:textId="5733A304" w:rsidR="002E252D" w:rsidRPr="00483A38" w:rsidDel="007B017E" w:rsidRDefault="00CE7DA2" w:rsidP="002E252D">
            <w:pPr>
              <w:spacing w:before="120" w:after="120" w:line="360" w:lineRule="auto"/>
              <w:rPr>
                <w:del w:id="4254" w:author="Tomasz Kwieciński" w:date="2019-04-11T13:02:00Z"/>
                <w:noProof/>
                <w:lang w:eastAsia="pl-PL"/>
              </w:rPr>
            </w:pPr>
            <w:del w:id="4255" w:author="Tomasz Kwieciński" w:date="2019-04-11T13:02:00Z">
              <w:r w:rsidRPr="00CC0286" w:rsidDel="007B017E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6F5A7287" wp14:editId="7BE888D8">
                    <wp:extent cx="2999105" cy="467995"/>
                    <wp:effectExtent l="0" t="0" r="0" b="8255"/>
                    <wp:docPr id="442" name="Obraz 34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99105" cy="4679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256" w:name="_Toc5884109"/>
              <w:bookmarkEnd w:id="4256"/>
            </w:del>
          </w:p>
        </w:tc>
        <w:tc>
          <w:tcPr>
            <w:tcW w:w="9292" w:type="dxa"/>
            <w:shd w:val="clear" w:color="auto" w:fill="auto"/>
            <w:tcPrChange w:id="4257" w:author="Tomasz Kwieciński" w:date="2019-03-29T09:51:00Z">
              <w:tcPr>
                <w:tcW w:w="9292" w:type="dxa"/>
                <w:gridSpan w:val="2"/>
                <w:shd w:val="clear" w:color="auto" w:fill="auto"/>
              </w:tcPr>
            </w:tcPrChange>
          </w:tcPr>
          <w:p w14:paraId="05BD39B9" w14:textId="7301ADA9" w:rsidR="002E252D" w:rsidRPr="00483A38" w:rsidDel="007B017E" w:rsidRDefault="002E252D" w:rsidP="002E252D">
            <w:pPr>
              <w:spacing w:before="120" w:after="120" w:line="360" w:lineRule="auto"/>
              <w:jc w:val="both"/>
              <w:rPr>
                <w:del w:id="4258" w:author="Tomasz Kwieciński" w:date="2019-04-11T13:02:00Z"/>
                <w:sz w:val="20"/>
              </w:rPr>
            </w:pPr>
            <w:del w:id="4259" w:author="Tomasz Kwieciński" w:date="2019-04-11T13:02:00Z">
              <w:r w:rsidRPr="00483A38" w:rsidDel="007B017E">
                <w:rPr>
                  <w:sz w:val="20"/>
                </w:rPr>
                <w:delText>Wskaż właściwą wartość na rozwijalnej liście wyboru.</w:delText>
              </w:r>
              <w:bookmarkStart w:id="4260" w:name="_Toc5884110"/>
              <w:bookmarkEnd w:id="4260"/>
            </w:del>
          </w:p>
          <w:p w14:paraId="475C3025" w14:textId="295EA5ED" w:rsidR="002E252D" w:rsidRPr="00C31315" w:rsidDel="007B017E" w:rsidRDefault="002E252D">
            <w:pPr>
              <w:pStyle w:val="Akapitzlist"/>
              <w:numPr>
                <w:ilvl w:val="0"/>
                <w:numId w:val="87"/>
              </w:numPr>
              <w:spacing w:before="120" w:after="120" w:line="360" w:lineRule="auto"/>
              <w:jc w:val="both"/>
              <w:rPr>
                <w:del w:id="4261" w:author="Tomasz Kwieciński" w:date="2019-04-11T13:02:00Z"/>
                <w:rFonts w:asciiTheme="minorHAnsi" w:hAnsiTheme="minorHAnsi" w:cs="Tahoma"/>
                <w:sz w:val="20"/>
                <w:szCs w:val="20"/>
                <w:rPrChange w:id="4262" w:author="Tomasz Kwieciński" w:date="2019-04-10T11:24:00Z">
                  <w:rPr>
                    <w:del w:id="4263" w:author="Tomasz Kwieciński" w:date="2019-04-11T13:02:00Z"/>
                    <w:color w:val="000000"/>
                  </w:rPr>
                </w:rPrChange>
              </w:rPr>
              <w:pPrChange w:id="4264" w:author="Tomasz Kwieciński" w:date="2019-04-10T11:24:00Z">
                <w:pPr>
                  <w:spacing w:before="120" w:after="120" w:line="360" w:lineRule="auto"/>
                  <w:jc w:val="both"/>
                </w:pPr>
              </w:pPrChange>
            </w:pPr>
            <w:del w:id="4265" w:author="Tomasz Kwieciński" w:date="2019-04-10T11:24:00Z">
              <w:r w:rsidRPr="00C31315" w:rsidDel="00C31315">
                <w:rPr>
                  <w:b/>
                  <w:color w:val="000000"/>
                  <w:sz w:val="20"/>
                  <w:rPrChange w:id="4266" w:author="Tomasz Kwieciński" w:date="2019-04-10T11:24:00Z">
                    <w:rPr>
                      <w:b/>
                      <w:color w:val="000000"/>
                    </w:rPr>
                  </w:rPrChange>
                </w:rPr>
                <w:delText xml:space="preserve">Uwaga! Pole jest niedostępne w przypadku </w:delText>
              </w:r>
              <w:r w:rsidRPr="00C31315" w:rsidDel="00C31315">
                <w:rPr>
                  <w:rFonts w:cs="Tahoma"/>
                  <w:b/>
                  <w:color w:val="000000"/>
                  <w:sz w:val="20"/>
                  <w:szCs w:val="20"/>
                  <w:rPrChange w:id="4267" w:author="Tomasz Kwieciński" w:date="2019-04-10T11:24:00Z">
                    <w:rPr>
                      <w:b/>
                      <w:color w:val="000000"/>
                    </w:rPr>
                  </w:rPrChange>
                </w:rPr>
                <w:delText>projektów współfinansowanych środkami EFRR</w:delText>
              </w:r>
            </w:del>
            <w:bookmarkStart w:id="4268" w:name="_Toc5884111"/>
            <w:bookmarkEnd w:id="4268"/>
          </w:p>
        </w:tc>
        <w:bookmarkStart w:id="4269" w:name="_Toc5884112"/>
        <w:bookmarkEnd w:id="4269"/>
      </w:tr>
      <w:tr w:rsidR="002E252D" w:rsidRPr="007B2DD6" w:rsidDel="007B017E" w14:paraId="68BB95C8" w14:textId="155D3D7D" w:rsidTr="007A2A22">
        <w:trPr>
          <w:del w:id="4270" w:author="Tomasz Kwieciński" w:date="2019-04-11T13:02:00Z"/>
          <w:trPrChange w:id="4271" w:author="Tomasz Kwieciński" w:date="2019-03-29T09:51:00Z">
            <w:trPr>
              <w:gridBefore w:val="1"/>
            </w:trPr>
          </w:trPrChange>
        </w:trPr>
        <w:tc>
          <w:tcPr>
            <w:tcW w:w="4928" w:type="dxa"/>
            <w:gridSpan w:val="2"/>
            <w:shd w:val="clear" w:color="auto" w:fill="auto"/>
            <w:tcPrChange w:id="4272" w:author="Tomasz Kwieciński" w:date="2019-03-29T09:51:00Z">
              <w:tcPr>
                <w:tcW w:w="4928" w:type="dxa"/>
                <w:gridSpan w:val="2"/>
                <w:shd w:val="clear" w:color="auto" w:fill="auto"/>
              </w:tcPr>
            </w:tcPrChange>
          </w:tcPr>
          <w:p w14:paraId="11B0072D" w14:textId="7D73FD3B" w:rsidR="002E252D" w:rsidRPr="00483A38" w:rsidDel="007B017E" w:rsidRDefault="00CE7DA2" w:rsidP="002E252D">
            <w:pPr>
              <w:spacing w:before="120" w:after="120" w:line="360" w:lineRule="auto"/>
              <w:rPr>
                <w:del w:id="4273" w:author="Tomasz Kwieciński" w:date="2019-04-11T13:02:00Z"/>
                <w:noProof/>
                <w:lang w:eastAsia="pl-PL"/>
              </w:rPr>
            </w:pPr>
            <w:del w:id="4274" w:author="Tomasz Kwieciński" w:date="2019-04-11T13:02:00Z">
              <w:r w:rsidRPr="00CC0286" w:rsidDel="007B017E">
                <w:rPr>
                  <w:noProof/>
                  <w:lang w:eastAsia="pl-PL"/>
                </w:rPr>
                <w:drawing>
                  <wp:inline distT="0" distB="0" distL="0" distR="0" wp14:anchorId="22D6C493" wp14:editId="244009DB">
                    <wp:extent cx="2136140" cy="285115"/>
                    <wp:effectExtent l="0" t="0" r="0" b="635"/>
                    <wp:docPr id="443" name="Obraz 34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36140" cy="2851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275" w:name="_Toc5884113"/>
              <w:bookmarkEnd w:id="4275"/>
            </w:del>
          </w:p>
        </w:tc>
        <w:tc>
          <w:tcPr>
            <w:tcW w:w="9292" w:type="dxa"/>
            <w:shd w:val="clear" w:color="auto" w:fill="auto"/>
            <w:tcPrChange w:id="4276" w:author="Tomasz Kwieciński" w:date="2019-03-29T09:51:00Z">
              <w:tcPr>
                <w:tcW w:w="9292" w:type="dxa"/>
                <w:gridSpan w:val="2"/>
                <w:shd w:val="clear" w:color="auto" w:fill="auto"/>
              </w:tcPr>
            </w:tcPrChange>
          </w:tcPr>
          <w:p w14:paraId="29101327" w14:textId="3D66371E" w:rsidR="002E252D" w:rsidRPr="00483A38" w:rsidDel="007B017E" w:rsidRDefault="002E252D">
            <w:pPr>
              <w:pStyle w:val="Akapitzlist"/>
              <w:numPr>
                <w:ilvl w:val="0"/>
                <w:numId w:val="87"/>
              </w:numPr>
              <w:spacing w:before="120" w:after="120" w:line="360" w:lineRule="auto"/>
              <w:jc w:val="both"/>
              <w:rPr>
                <w:del w:id="4277" w:author="Tomasz Kwieciński" w:date="2019-04-11T13:02:00Z"/>
                <w:sz w:val="20"/>
              </w:rPr>
              <w:pPrChange w:id="4278" w:author="Tomasz Kwieciński" w:date="2019-03-29T11:25:00Z">
                <w:pPr>
                  <w:spacing w:before="120" w:after="120" w:line="360" w:lineRule="auto"/>
                  <w:jc w:val="both"/>
                </w:pPr>
              </w:pPrChange>
            </w:pPr>
            <w:del w:id="4279" w:author="Tomasz Kwieciński" w:date="2019-04-11T13:02:00Z">
              <w:r w:rsidRPr="00483A38" w:rsidDel="007B017E">
                <w:rPr>
                  <w:sz w:val="20"/>
                </w:rPr>
                <w:delText xml:space="preserve">Wskaż właściwą wartość na rozwijalnej liście wyboru. Wybierz wartość „Odmowa podania informacji” </w:delText>
              </w:r>
              <w:r w:rsidRPr="00483A38" w:rsidDel="007B017E">
                <w:rPr>
                  <w:sz w:val="20"/>
                </w:rPr>
                <w:br/>
                <w:delText>w sytuacji, gdy uczestnik będący osobą fizyczną lub jego opiekun prawny nie udzieli informacji na temat tych danych wrażliwych. Warunkiem wprowadzenia niekompletnych danych uczestnika jest możliwość udokumentowania przez beneficjenta, iż działania w celu zebrania tych danych zostały podjęte.</w:delText>
              </w:r>
              <w:bookmarkStart w:id="4280" w:name="_Toc5884114"/>
              <w:bookmarkEnd w:id="4280"/>
            </w:del>
          </w:p>
        </w:tc>
        <w:bookmarkStart w:id="4281" w:name="_Toc5884115"/>
        <w:bookmarkEnd w:id="4281"/>
      </w:tr>
      <w:tr w:rsidR="002E252D" w:rsidRPr="007B2DD6" w:rsidDel="00AA630E" w14:paraId="504D9A34" w14:textId="60AB1E30" w:rsidTr="007A2A22">
        <w:trPr>
          <w:del w:id="4282" w:author="Tomasz Kwieciński" w:date="2019-03-29T10:46:00Z"/>
          <w:trPrChange w:id="4283" w:author="Tomasz Kwieciński" w:date="2019-03-29T09:51:00Z">
            <w:trPr>
              <w:gridBefore w:val="1"/>
            </w:trPr>
          </w:trPrChange>
        </w:trPr>
        <w:tc>
          <w:tcPr>
            <w:tcW w:w="4928" w:type="dxa"/>
            <w:gridSpan w:val="2"/>
            <w:shd w:val="clear" w:color="auto" w:fill="auto"/>
            <w:tcPrChange w:id="4284" w:author="Tomasz Kwieciński" w:date="2019-03-29T09:51:00Z">
              <w:tcPr>
                <w:tcW w:w="4928" w:type="dxa"/>
                <w:gridSpan w:val="2"/>
                <w:shd w:val="clear" w:color="auto" w:fill="auto"/>
              </w:tcPr>
            </w:tcPrChange>
          </w:tcPr>
          <w:p w14:paraId="7F6E18F5" w14:textId="489DFA57" w:rsidR="002E252D" w:rsidRPr="00483A38" w:rsidDel="00AA630E" w:rsidRDefault="00CE7DA2" w:rsidP="002E252D">
            <w:pPr>
              <w:spacing w:before="120" w:after="120" w:line="360" w:lineRule="auto"/>
              <w:rPr>
                <w:del w:id="4285" w:author="Tomasz Kwieciński" w:date="2019-03-29T10:46:00Z"/>
                <w:noProof/>
                <w:lang w:eastAsia="pl-PL"/>
              </w:rPr>
            </w:pPr>
            <w:del w:id="4286" w:author="Tomasz Kwieciński" w:date="2019-03-29T10:46:00Z">
              <w:r w:rsidRPr="00CC0286" w:rsidDel="00AA630E">
                <w:rPr>
                  <w:noProof/>
                  <w:lang w:eastAsia="pl-PL"/>
                </w:rPr>
                <w:drawing>
                  <wp:inline distT="0" distB="0" distL="0" distR="0" wp14:anchorId="47C6D0DA" wp14:editId="3147212D">
                    <wp:extent cx="2545715" cy="446405"/>
                    <wp:effectExtent l="0" t="0" r="6985" b="0"/>
                    <wp:docPr id="444" name="Obraz 3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545715" cy="446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287" w:name="_Toc5884116"/>
              <w:bookmarkEnd w:id="4287"/>
            </w:del>
          </w:p>
        </w:tc>
        <w:tc>
          <w:tcPr>
            <w:tcW w:w="9292" w:type="dxa"/>
            <w:shd w:val="clear" w:color="auto" w:fill="auto"/>
            <w:tcPrChange w:id="4288" w:author="Tomasz Kwieciński" w:date="2019-03-29T09:51:00Z">
              <w:tcPr>
                <w:tcW w:w="9292" w:type="dxa"/>
                <w:gridSpan w:val="2"/>
                <w:shd w:val="clear" w:color="auto" w:fill="auto"/>
              </w:tcPr>
            </w:tcPrChange>
          </w:tcPr>
          <w:p w14:paraId="3DC06025" w14:textId="6F99B1B2" w:rsidR="002E252D" w:rsidRPr="00483A38" w:rsidDel="00AA630E" w:rsidRDefault="002E252D" w:rsidP="002E252D">
            <w:pPr>
              <w:spacing w:before="120" w:after="120" w:line="360" w:lineRule="auto"/>
              <w:jc w:val="both"/>
              <w:rPr>
                <w:del w:id="4289" w:author="Tomasz Kwieciński" w:date="2019-03-29T10:46:00Z"/>
                <w:sz w:val="20"/>
              </w:rPr>
            </w:pPr>
            <w:del w:id="4290" w:author="Tomasz Kwieciński" w:date="2019-03-29T10:46:00Z">
              <w:r w:rsidRPr="00483A38" w:rsidDel="00AA630E">
                <w:rPr>
                  <w:sz w:val="20"/>
                </w:rPr>
                <w:delText>Wskaż właściwą wartość na rozwijalnej liście wyboru.</w:delText>
              </w:r>
              <w:bookmarkStart w:id="4291" w:name="_Toc5884117"/>
              <w:bookmarkEnd w:id="4291"/>
            </w:del>
          </w:p>
          <w:p w14:paraId="18355013" w14:textId="59FD2CC3" w:rsidR="002E252D" w:rsidRPr="00A606B0" w:rsidDel="00AA630E" w:rsidRDefault="002E252D" w:rsidP="002E252D">
            <w:pPr>
              <w:spacing w:before="120" w:after="120" w:line="360" w:lineRule="auto"/>
              <w:jc w:val="both"/>
              <w:rPr>
                <w:del w:id="4292" w:author="Tomasz Kwieciński" w:date="2019-03-29T10:46:00Z"/>
                <w:color w:val="000000"/>
                <w:sz w:val="20"/>
              </w:rPr>
            </w:pPr>
            <w:del w:id="4293" w:author="Tomasz Kwieciński" w:date="2019-03-29T10:46:00Z">
              <w:r w:rsidRPr="00A606B0" w:rsidDel="00AA630E">
                <w:rPr>
                  <w:b/>
                  <w:color w:val="000000"/>
                  <w:sz w:val="20"/>
                </w:rPr>
                <w:delText xml:space="preserve">Uwaga! Pole jest niedostępne w przypadku </w:delText>
              </w:r>
              <w:r w:rsidRPr="00A606B0" w:rsidDel="00AA630E">
                <w:rPr>
                  <w:rFonts w:cs="Tahoma"/>
                  <w:b/>
                  <w:color w:val="000000"/>
                  <w:sz w:val="20"/>
                  <w:szCs w:val="20"/>
                </w:rPr>
                <w:delText>projektów współfinansowanych środkami EFRR</w:delText>
              </w:r>
              <w:bookmarkStart w:id="4294" w:name="_Toc5884118"/>
              <w:bookmarkEnd w:id="4294"/>
            </w:del>
          </w:p>
        </w:tc>
        <w:bookmarkStart w:id="4295" w:name="_Toc5884119"/>
        <w:bookmarkEnd w:id="4295"/>
      </w:tr>
      <w:tr w:rsidR="002E252D" w:rsidRPr="007B2DD6" w:rsidDel="00AA630E" w14:paraId="7E039B2F" w14:textId="49FBF93D" w:rsidTr="007A2A22">
        <w:trPr>
          <w:del w:id="4296" w:author="Tomasz Kwieciński" w:date="2019-03-29T10:46:00Z"/>
          <w:trPrChange w:id="4297" w:author="Tomasz Kwieciński" w:date="2019-03-29T09:51:00Z">
            <w:trPr>
              <w:gridBefore w:val="1"/>
            </w:trPr>
          </w:trPrChange>
        </w:trPr>
        <w:tc>
          <w:tcPr>
            <w:tcW w:w="4928" w:type="dxa"/>
            <w:gridSpan w:val="2"/>
            <w:shd w:val="clear" w:color="auto" w:fill="auto"/>
            <w:tcPrChange w:id="4298" w:author="Tomasz Kwieciński" w:date="2019-03-29T09:51:00Z">
              <w:tcPr>
                <w:tcW w:w="4928" w:type="dxa"/>
                <w:gridSpan w:val="2"/>
                <w:shd w:val="clear" w:color="auto" w:fill="auto"/>
              </w:tcPr>
            </w:tcPrChange>
          </w:tcPr>
          <w:p w14:paraId="4C21AAA9" w14:textId="0C72F513" w:rsidR="002E252D" w:rsidRPr="00483A38" w:rsidDel="00AA630E" w:rsidRDefault="00CE7DA2" w:rsidP="002E252D">
            <w:pPr>
              <w:spacing w:before="120" w:after="120" w:line="360" w:lineRule="auto"/>
              <w:rPr>
                <w:del w:id="4299" w:author="Tomasz Kwieciński" w:date="2019-03-29T10:46:00Z"/>
                <w:noProof/>
                <w:lang w:eastAsia="pl-PL"/>
              </w:rPr>
            </w:pPr>
            <w:del w:id="4300" w:author="Tomasz Kwieciński" w:date="2019-03-29T10:46:00Z">
              <w:r w:rsidRPr="00CC0286" w:rsidDel="00AA630E">
                <w:rPr>
                  <w:noProof/>
                  <w:lang w:eastAsia="pl-PL"/>
                </w:rPr>
                <w:drawing>
                  <wp:inline distT="0" distB="0" distL="0" distR="0" wp14:anchorId="10D076FE" wp14:editId="2871B83B">
                    <wp:extent cx="2677160" cy="526415"/>
                    <wp:effectExtent l="0" t="0" r="8890" b="6985"/>
                    <wp:docPr id="445" name="Obraz 3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77160" cy="5264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301" w:name="_Toc5884120"/>
              <w:bookmarkEnd w:id="4301"/>
            </w:del>
          </w:p>
        </w:tc>
        <w:tc>
          <w:tcPr>
            <w:tcW w:w="9292" w:type="dxa"/>
            <w:shd w:val="clear" w:color="auto" w:fill="auto"/>
            <w:tcPrChange w:id="4302" w:author="Tomasz Kwieciński" w:date="2019-03-29T09:51:00Z">
              <w:tcPr>
                <w:tcW w:w="9292" w:type="dxa"/>
                <w:gridSpan w:val="2"/>
                <w:shd w:val="clear" w:color="auto" w:fill="auto"/>
              </w:tcPr>
            </w:tcPrChange>
          </w:tcPr>
          <w:p w14:paraId="429CF334" w14:textId="304D6129" w:rsidR="002E252D" w:rsidRPr="00483A38" w:rsidDel="00AA630E" w:rsidRDefault="002E252D" w:rsidP="002E252D">
            <w:pPr>
              <w:spacing w:before="120" w:after="120" w:line="360" w:lineRule="auto"/>
              <w:jc w:val="both"/>
              <w:rPr>
                <w:del w:id="4303" w:author="Tomasz Kwieciński" w:date="2019-03-29T10:46:00Z"/>
                <w:sz w:val="20"/>
              </w:rPr>
            </w:pPr>
            <w:del w:id="4304" w:author="Tomasz Kwieciński" w:date="2019-03-29T10:46:00Z">
              <w:r w:rsidRPr="00483A38" w:rsidDel="00AA630E">
                <w:rPr>
                  <w:sz w:val="20"/>
                </w:rPr>
                <w:delText>Wskaż właściwą wartość na rozwijalnej liście wyboru.</w:delText>
              </w:r>
              <w:bookmarkStart w:id="4305" w:name="_Toc5884121"/>
              <w:bookmarkEnd w:id="4305"/>
            </w:del>
          </w:p>
          <w:p w14:paraId="1A2AFB9E" w14:textId="0793BE66" w:rsidR="002E252D" w:rsidRPr="00A606B0" w:rsidDel="00AA630E" w:rsidRDefault="002E252D" w:rsidP="002E252D">
            <w:pPr>
              <w:spacing w:before="120" w:after="120" w:line="360" w:lineRule="auto"/>
              <w:jc w:val="both"/>
              <w:rPr>
                <w:del w:id="4306" w:author="Tomasz Kwieciński" w:date="2019-03-29T10:46:00Z"/>
                <w:color w:val="000000"/>
                <w:sz w:val="20"/>
              </w:rPr>
            </w:pPr>
            <w:del w:id="4307" w:author="Tomasz Kwieciński" w:date="2019-03-29T10:46:00Z">
              <w:r w:rsidRPr="00A606B0" w:rsidDel="00AA630E">
                <w:rPr>
                  <w:b/>
                  <w:color w:val="000000"/>
                  <w:sz w:val="20"/>
                </w:rPr>
                <w:delText xml:space="preserve">Uwaga! Pole jest niedostępne w przypadku </w:delText>
              </w:r>
              <w:r w:rsidRPr="00A606B0" w:rsidDel="00AA630E">
                <w:rPr>
                  <w:rFonts w:cs="Tahoma"/>
                  <w:b/>
                  <w:color w:val="000000"/>
                  <w:sz w:val="20"/>
                  <w:szCs w:val="20"/>
                </w:rPr>
                <w:delText>projektów współfinansowanych środkami EFRR</w:delText>
              </w:r>
              <w:bookmarkStart w:id="4308" w:name="_Toc5884122"/>
              <w:bookmarkEnd w:id="4308"/>
            </w:del>
          </w:p>
        </w:tc>
        <w:bookmarkStart w:id="4309" w:name="_Toc5884123"/>
        <w:bookmarkEnd w:id="4309"/>
      </w:tr>
      <w:tr w:rsidR="002E252D" w:rsidRPr="007B2DD6" w:rsidDel="00AA630E" w14:paraId="3348370E" w14:textId="23F3CD07" w:rsidTr="007A2A22">
        <w:trPr>
          <w:del w:id="4310" w:author="Tomasz Kwieciński" w:date="2019-03-29T10:46:00Z"/>
          <w:trPrChange w:id="4311" w:author="Tomasz Kwieciński" w:date="2019-03-29T09:51:00Z">
            <w:trPr>
              <w:gridBefore w:val="1"/>
            </w:trPr>
          </w:trPrChange>
        </w:trPr>
        <w:tc>
          <w:tcPr>
            <w:tcW w:w="4928" w:type="dxa"/>
            <w:gridSpan w:val="2"/>
            <w:shd w:val="clear" w:color="auto" w:fill="auto"/>
            <w:tcPrChange w:id="4312" w:author="Tomasz Kwieciński" w:date="2019-03-29T09:51:00Z">
              <w:tcPr>
                <w:tcW w:w="4928" w:type="dxa"/>
                <w:gridSpan w:val="2"/>
                <w:shd w:val="clear" w:color="auto" w:fill="auto"/>
              </w:tcPr>
            </w:tcPrChange>
          </w:tcPr>
          <w:p w14:paraId="6B656284" w14:textId="1BEDA737" w:rsidR="002E252D" w:rsidRPr="00483A38" w:rsidDel="00AA630E" w:rsidRDefault="00CE7DA2" w:rsidP="002E252D">
            <w:pPr>
              <w:spacing w:before="120" w:after="120" w:line="360" w:lineRule="auto"/>
              <w:rPr>
                <w:del w:id="4313" w:author="Tomasz Kwieciński" w:date="2019-03-29T10:46:00Z"/>
                <w:noProof/>
                <w:lang w:eastAsia="pl-PL"/>
              </w:rPr>
            </w:pPr>
            <w:del w:id="4314" w:author="Tomasz Kwieciński" w:date="2019-03-29T10:46:00Z">
              <w:r w:rsidRPr="00CC0286" w:rsidDel="00AA630E">
                <w:rPr>
                  <w:noProof/>
                  <w:lang w:eastAsia="pl-PL"/>
                </w:rPr>
                <w:drawing>
                  <wp:inline distT="0" distB="0" distL="0" distR="0" wp14:anchorId="2DB56DA0" wp14:editId="243B63D3">
                    <wp:extent cx="3057525" cy="702310"/>
                    <wp:effectExtent l="0" t="0" r="9525" b="2540"/>
                    <wp:docPr id="446" name="Obraz 34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057525" cy="7023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315" w:name="_Toc5884124"/>
              <w:bookmarkEnd w:id="4315"/>
            </w:del>
          </w:p>
        </w:tc>
        <w:tc>
          <w:tcPr>
            <w:tcW w:w="9292" w:type="dxa"/>
            <w:shd w:val="clear" w:color="auto" w:fill="auto"/>
            <w:tcPrChange w:id="4316" w:author="Tomasz Kwieciński" w:date="2019-03-29T09:51:00Z">
              <w:tcPr>
                <w:tcW w:w="9292" w:type="dxa"/>
                <w:gridSpan w:val="2"/>
                <w:shd w:val="clear" w:color="auto" w:fill="auto"/>
              </w:tcPr>
            </w:tcPrChange>
          </w:tcPr>
          <w:p w14:paraId="2B815951" w14:textId="0734AF1E" w:rsidR="002E252D" w:rsidRPr="00483A38" w:rsidDel="00AA630E" w:rsidRDefault="002E252D" w:rsidP="002E252D">
            <w:pPr>
              <w:spacing w:before="120" w:after="120" w:line="360" w:lineRule="auto"/>
              <w:jc w:val="both"/>
              <w:rPr>
                <w:del w:id="4317" w:author="Tomasz Kwieciński" w:date="2019-03-29T10:46:00Z"/>
                <w:sz w:val="20"/>
              </w:rPr>
            </w:pPr>
            <w:del w:id="4318" w:author="Tomasz Kwieciński" w:date="2019-03-29T10:46:00Z">
              <w:r w:rsidRPr="00483A38" w:rsidDel="00AA630E">
                <w:rPr>
                  <w:sz w:val="20"/>
                </w:rPr>
                <w:delText>Wskaż właściwą wartość na rozwijalnej liście wyboru.</w:delText>
              </w:r>
              <w:bookmarkStart w:id="4319" w:name="_Toc5884125"/>
              <w:bookmarkEnd w:id="4319"/>
            </w:del>
          </w:p>
          <w:p w14:paraId="1C4C398A" w14:textId="60CC9818" w:rsidR="002E252D" w:rsidRPr="00A606B0" w:rsidDel="00AA630E" w:rsidRDefault="002E252D" w:rsidP="002E252D">
            <w:pPr>
              <w:spacing w:before="120" w:after="120" w:line="360" w:lineRule="auto"/>
              <w:jc w:val="both"/>
              <w:rPr>
                <w:del w:id="4320" w:author="Tomasz Kwieciński" w:date="2019-03-29T10:46:00Z"/>
                <w:color w:val="000000"/>
                <w:sz w:val="20"/>
              </w:rPr>
            </w:pPr>
            <w:del w:id="4321" w:author="Tomasz Kwieciński" w:date="2019-03-29T10:46:00Z">
              <w:r w:rsidRPr="00A606B0" w:rsidDel="00AA630E">
                <w:rPr>
                  <w:b/>
                  <w:color w:val="000000"/>
                  <w:sz w:val="20"/>
                </w:rPr>
                <w:delText xml:space="preserve">Uwaga! Pole jest niedostępne w przypadku </w:delText>
              </w:r>
              <w:r w:rsidRPr="00A606B0" w:rsidDel="00AA630E">
                <w:rPr>
                  <w:rFonts w:cs="Tahoma"/>
                  <w:b/>
                  <w:color w:val="000000"/>
                  <w:sz w:val="20"/>
                  <w:szCs w:val="20"/>
                </w:rPr>
                <w:delText>projektów współfinansowanych środkami EFRR</w:delText>
              </w:r>
              <w:bookmarkStart w:id="4322" w:name="_Toc5884126"/>
              <w:bookmarkEnd w:id="4322"/>
            </w:del>
          </w:p>
        </w:tc>
        <w:bookmarkStart w:id="4323" w:name="_Toc5884127"/>
        <w:bookmarkEnd w:id="4323"/>
      </w:tr>
      <w:tr w:rsidR="002E252D" w:rsidRPr="007B2DD6" w:rsidDel="007B017E" w14:paraId="76D98E92" w14:textId="65BB3BCA" w:rsidTr="007A2A22">
        <w:trPr>
          <w:del w:id="4324" w:author="Tomasz Kwieciński" w:date="2019-04-11T13:02:00Z"/>
          <w:trPrChange w:id="4325" w:author="Tomasz Kwieciński" w:date="2019-03-29T09:51:00Z">
            <w:trPr>
              <w:gridBefore w:val="1"/>
            </w:trPr>
          </w:trPrChange>
        </w:trPr>
        <w:tc>
          <w:tcPr>
            <w:tcW w:w="4928" w:type="dxa"/>
            <w:gridSpan w:val="2"/>
            <w:shd w:val="clear" w:color="auto" w:fill="auto"/>
            <w:tcPrChange w:id="4326" w:author="Tomasz Kwieciński" w:date="2019-03-29T09:51:00Z">
              <w:tcPr>
                <w:tcW w:w="4928" w:type="dxa"/>
                <w:gridSpan w:val="2"/>
                <w:shd w:val="clear" w:color="auto" w:fill="auto"/>
              </w:tcPr>
            </w:tcPrChange>
          </w:tcPr>
          <w:p w14:paraId="7474D858" w14:textId="3E3FFBBE" w:rsidR="002E252D" w:rsidRPr="00483A38" w:rsidDel="007B017E" w:rsidRDefault="00CE7DA2" w:rsidP="002E252D">
            <w:pPr>
              <w:spacing w:before="120" w:after="120" w:line="360" w:lineRule="auto"/>
              <w:rPr>
                <w:del w:id="4327" w:author="Tomasz Kwieciński" w:date="2019-04-11T13:02:00Z"/>
                <w:noProof/>
                <w:lang w:eastAsia="pl-PL"/>
              </w:rPr>
            </w:pPr>
            <w:del w:id="4328" w:author="Tomasz Kwieciński" w:date="2019-03-29T10:46:00Z">
              <w:r w:rsidRPr="00CC0286" w:rsidDel="00AA630E">
                <w:rPr>
                  <w:noProof/>
                  <w:lang w:eastAsia="pl-PL"/>
                </w:rPr>
                <w:drawing>
                  <wp:inline distT="0" distB="0" distL="0" distR="0" wp14:anchorId="1571612F" wp14:editId="717E2EA8">
                    <wp:extent cx="3035935" cy="511810"/>
                    <wp:effectExtent l="0" t="0" r="0" b="2540"/>
                    <wp:docPr id="447" name="Obraz 34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035935" cy="5118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bookmarkStart w:id="4329" w:name="_Toc5884128"/>
            <w:bookmarkEnd w:id="4329"/>
          </w:p>
        </w:tc>
        <w:tc>
          <w:tcPr>
            <w:tcW w:w="9292" w:type="dxa"/>
            <w:shd w:val="clear" w:color="auto" w:fill="auto"/>
            <w:tcPrChange w:id="4330" w:author="Tomasz Kwieciński" w:date="2019-03-29T09:51:00Z">
              <w:tcPr>
                <w:tcW w:w="9292" w:type="dxa"/>
                <w:gridSpan w:val="2"/>
                <w:shd w:val="clear" w:color="auto" w:fill="auto"/>
              </w:tcPr>
            </w:tcPrChange>
          </w:tcPr>
          <w:p w14:paraId="419C9404" w14:textId="7BBCDA67" w:rsidR="002E252D" w:rsidRPr="00483A38" w:rsidDel="007B017E" w:rsidRDefault="002E252D" w:rsidP="002E252D">
            <w:pPr>
              <w:spacing w:before="120" w:after="120" w:line="360" w:lineRule="auto"/>
              <w:jc w:val="both"/>
              <w:rPr>
                <w:del w:id="4331" w:author="Tomasz Kwieciński" w:date="2019-04-11T13:02:00Z"/>
                <w:sz w:val="20"/>
              </w:rPr>
            </w:pPr>
            <w:del w:id="4332" w:author="Tomasz Kwieciński" w:date="2019-04-11T13:02:00Z">
              <w:r w:rsidRPr="00483A38" w:rsidDel="007B017E">
                <w:rPr>
                  <w:sz w:val="20"/>
                </w:rPr>
                <w:delText xml:space="preserve">Wskaż właściwą wartość na rozwijalnej liście wyboru. Wybierz wartość „Odmowa podania informacji” </w:delText>
              </w:r>
              <w:r w:rsidRPr="00483A38" w:rsidDel="007B017E">
                <w:rPr>
                  <w:sz w:val="20"/>
                </w:rPr>
                <w:br/>
                <w:delText>w sytuacji, gdy uczestnik będący osobą fizyczną lub jego opiekun prawny nie udzieli informacji na temat tych danych wrażliwych. Warunkiem wprowadzenia niekompletnych danych uczestnika jest możliwość udokumentowania przez beneficjenta, iż działania w celu zebrania tych danych zostały podjęte.</w:delText>
              </w:r>
              <w:bookmarkStart w:id="4333" w:name="_Toc5884129"/>
              <w:bookmarkEnd w:id="4333"/>
            </w:del>
          </w:p>
          <w:p w14:paraId="2EE73499" w14:textId="314CADFB" w:rsidR="002E252D" w:rsidRPr="00981EAC" w:rsidDel="007B017E" w:rsidRDefault="002E252D">
            <w:pPr>
              <w:pStyle w:val="Akapitzlist"/>
              <w:numPr>
                <w:ilvl w:val="0"/>
                <w:numId w:val="87"/>
              </w:numPr>
              <w:spacing w:before="120" w:after="120" w:line="360" w:lineRule="auto"/>
              <w:jc w:val="both"/>
              <w:rPr>
                <w:del w:id="4334" w:author="Tomasz Kwieciński" w:date="2019-04-11T13:02:00Z"/>
                <w:rFonts w:asciiTheme="minorHAnsi" w:hAnsiTheme="minorHAnsi" w:cs="Tahoma"/>
                <w:b/>
                <w:sz w:val="20"/>
                <w:szCs w:val="20"/>
                <w:rPrChange w:id="4335" w:author="Tomasz Kwieciński" w:date="2019-03-29T11:25:00Z">
                  <w:rPr>
                    <w:del w:id="4336" w:author="Tomasz Kwieciński" w:date="2019-04-11T13:02:00Z"/>
                    <w:color w:val="000000"/>
                  </w:rPr>
                </w:rPrChange>
              </w:rPr>
              <w:pPrChange w:id="4337" w:author="Tomasz Kwieciński" w:date="2019-03-29T11:25:00Z">
                <w:pPr>
                  <w:spacing w:before="120" w:after="120" w:line="360" w:lineRule="auto"/>
                  <w:jc w:val="both"/>
                </w:pPr>
              </w:pPrChange>
            </w:pPr>
            <w:del w:id="4338" w:author="Tomasz Kwieciński" w:date="2019-03-29T10:47:00Z">
              <w:r w:rsidRPr="00981EAC" w:rsidDel="00AA630E">
                <w:rPr>
                  <w:b/>
                  <w:color w:val="000000"/>
                  <w:sz w:val="20"/>
                  <w:rPrChange w:id="4339" w:author="Tomasz Kwieciński" w:date="2019-03-29T11:25:00Z">
                    <w:rPr>
                      <w:b/>
                      <w:color w:val="000000"/>
                    </w:rPr>
                  </w:rPrChange>
                </w:rPr>
                <w:lastRenderedPageBreak/>
                <w:delText xml:space="preserve">Uwaga! Pole jest niedostępne w przypadku </w:delText>
              </w:r>
              <w:r w:rsidRPr="00981EAC" w:rsidDel="00AA630E">
                <w:rPr>
                  <w:rFonts w:cs="Tahoma"/>
                  <w:b/>
                  <w:color w:val="000000"/>
                  <w:sz w:val="20"/>
                  <w:szCs w:val="20"/>
                  <w:rPrChange w:id="4340" w:author="Tomasz Kwieciński" w:date="2019-03-29T11:25:00Z">
                    <w:rPr>
                      <w:b/>
                      <w:color w:val="000000"/>
                    </w:rPr>
                  </w:rPrChange>
                </w:rPr>
                <w:delText>projektów współfinansowanych środkami EFRR</w:delText>
              </w:r>
            </w:del>
            <w:bookmarkStart w:id="4341" w:name="_Toc5884130"/>
            <w:bookmarkEnd w:id="4341"/>
          </w:p>
        </w:tc>
        <w:bookmarkStart w:id="4342" w:name="_Toc5884131"/>
        <w:bookmarkEnd w:id="4342"/>
      </w:tr>
    </w:tbl>
    <w:p w14:paraId="133F71B3" w14:textId="047BB936" w:rsidR="00C16BA1" w:rsidRPr="007B2DD6" w:rsidDel="009352DA" w:rsidRDefault="00C16BA1" w:rsidP="00C3511B">
      <w:pPr>
        <w:pStyle w:val="Akapitzlist"/>
        <w:ind w:left="0"/>
        <w:jc w:val="both"/>
        <w:rPr>
          <w:del w:id="4343" w:author="Tomasz Kwieciński" w:date="2019-04-11T13:09:00Z"/>
          <w:rFonts w:cs="Tahoma"/>
          <w:i/>
          <w:sz w:val="20"/>
          <w:szCs w:val="20"/>
        </w:rPr>
      </w:pPr>
      <w:bookmarkStart w:id="4344" w:name="_Toc5884132"/>
      <w:bookmarkEnd w:id="4344"/>
    </w:p>
    <w:p w14:paraId="03F9A0D8" w14:textId="50244E5D" w:rsidR="00894BE1" w:rsidRPr="007B2DD6" w:rsidRDefault="00894BE1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4345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4346" w:name="_Toc486496210"/>
      <w:bookmarkStart w:id="4347" w:name="_Toc5884133"/>
      <w:r w:rsidRPr="007B2DD6">
        <w:rPr>
          <w:rFonts w:ascii="Calibri" w:hAnsi="Calibri"/>
          <w:color w:val="2A2F69"/>
        </w:rPr>
        <w:t>Zapisywanie formularza</w:t>
      </w:r>
      <w:bookmarkEnd w:id="4346"/>
      <w:bookmarkEnd w:id="4347"/>
    </w:p>
    <w:p w14:paraId="1A9C3685" w14:textId="06A0CAED" w:rsidR="00894BE1" w:rsidRPr="007B2DD6" w:rsidDel="009352DA" w:rsidRDefault="00894BE1" w:rsidP="009352DA">
      <w:pPr>
        <w:spacing w:before="120" w:after="120" w:line="360" w:lineRule="auto"/>
        <w:jc w:val="both"/>
        <w:rPr>
          <w:del w:id="4348" w:author="Tomasz Kwieciński" w:date="2019-04-11T13:07:00Z"/>
          <w:sz w:val="20"/>
        </w:rPr>
      </w:pPr>
      <w:del w:id="4349" w:author="Tomasz Kwieciński" w:date="2019-04-11T13:08:00Z">
        <w:r w:rsidRPr="007B2DD6" w:rsidDel="009352DA">
          <w:rPr>
            <w:sz w:val="20"/>
          </w:rPr>
          <w:delText>W</w:delText>
        </w:r>
      </w:del>
      <w:del w:id="4350" w:author="Tomasz Kwieciński" w:date="2019-04-11T13:07:00Z">
        <w:r w:rsidRPr="007B2DD6" w:rsidDel="009352DA">
          <w:rPr>
            <w:sz w:val="20"/>
          </w:rPr>
          <w:delText xml:space="preserve"> każdym momencie pracy nad utworzeniem formularza, możesz go zapisać, tak</w:delText>
        </w:r>
        <w:r w:rsidR="00840418" w:rsidDel="009352DA">
          <w:rPr>
            <w:sz w:val="20"/>
          </w:rPr>
          <w:delText>,</w:delText>
        </w:r>
        <w:r w:rsidRPr="007B2DD6" w:rsidDel="009352DA">
          <w:rPr>
            <w:sz w:val="20"/>
          </w:rPr>
          <w:delText xml:space="preserve"> aby nie tracić tego, co już zdążyłeś</w:delText>
        </w:r>
        <w:r w:rsidR="00304201" w:rsidDel="009352DA">
          <w:rPr>
            <w:sz w:val="20"/>
          </w:rPr>
          <w:delText>/aś</w:delText>
        </w:r>
        <w:r w:rsidRPr="007B2DD6" w:rsidDel="009352DA">
          <w:rPr>
            <w:sz w:val="20"/>
          </w:rPr>
          <w:delText xml:space="preserve"> zrobić i kontynuować pracę w innym terminie.</w:delText>
        </w:r>
      </w:del>
    </w:p>
    <w:p w14:paraId="75E43AB2" w14:textId="3D14C765" w:rsidR="00894BE1" w:rsidRPr="007B2DD6" w:rsidDel="009352DA" w:rsidRDefault="00894BE1" w:rsidP="00763883">
      <w:pPr>
        <w:spacing w:before="120" w:after="120" w:line="360" w:lineRule="auto"/>
        <w:jc w:val="both"/>
        <w:rPr>
          <w:del w:id="4351" w:author="Tomasz Kwieciński" w:date="2019-04-11T13:07:00Z"/>
          <w:sz w:val="20"/>
        </w:rPr>
      </w:pPr>
      <w:del w:id="4352" w:author="Tomasz Kwieciński" w:date="2019-04-11T13:07:00Z">
        <w:r w:rsidRPr="007B2DD6" w:rsidDel="009352DA">
          <w:rPr>
            <w:sz w:val="20"/>
          </w:rPr>
          <w:delText xml:space="preserve">W tym celu, wybierz funkcję </w:delText>
        </w:r>
        <w:r w:rsidRPr="007B2DD6" w:rsidDel="009352DA">
          <w:rPr>
            <w:i/>
            <w:sz w:val="20"/>
          </w:rPr>
          <w:delText xml:space="preserve">Zapisz </w:delText>
        </w:r>
        <w:r w:rsidR="00CE7DA2" w:rsidRPr="009F4922" w:rsidDel="009352DA">
          <w:rPr>
            <w:noProof/>
            <w:sz w:val="20"/>
            <w:lang w:eastAsia="pl-PL"/>
          </w:rPr>
          <w:drawing>
            <wp:inline distT="0" distB="0" distL="0" distR="0" wp14:anchorId="49AE1BB0" wp14:editId="37690255">
              <wp:extent cx="285115" cy="278130"/>
              <wp:effectExtent l="0" t="0" r="635" b="7620"/>
              <wp:docPr id="448" name="Obraz 60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03"/>
                      <pic:cNvPicPr>
                        <a:picLocks noChangeAspect="1" noChangeArrowheads="1"/>
                      </pic:cNvPicPr>
                    </pic:nvPicPr>
                    <pic:blipFill>
                      <a:blip r:embed="rId28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8511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7B2DD6" w:rsidDel="009352DA">
          <w:rPr>
            <w:sz w:val="20"/>
          </w:rPr>
          <w:delText xml:space="preserve"> dostępną na górze ekranu.</w:delText>
        </w:r>
      </w:del>
    </w:p>
    <w:p w14:paraId="4FACA936" w14:textId="617988F4" w:rsidR="00894BE1" w:rsidRPr="007B2DD6" w:rsidRDefault="00894BE1" w:rsidP="00763883">
      <w:pPr>
        <w:spacing w:before="120" w:after="120" w:line="360" w:lineRule="auto"/>
        <w:jc w:val="both"/>
        <w:rPr>
          <w:sz w:val="20"/>
        </w:rPr>
      </w:pPr>
      <w:del w:id="4353" w:author="Tomasz Kwieciński" w:date="2019-04-11T13:07:00Z">
        <w:r w:rsidRPr="007B2DD6" w:rsidDel="009352DA">
          <w:rPr>
            <w:sz w:val="20"/>
          </w:rPr>
          <w:delText>Każdorazowo, podczas każdego zapisu system sprawdza poprawność danych, które wprowadziłeś</w:delText>
        </w:r>
        <w:r w:rsidR="00304201" w:rsidDel="009352DA">
          <w:rPr>
            <w:sz w:val="20"/>
          </w:rPr>
          <w:delText>/aś</w:delText>
        </w:r>
        <w:r w:rsidRPr="007B2DD6" w:rsidDel="009352DA">
          <w:rPr>
            <w:sz w:val="20"/>
          </w:rPr>
          <w:delText xml:space="preserve"> i jeżeli nie brakuje danych wymagalnych do zapisu </w:delText>
        </w:r>
        <w:r w:rsidR="00E013AC" w:rsidRPr="007B2DD6" w:rsidDel="009352DA">
          <w:rPr>
            <w:sz w:val="20"/>
          </w:rPr>
          <w:delText>całego</w:delText>
        </w:r>
        <w:r w:rsidRPr="007B2DD6" w:rsidDel="009352DA">
          <w:rPr>
            <w:sz w:val="20"/>
          </w:rPr>
          <w:delText xml:space="preserve"> formularza, jest on zapisywany i będziesz mia</w:delText>
        </w:r>
        <w:r w:rsidR="00E013AC" w:rsidRPr="007B2DD6" w:rsidDel="009352DA">
          <w:rPr>
            <w:sz w:val="20"/>
          </w:rPr>
          <w:delText>ł do niego dostęp w dowolnym momenci</w:delText>
        </w:r>
      </w:del>
      <w:ins w:id="4354" w:author="Tomasz Kwieciński" w:date="2019-04-11T13:07:00Z">
        <w:r w:rsidR="009352DA">
          <w:rPr>
            <w:b/>
            <w:bCs/>
            <w:sz w:val="20"/>
            <w:szCs w:val="20"/>
          </w:rPr>
          <w:t>N</w:t>
        </w:r>
        <w:r w:rsidR="009352DA"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 w:rsidR="009352DA">
          <w:rPr>
            <w:b/>
            <w:bCs/>
            <w:sz w:val="20"/>
            <w:szCs w:val="20"/>
          </w:rPr>
          <w:t>RPO WD 2014-2020.</w:t>
        </w:r>
      </w:ins>
      <w:del w:id="4355" w:author="Tomasz Kwieciński" w:date="2019-04-11T13:07:00Z">
        <w:r w:rsidR="00E013AC" w:rsidRPr="007B2DD6" w:rsidDel="009352DA">
          <w:rPr>
            <w:sz w:val="20"/>
          </w:rPr>
          <w:delText>e.</w:delText>
        </w:r>
      </w:del>
    </w:p>
    <w:p w14:paraId="2DE461D9" w14:textId="77777777" w:rsidR="00E93DE6" w:rsidRPr="007B2DD6" w:rsidRDefault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4356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4357" w:name="_Toc486496211"/>
      <w:bookmarkStart w:id="4358" w:name="_Toc5884134"/>
      <w:r w:rsidRPr="007B2DD6">
        <w:rPr>
          <w:rFonts w:ascii="Calibri" w:hAnsi="Calibri"/>
          <w:color w:val="2A2F69"/>
        </w:rPr>
        <w:t>Przesyłanie formularza</w:t>
      </w:r>
      <w:bookmarkEnd w:id="4357"/>
      <w:bookmarkEnd w:id="4358"/>
    </w:p>
    <w:p w14:paraId="2D8A8485" w14:textId="0E87E344" w:rsidR="00E013AC" w:rsidRPr="007B2DD6" w:rsidDel="009352DA" w:rsidRDefault="00E013AC" w:rsidP="009352DA">
      <w:pPr>
        <w:spacing w:before="120" w:after="120" w:line="360" w:lineRule="auto"/>
        <w:jc w:val="both"/>
        <w:rPr>
          <w:del w:id="4359" w:author="Tomasz Kwieciński" w:date="2019-04-11T13:07:00Z"/>
          <w:sz w:val="20"/>
        </w:rPr>
      </w:pPr>
      <w:del w:id="4360" w:author="Tomasz Kwieciński" w:date="2019-04-11T13:07:00Z">
        <w:r w:rsidRPr="007B2DD6" w:rsidDel="009352DA">
          <w:rPr>
            <w:sz w:val="20"/>
          </w:rPr>
          <w:delText>P</w:delText>
        </w:r>
      </w:del>
      <w:ins w:id="4361" w:author="Tomasz Kwieciński" w:date="2019-04-11T13:07:00Z">
        <w:r w:rsidR="009352DA">
          <w:rPr>
            <w:b/>
            <w:bCs/>
            <w:sz w:val="20"/>
            <w:szCs w:val="20"/>
          </w:rPr>
          <w:t>N</w:t>
        </w:r>
        <w:r w:rsidR="009352DA"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 w:rsidR="009352DA">
          <w:rPr>
            <w:b/>
            <w:bCs/>
            <w:sz w:val="20"/>
            <w:szCs w:val="20"/>
          </w:rPr>
          <w:t>RPO WD 2014-2020.</w:t>
        </w:r>
      </w:ins>
      <w:del w:id="4362" w:author="Tomasz Kwieciński" w:date="2019-04-11T13:07:00Z">
        <w:r w:rsidRPr="007B2DD6" w:rsidDel="009352DA">
          <w:rPr>
            <w:sz w:val="20"/>
          </w:rPr>
          <w:delText xml:space="preserve">o utworzeniu formularza możesz przekazać go do instytucji, która go zweryfikuje. Aby to zrobić, wybierz funkcję </w:delText>
        </w:r>
        <w:r w:rsidRPr="007B2DD6" w:rsidDel="009352DA">
          <w:rPr>
            <w:i/>
            <w:sz w:val="20"/>
          </w:rPr>
          <w:delText xml:space="preserve">Prześlij </w:delText>
        </w:r>
        <w:r w:rsidR="00CE7DA2" w:rsidRPr="009F4922" w:rsidDel="009352DA">
          <w:rPr>
            <w:i/>
            <w:noProof/>
            <w:lang w:eastAsia="pl-PL"/>
          </w:rPr>
          <w:drawing>
            <wp:inline distT="0" distB="0" distL="0" distR="0" wp14:anchorId="528B5716" wp14:editId="4698C986">
              <wp:extent cx="278130" cy="263525"/>
              <wp:effectExtent l="0" t="0" r="7620" b="3175"/>
              <wp:docPr id="449" name="Obraz 3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59"/>
                      <pic:cNvPicPr>
                        <a:picLocks noChangeAspect="1" noChangeArrowheads="1"/>
                      </pic:cNvPicPr>
                    </pic:nvPicPr>
                    <pic:blipFill>
                      <a:blip r:embed="rId26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813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7B2DD6" w:rsidDel="009352DA">
          <w:rPr>
            <w:i/>
            <w:sz w:val="20"/>
          </w:rPr>
          <w:delText>.</w:delText>
        </w:r>
      </w:del>
    </w:p>
    <w:p w14:paraId="360AAF1E" w14:textId="75DBB9AC" w:rsidR="00E013AC" w:rsidRPr="007B2DD6" w:rsidDel="009352DA" w:rsidRDefault="00CE7DA2">
      <w:pPr>
        <w:spacing w:before="120" w:after="120" w:line="360" w:lineRule="auto"/>
        <w:jc w:val="both"/>
        <w:rPr>
          <w:del w:id="4363" w:author="Tomasz Kwieciński" w:date="2019-04-11T13:07:00Z"/>
        </w:rPr>
        <w:pPrChange w:id="4364" w:author="Tomasz Kwieciński" w:date="2019-04-11T13:07:00Z">
          <w:pPr>
            <w:jc w:val="center"/>
          </w:pPr>
        </w:pPrChange>
      </w:pPr>
      <w:del w:id="4365" w:author="Tomasz Kwieciński" w:date="2019-04-11T13:07:00Z">
        <w:r w:rsidDel="009352DA"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15232" behindDoc="0" locked="0" layoutInCell="1" allowOverlap="1" wp14:anchorId="6E77EE0C" wp14:editId="15C265D9">
                  <wp:simplePos x="0" y="0"/>
                  <wp:positionH relativeFrom="column">
                    <wp:posOffset>2207895</wp:posOffset>
                  </wp:positionH>
                  <wp:positionV relativeFrom="paragraph">
                    <wp:posOffset>1412240</wp:posOffset>
                  </wp:positionV>
                  <wp:extent cx="250190" cy="206375"/>
                  <wp:effectExtent l="21590" t="16510" r="13970" b="15240"/>
                  <wp:wrapNone/>
                  <wp:docPr id="199" name="Prostokąt zaokrąglony 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50190" cy="206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59ECB2B0" id="Prostokąt zaokrąglony 358" o:spid="_x0000_s1026" style="position:absolute;margin-left:173.85pt;margin-top:111.2pt;width:19.7pt;height:16.2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" filled="f" strokecolor="#c0504d" strokeweight="2pt"/>
              </w:pict>
            </mc:Fallback>
          </mc:AlternateContent>
        </w:r>
        <w:r w:rsidRPr="009F4922" w:rsidDel="009352DA">
          <w:rPr>
            <w:noProof/>
            <w:lang w:eastAsia="pl-PL"/>
          </w:rPr>
          <w:drawing>
            <wp:inline distT="0" distB="0" distL="0" distR="0" wp14:anchorId="77F2BF5A" wp14:editId="103C6903">
              <wp:extent cx="6466840" cy="2838450"/>
              <wp:effectExtent l="0" t="0" r="0" b="0"/>
              <wp:docPr id="450" name="Obraz 3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60"/>
                      <pic:cNvPicPr>
                        <a:picLocks noChangeAspect="1" noChangeArrowheads="1"/>
                      </pic:cNvPicPr>
                    </pic:nvPicPr>
                    <pic:blipFill>
                      <a:blip r:embed="rId28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466840" cy="2838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52ECF2B4" w14:textId="775D3505" w:rsidR="00844998" w:rsidRPr="007B2DD6" w:rsidDel="009352DA" w:rsidRDefault="00844998" w:rsidP="009352DA">
      <w:pPr>
        <w:spacing w:before="120" w:after="120" w:line="360" w:lineRule="auto"/>
        <w:jc w:val="both"/>
        <w:rPr>
          <w:del w:id="4366" w:author="Tomasz Kwieciński" w:date="2019-04-11T13:07:00Z"/>
          <w:sz w:val="20"/>
        </w:rPr>
      </w:pPr>
      <w:del w:id="4367" w:author="Tomasz Kwieciński" w:date="2019-04-11T13:07:00Z">
        <w:r w:rsidRPr="007B2DD6" w:rsidDel="009352DA">
          <w:rPr>
            <w:sz w:val="20"/>
          </w:rPr>
          <w:delText xml:space="preserve">Jeżeli Twój formularz będzie zawierał nieprawidłowe dane, np. nie zostaną uzupełnione wszystkie wymagane pola, system poinformuje Cię o tym specjalnym komunikatem. </w:delText>
        </w:r>
        <w:r w:rsidR="004D4B1F" w:rsidDel="009352DA">
          <w:rPr>
            <w:sz w:val="20"/>
          </w:rPr>
          <w:delText>SL2014</w:delText>
        </w:r>
        <w:r w:rsidRPr="007B2DD6" w:rsidDel="009352DA">
          <w:rPr>
            <w:sz w:val="20"/>
          </w:rPr>
          <w:delText xml:space="preserve"> w specjalnym bloku </w:delText>
        </w:r>
        <w:r w:rsidRPr="007B2DD6" w:rsidDel="009352DA">
          <w:rPr>
            <w:i/>
            <w:sz w:val="20"/>
          </w:rPr>
          <w:delText>Wynik walidacji</w:delText>
        </w:r>
        <w:r w:rsidRPr="007B2DD6" w:rsidDel="009352DA">
          <w:rPr>
            <w:sz w:val="20"/>
          </w:rPr>
          <w:delText xml:space="preserve"> wyświetlonym nad formularzem precyzyjnie wskaże, które dane są niepoprawne. Po poprawie danych, wybierz ponownie funkcję </w:delText>
        </w:r>
        <w:r w:rsidRPr="007B2DD6" w:rsidDel="009352DA">
          <w:rPr>
            <w:i/>
            <w:sz w:val="20"/>
          </w:rPr>
          <w:delText>Prześlij</w:delText>
        </w:r>
        <w:r w:rsidRPr="007B2DD6" w:rsidDel="009352DA">
          <w:rPr>
            <w:sz w:val="20"/>
          </w:rPr>
          <w:delText>. Jeżeli formularz nie będzie zawierał</w:delText>
        </w:r>
        <w:r w:rsidR="001935ED" w:rsidRPr="007B2DD6" w:rsidDel="009352DA">
          <w:rPr>
            <w:sz w:val="20"/>
          </w:rPr>
          <w:delText xml:space="preserve"> już</w:delText>
        </w:r>
        <w:r w:rsidRPr="007B2DD6" w:rsidDel="009352DA">
          <w:rPr>
            <w:sz w:val="20"/>
          </w:rPr>
          <w:delText xml:space="preserve"> błędów, to </w:delText>
        </w:r>
        <w:r w:rsidR="004D4B1F" w:rsidDel="009352DA">
          <w:rPr>
            <w:sz w:val="20"/>
          </w:rPr>
          <w:delText>SL2014</w:delText>
        </w:r>
        <w:r w:rsidRPr="007B2DD6" w:rsidDel="009352DA">
          <w:rPr>
            <w:sz w:val="20"/>
          </w:rPr>
          <w:delText xml:space="preserve"> wyświetli komunikat o przesłaniu formularza do instytucji</w:delText>
        </w:r>
        <w:r w:rsidR="001935ED" w:rsidRPr="007B2DD6" w:rsidDel="009352DA">
          <w:rPr>
            <w:sz w:val="20"/>
          </w:rPr>
          <w:delText>.</w:delText>
        </w:r>
      </w:del>
    </w:p>
    <w:p w14:paraId="6727D74D" w14:textId="700F0558" w:rsidR="00E013AC" w:rsidRPr="007B2DD6" w:rsidRDefault="00367BEF" w:rsidP="00763883">
      <w:pPr>
        <w:spacing w:before="120" w:after="120" w:line="360" w:lineRule="auto"/>
        <w:jc w:val="both"/>
        <w:rPr>
          <w:sz w:val="20"/>
        </w:rPr>
      </w:pPr>
      <w:del w:id="4368" w:author="Tomasz Kwieciński" w:date="2019-04-11T13:07:00Z">
        <w:r w:rsidRPr="00367BEF" w:rsidDel="009352DA">
          <w:rPr>
            <w:b/>
            <w:color w:val="FF0000"/>
            <w:sz w:val="20"/>
          </w:rPr>
          <w:delText>UWAGA: Będziesz mógł przesłać formularz wyłącznie wtedy, jeśli wniosek o płatność z którym jest powiązany ten formularz był przekazany do instytucji.</w:delText>
        </w:r>
      </w:del>
    </w:p>
    <w:p w14:paraId="7E7BA519" w14:textId="2CC78C05" w:rsidR="00E93DE6" w:rsidRPr="007B2DD6" w:rsidRDefault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4369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4370" w:name="_Toc486496212"/>
      <w:bookmarkStart w:id="4371" w:name="_Toc5884135"/>
      <w:r w:rsidRPr="007B2DD6">
        <w:rPr>
          <w:rFonts w:ascii="Calibri" w:hAnsi="Calibri"/>
          <w:color w:val="2A2F69"/>
        </w:rPr>
        <w:t>Ponowne przesłanie formularza</w:t>
      </w:r>
      <w:bookmarkEnd w:id="4370"/>
      <w:bookmarkEnd w:id="4371"/>
    </w:p>
    <w:p w14:paraId="6879A126" w14:textId="0E266D64" w:rsidR="005661F6" w:rsidDel="009352DA" w:rsidRDefault="00D062C6" w:rsidP="009352DA">
      <w:pPr>
        <w:spacing w:before="120" w:after="120" w:line="360" w:lineRule="auto"/>
        <w:rPr>
          <w:del w:id="4372" w:author="Tomasz Kwieciński" w:date="2019-04-11T13:06:00Z"/>
          <w:sz w:val="20"/>
        </w:rPr>
      </w:pPr>
      <w:del w:id="4373" w:author="Tomasz Kwieciński" w:date="2019-04-11T13:06:00Z">
        <w:r w:rsidRPr="007B2DD6" w:rsidDel="009352DA">
          <w:rPr>
            <w:sz w:val="20"/>
          </w:rPr>
          <w:delText>M</w:delText>
        </w:r>
      </w:del>
      <w:ins w:id="4374" w:author="Tomasz Kwieciński" w:date="2019-04-11T13:06:00Z">
        <w:r w:rsidR="009352DA">
          <w:rPr>
            <w:b/>
            <w:bCs/>
            <w:sz w:val="20"/>
            <w:szCs w:val="20"/>
          </w:rPr>
          <w:t>N</w:t>
        </w:r>
        <w:r w:rsidR="009352DA"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 w:rsidR="009352DA">
          <w:rPr>
            <w:b/>
            <w:bCs/>
            <w:sz w:val="20"/>
            <w:szCs w:val="20"/>
          </w:rPr>
          <w:t>RPO WD 2014-2020.</w:t>
        </w:r>
      </w:ins>
      <w:del w:id="4375" w:author="Tomasz Kwieciński" w:date="2019-04-11T13:06:00Z">
        <w:r w:rsidRPr="007B2DD6" w:rsidDel="009352DA">
          <w:rPr>
            <w:sz w:val="20"/>
          </w:rPr>
          <w:delText xml:space="preserve">oże się zdarzyć, że Twój formularz zostanie wycofany do Ciebie przez instytucję do poprawy. Wycofany formularz możesz edytować i przesłać ponownie. </w:delText>
        </w:r>
      </w:del>
    </w:p>
    <w:p w14:paraId="1D280C64" w14:textId="4C1D9BF2" w:rsidR="00D062C6" w:rsidDel="009352DA" w:rsidRDefault="00D062C6" w:rsidP="00763883">
      <w:pPr>
        <w:spacing w:before="120" w:after="120" w:line="360" w:lineRule="auto"/>
        <w:rPr>
          <w:del w:id="4376" w:author="Tomasz Kwieciński" w:date="2019-04-11T13:06:00Z"/>
          <w:sz w:val="20"/>
        </w:rPr>
      </w:pPr>
      <w:del w:id="4377" w:author="Tomasz Kwieciński" w:date="2019-04-11T13:06:00Z">
        <w:r w:rsidRPr="007B2DD6" w:rsidDel="009352DA">
          <w:rPr>
            <w:sz w:val="20"/>
          </w:rPr>
          <w:delText>Jeżeli chcesz, możesz go też usunąć i utworzyć zupełnie nowy.</w:delText>
        </w:r>
      </w:del>
    </w:p>
    <w:p w14:paraId="24702D26" w14:textId="08874A9A" w:rsidR="00367BEF" w:rsidRPr="007B2DD6" w:rsidRDefault="00367BEF" w:rsidP="00763883">
      <w:pPr>
        <w:spacing w:before="120" w:after="120" w:line="360" w:lineRule="auto"/>
        <w:rPr>
          <w:sz w:val="20"/>
        </w:rPr>
      </w:pPr>
      <w:del w:id="4378" w:author="Tomasz Kwieciński" w:date="2019-04-11T13:06:00Z">
        <w:r w:rsidRPr="00367BEF" w:rsidDel="009352DA">
          <w:rPr>
            <w:sz w:val="20"/>
          </w:rPr>
          <w:delText>Pamiętaj, że dane poprawiane w wycofanym formularzu (np. dodanie formy wsparcia dla jednego z uczestników projektu) nie aktualizują się w innym/ch formularzu/ach. Musisz zatem poprawić dane także we wszystkich formularzach mających status: W przygotowaniu.</w:delText>
        </w:r>
      </w:del>
    </w:p>
    <w:p w14:paraId="7E80D5F4" w14:textId="77777777" w:rsidR="00E93DE6" w:rsidRPr="007B2DD6" w:rsidRDefault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4379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4380" w:name="_Toc486496213"/>
      <w:bookmarkStart w:id="4381" w:name="_Toc5884136"/>
      <w:r w:rsidRPr="007B2DD6">
        <w:rPr>
          <w:rFonts w:ascii="Calibri" w:hAnsi="Calibri"/>
          <w:color w:val="2A2F69"/>
        </w:rPr>
        <w:lastRenderedPageBreak/>
        <w:t>Obsługa formularza</w:t>
      </w:r>
      <w:bookmarkEnd w:id="4380"/>
      <w:bookmarkEnd w:id="4381"/>
    </w:p>
    <w:p w14:paraId="2F9CF8F6" w14:textId="733F45F4" w:rsidR="00D062C6" w:rsidRPr="007B2DD6" w:rsidRDefault="009352DA" w:rsidP="00D52B80">
      <w:pPr>
        <w:spacing w:before="120" w:after="120" w:line="360" w:lineRule="auto"/>
        <w:rPr>
          <w:sz w:val="20"/>
        </w:rPr>
      </w:pPr>
      <w:ins w:id="4382" w:author="Tomasz Kwieciński" w:date="2019-04-11T13:06:00Z">
        <w:r>
          <w:rPr>
            <w:b/>
            <w:bCs/>
            <w:sz w:val="20"/>
            <w:szCs w:val="20"/>
          </w:rPr>
          <w:t>N</w:t>
        </w:r>
      </w:ins>
      <w:del w:id="4383" w:author="Tomasz Kwieciński" w:date="2019-04-11T13:06:00Z">
        <w:r w:rsidR="004D4B1F" w:rsidDel="009352DA">
          <w:rPr>
            <w:sz w:val="20"/>
          </w:rPr>
          <w:delText>S</w:delText>
        </w:r>
      </w:del>
      <w:ins w:id="4384" w:author="Tomasz Kwieciński" w:date="2019-04-11T13:06:00Z">
        <w:r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>
          <w:rPr>
            <w:b/>
            <w:bCs/>
            <w:sz w:val="20"/>
            <w:szCs w:val="20"/>
          </w:rPr>
          <w:t>RPO WD 2014-2020.</w:t>
        </w:r>
      </w:ins>
      <w:del w:id="4385" w:author="Tomasz Kwieciński" w:date="2019-04-11T13:06:00Z">
        <w:r w:rsidR="004D4B1F" w:rsidDel="009352DA">
          <w:rPr>
            <w:sz w:val="20"/>
          </w:rPr>
          <w:delText>L2014</w:delText>
        </w:r>
        <w:r w:rsidR="00D062C6" w:rsidRPr="007B2DD6" w:rsidDel="009352DA">
          <w:rPr>
            <w:sz w:val="20"/>
          </w:rPr>
          <w:delText xml:space="preserve"> udostępnia Ci szereg możliwości związanych z obsługą </w:delText>
        </w:r>
        <w:r w:rsidR="00EF572E" w:rsidDel="009352DA">
          <w:rPr>
            <w:sz w:val="20"/>
          </w:rPr>
          <w:delText>T</w:delText>
        </w:r>
        <w:r w:rsidR="00EF572E" w:rsidRPr="007B2DD6" w:rsidDel="009352DA">
          <w:rPr>
            <w:sz w:val="20"/>
          </w:rPr>
          <w:delText xml:space="preserve">wojego </w:delText>
        </w:r>
        <w:r w:rsidR="00D062C6" w:rsidRPr="007B2DD6" w:rsidDel="009352DA">
          <w:rPr>
            <w:sz w:val="20"/>
          </w:rPr>
          <w:delText>formularza. Funkcjonalności te zostały opisane poniżej.</w:delText>
        </w:r>
      </w:del>
    </w:p>
    <w:p w14:paraId="3407D101" w14:textId="77777777" w:rsidR="00E93DE6" w:rsidRPr="007B2DD6" w:rsidRDefault="00E93DE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4386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387" w:name="_Toc486496214"/>
      <w:bookmarkStart w:id="4388" w:name="_Toc5884137"/>
      <w:r w:rsidRPr="007B2DD6">
        <w:rPr>
          <w:rFonts w:ascii="Calibri" w:hAnsi="Calibri"/>
          <w:color w:val="2A2F69"/>
        </w:rPr>
        <w:t>Edycja formularza</w:t>
      </w:r>
      <w:bookmarkEnd w:id="4387"/>
      <w:bookmarkEnd w:id="4388"/>
    </w:p>
    <w:p w14:paraId="2AE9F2D3" w14:textId="5D6B9D6C" w:rsidR="002F636D" w:rsidRPr="00C0229A" w:rsidDel="009352DA" w:rsidRDefault="009352DA" w:rsidP="009352DA">
      <w:pPr>
        <w:spacing w:before="120" w:after="120" w:line="360" w:lineRule="auto"/>
        <w:rPr>
          <w:del w:id="4389" w:author="Tomasz Kwieciński" w:date="2019-04-11T13:06:00Z"/>
          <w:sz w:val="20"/>
        </w:rPr>
      </w:pPr>
      <w:ins w:id="4390" w:author="Tomasz Kwieciński" w:date="2019-04-11T13:05:00Z">
        <w:r>
          <w:rPr>
            <w:b/>
            <w:bCs/>
            <w:sz w:val="20"/>
            <w:szCs w:val="20"/>
          </w:rPr>
          <w:t>N</w:t>
        </w:r>
      </w:ins>
      <w:del w:id="4391" w:author="Tomasz Kwieciński" w:date="2019-04-11T13:05:00Z">
        <w:r w:rsidR="00D062C6" w:rsidRPr="00C0229A" w:rsidDel="009352DA">
          <w:rPr>
            <w:sz w:val="20"/>
          </w:rPr>
          <w:delText>M</w:delText>
        </w:r>
      </w:del>
      <w:ins w:id="4392" w:author="Tomasz Kwieciński" w:date="2019-04-11T13:05:00Z">
        <w:r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>
          <w:rPr>
            <w:b/>
            <w:bCs/>
            <w:sz w:val="20"/>
            <w:szCs w:val="20"/>
          </w:rPr>
          <w:t>RPO WD 2014-2020.</w:t>
        </w:r>
      </w:ins>
      <w:del w:id="4393" w:author="Tomasz Kwieciński" w:date="2019-04-11T13:06:00Z">
        <w:r w:rsidR="00D062C6" w:rsidRPr="00C0229A" w:rsidDel="009352DA">
          <w:rPr>
            <w:sz w:val="20"/>
          </w:rPr>
          <w:delText>oże</w:delText>
        </w:r>
      </w:del>
      <w:del w:id="4394" w:author="Tomasz Kwieciński" w:date="2019-04-11T13:05:00Z">
        <w:r w:rsidR="00D062C6" w:rsidRPr="00C0229A" w:rsidDel="009352DA">
          <w:rPr>
            <w:sz w:val="20"/>
          </w:rPr>
          <w:delText xml:space="preserve">sz edytować </w:delText>
        </w:r>
        <w:r w:rsidR="002F636D" w:rsidRPr="00C0229A" w:rsidDel="009352DA">
          <w:rPr>
            <w:sz w:val="20"/>
          </w:rPr>
          <w:delText xml:space="preserve">formularz, jednak tylko taki, który nie został wysłany do instytucji. W celu edycji, wybierz funkcję </w:delText>
        </w:r>
        <w:r w:rsidR="002F636D" w:rsidRPr="00C0229A" w:rsidDel="009352DA">
          <w:rPr>
            <w:i/>
            <w:sz w:val="20"/>
          </w:rPr>
          <w:delText>Edytuj</w:delText>
        </w:r>
      </w:del>
      <w:del w:id="4395" w:author="Tomasz Kwieciński" w:date="2019-04-11T13:06:00Z">
        <w:r w:rsidR="002F636D" w:rsidRPr="00C0229A" w:rsidDel="009352DA">
          <w:rPr>
            <w:sz w:val="20"/>
          </w:rPr>
          <w:delText xml:space="preserve"> </w:delText>
        </w:r>
        <w:r w:rsidR="00CE7DA2" w:rsidRPr="009F4922" w:rsidDel="009352DA">
          <w:rPr>
            <w:noProof/>
            <w:sz w:val="20"/>
            <w:lang w:eastAsia="pl-PL"/>
          </w:rPr>
          <w:drawing>
            <wp:inline distT="0" distB="0" distL="0" distR="0" wp14:anchorId="48C5A13C" wp14:editId="60C74F2A">
              <wp:extent cx="292735" cy="314325"/>
              <wp:effectExtent l="0" t="0" r="0" b="9525"/>
              <wp:docPr id="451" name="Obraz 60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05"/>
                      <pic:cNvPicPr>
                        <a:picLocks noChangeAspect="1" noChangeArrowheads="1"/>
                      </pic:cNvPicPr>
                    </pic:nvPicPr>
                    <pic:blipFill>
                      <a:blip r:embed="rId28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92735" cy="3143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C154BDC" w14:textId="419E0FB2" w:rsidR="002F636D" w:rsidDel="009352DA" w:rsidRDefault="00CE7DA2">
      <w:pPr>
        <w:spacing w:before="120" w:after="120" w:line="360" w:lineRule="auto"/>
        <w:rPr>
          <w:del w:id="4396" w:author="Tomasz Kwieciński" w:date="2019-04-11T13:06:00Z"/>
          <w:noProof/>
          <w:lang w:eastAsia="pl-PL"/>
        </w:rPr>
        <w:pPrChange w:id="4397" w:author="Tomasz Kwieciński" w:date="2019-04-11T13:06:00Z">
          <w:pPr>
            <w:jc w:val="center"/>
          </w:pPr>
        </w:pPrChange>
      </w:pPr>
      <w:del w:id="4398" w:author="Tomasz Kwieciński" w:date="2019-04-11T13:05:00Z">
        <w:r w:rsidRPr="009F4922" w:rsidDel="009352DA">
          <w:rPr>
            <w:noProof/>
            <w:lang w:eastAsia="pl-PL"/>
          </w:rPr>
          <w:drawing>
            <wp:inline distT="0" distB="0" distL="0" distR="0" wp14:anchorId="5934EC54" wp14:editId="67CCE8F1">
              <wp:extent cx="8888095" cy="3262630"/>
              <wp:effectExtent l="0" t="0" r="8255" b="0"/>
              <wp:docPr id="452" name="Obraz 60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04"/>
                      <pic:cNvPicPr>
                        <a:picLocks noChangeAspect="1" noChangeArrowheads="1"/>
                      </pic:cNvPicPr>
                    </pic:nvPicPr>
                    <pic:blipFill>
                      <a:blip r:embed="rId48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2626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80C3481" w14:textId="7EF4458D" w:rsidR="00E77AA6" w:rsidRPr="007B2DD6" w:rsidRDefault="00E77AA6">
      <w:pPr>
        <w:pPrChange w:id="4399" w:author="Tomasz Kwieciński" w:date="2019-04-11T13:06:00Z">
          <w:pPr>
            <w:jc w:val="center"/>
          </w:pPr>
        </w:pPrChange>
      </w:pPr>
    </w:p>
    <w:p w14:paraId="5746FCD2" w14:textId="30C5C0E0" w:rsidR="00E013AC" w:rsidRPr="007B2DD6" w:rsidRDefault="00E013A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4400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401" w:name="_Toc486496215"/>
      <w:bookmarkStart w:id="4402" w:name="_Toc5884138"/>
      <w:r w:rsidRPr="007B2DD6">
        <w:rPr>
          <w:rFonts w:ascii="Calibri" w:hAnsi="Calibri"/>
          <w:color w:val="2A2F69"/>
        </w:rPr>
        <w:lastRenderedPageBreak/>
        <w:t>Usuwanie formularza</w:t>
      </w:r>
      <w:bookmarkEnd w:id="4401"/>
      <w:bookmarkEnd w:id="4402"/>
    </w:p>
    <w:p w14:paraId="595DFAD3" w14:textId="048314C6" w:rsidR="002F636D" w:rsidRPr="00C0229A" w:rsidDel="009352DA" w:rsidRDefault="009352DA" w:rsidP="009352DA">
      <w:pPr>
        <w:spacing w:before="120" w:after="120" w:line="360" w:lineRule="auto"/>
        <w:rPr>
          <w:del w:id="4403" w:author="Tomasz Kwieciński" w:date="2019-04-11T13:05:00Z"/>
          <w:sz w:val="20"/>
        </w:rPr>
      </w:pPr>
      <w:ins w:id="4404" w:author="Tomasz Kwieciński" w:date="2019-04-11T13:05:00Z">
        <w:r>
          <w:rPr>
            <w:b/>
            <w:bCs/>
            <w:sz w:val="20"/>
            <w:szCs w:val="20"/>
          </w:rPr>
          <w:t>N</w:t>
        </w:r>
        <w:r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>
          <w:rPr>
            <w:b/>
            <w:bCs/>
            <w:sz w:val="20"/>
            <w:szCs w:val="20"/>
          </w:rPr>
          <w:t>RPO WD 2014-2020.</w:t>
        </w:r>
      </w:ins>
      <w:del w:id="4405" w:author="Tomasz Kwieciński" w:date="2019-04-11T13:05:00Z">
        <w:r w:rsidR="002F636D" w:rsidRPr="00C0229A" w:rsidDel="009352DA">
          <w:rPr>
            <w:sz w:val="20"/>
          </w:rPr>
          <w:delText>Możesz usunąć swój formularz, jednak tylko taki, który nie został wysłany do instytucji</w:delText>
        </w:r>
        <w:r w:rsidR="009F7A7E" w:rsidDel="009352DA">
          <w:rPr>
            <w:sz w:val="20"/>
          </w:rPr>
          <w:delText xml:space="preserve"> lub został wycofany przez Instytucję</w:delText>
        </w:r>
        <w:r w:rsidR="002F636D" w:rsidRPr="00C0229A" w:rsidDel="009352DA">
          <w:rPr>
            <w:sz w:val="20"/>
          </w:rPr>
          <w:delText xml:space="preserve">. W celu usunięcia, wybierz funkcję </w:delText>
        </w:r>
        <w:r w:rsidR="002F636D" w:rsidRPr="00C0229A" w:rsidDel="009352DA">
          <w:rPr>
            <w:i/>
            <w:sz w:val="20"/>
          </w:rPr>
          <w:delText>Usuń</w:delText>
        </w:r>
        <w:r w:rsidR="00CE7DA2" w:rsidRPr="009F4922" w:rsidDel="009352DA">
          <w:rPr>
            <w:noProof/>
            <w:sz w:val="20"/>
            <w:lang w:eastAsia="pl-PL"/>
          </w:rPr>
          <w:drawing>
            <wp:inline distT="0" distB="0" distL="0" distR="0" wp14:anchorId="69C75BFB" wp14:editId="202092D6">
              <wp:extent cx="263525" cy="292735"/>
              <wp:effectExtent l="0" t="0" r="3175" b="0"/>
              <wp:docPr id="453" name="Obraz 36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67"/>
                      <pic:cNvPicPr>
                        <a:picLocks noChangeAspect="1" noChangeArrowheads="1"/>
                      </pic:cNvPicPr>
                    </pic:nvPicPr>
                    <pic:blipFill>
                      <a:blip r:embed="rId48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63525" cy="292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743AE" w:rsidDel="009352DA">
          <w:rPr>
            <w:noProof/>
            <w:sz w:val="20"/>
            <w:lang w:eastAsia="pl-PL"/>
          </w:rPr>
          <w:delText>.</w:delText>
        </w:r>
      </w:del>
    </w:p>
    <w:p w14:paraId="056C5822" w14:textId="5E283EAC" w:rsidR="00E013AC" w:rsidDel="009352DA" w:rsidRDefault="00CE7DA2">
      <w:pPr>
        <w:spacing w:before="120" w:after="120" w:line="360" w:lineRule="auto"/>
        <w:rPr>
          <w:del w:id="4406" w:author="Tomasz Kwieciński" w:date="2019-04-11T13:05:00Z"/>
          <w:noProof/>
          <w:lang w:eastAsia="pl-PL"/>
        </w:rPr>
        <w:pPrChange w:id="4407" w:author="Tomasz Kwieciński" w:date="2019-04-11T13:05:00Z">
          <w:pPr>
            <w:jc w:val="center"/>
          </w:pPr>
        </w:pPrChange>
      </w:pPr>
      <w:del w:id="4408" w:author="Tomasz Kwieciński" w:date="2019-04-11T13:04:00Z">
        <w:r w:rsidRPr="009F4922" w:rsidDel="009352DA">
          <w:rPr>
            <w:noProof/>
            <w:lang w:eastAsia="pl-PL"/>
          </w:rPr>
          <w:drawing>
            <wp:inline distT="0" distB="0" distL="0" distR="0" wp14:anchorId="1CADEFBD" wp14:editId="48F92CB1">
              <wp:extent cx="8888095" cy="3437890"/>
              <wp:effectExtent l="0" t="0" r="8255" b="0"/>
              <wp:docPr id="454" name="Obraz 60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07"/>
                      <pic:cNvPicPr>
                        <a:picLocks noChangeAspect="1" noChangeArrowheads="1"/>
                      </pic:cNvPicPr>
                    </pic:nvPicPr>
                    <pic:blipFill>
                      <a:blip r:embed="rId48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437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87DBDE9" w14:textId="0AFEFED1" w:rsidR="00E77AA6" w:rsidRPr="007B2DD6" w:rsidRDefault="00E77AA6">
      <w:pPr>
        <w:pPrChange w:id="4409" w:author="Tomasz Kwieciński" w:date="2019-04-11T13:05:00Z">
          <w:pPr>
            <w:jc w:val="center"/>
          </w:pPr>
        </w:pPrChange>
      </w:pPr>
    </w:p>
    <w:p w14:paraId="7AEB57E7" w14:textId="756EAA07" w:rsidR="00E013AC" w:rsidRPr="007B2DD6" w:rsidRDefault="00E013A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4410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411" w:name="_Toc486496216"/>
      <w:bookmarkStart w:id="4412" w:name="_Toc5884139"/>
      <w:r w:rsidRPr="007B2DD6">
        <w:rPr>
          <w:rFonts w:ascii="Calibri" w:hAnsi="Calibri"/>
          <w:color w:val="2A2F69"/>
        </w:rPr>
        <w:lastRenderedPageBreak/>
        <w:t>Podgląd formularza</w:t>
      </w:r>
      <w:bookmarkEnd w:id="4411"/>
      <w:bookmarkEnd w:id="4412"/>
    </w:p>
    <w:p w14:paraId="319824F7" w14:textId="33C0AFEB" w:rsidR="00E013AC" w:rsidRPr="00C0229A" w:rsidDel="009352DA" w:rsidRDefault="009352DA" w:rsidP="00D52B80">
      <w:pPr>
        <w:spacing w:before="120" w:after="120" w:line="360" w:lineRule="auto"/>
        <w:rPr>
          <w:del w:id="4413" w:author="Tomasz Kwieciński" w:date="2019-04-11T13:04:00Z"/>
          <w:i/>
          <w:sz w:val="20"/>
        </w:rPr>
      </w:pPr>
      <w:ins w:id="4414" w:author="Tomasz Kwieciński" w:date="2019-04-11T13:04:00Z">
        <w:r>
          <w:rPr>
            <w:b/>
            <w:bCs/>
            <w:sz w:val="20"/>
            <w:szCs w:val="20"/>
          </w:rPr>
          <w:t>N</w:t>
        </w:r>
        <w:r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>
          <w:rPr>
            <w:b/>
            <w:bCs/>
            <w:sz w:val="20"/>
            <w:szCs w:val="20"/>
          </w:rPr>
          <w:t>RPO WD 2014-2020.</w:t>
        </w:r>
      </w:ins>
      <w:del w:id="4415" w:author="Tomasz Kwieciński" w:date="2019-04-11T13:04:00Z">
        <w:r w:rsidR="002F636D" w:rsidRPr="00C0229A" w:rsidDel="009352DA">
          <w:rPr>
            <w:sz w:val="20"/>
          </w:rPr>
          <w:delText xml:space="preserve">Każdy formularz, niezależnie od jego statusu, może być otwarty w tzw. trybie odczytu, bez możliwości edytowania. W tym celu, wybierz funkcję </w:delText>
        </w:r>
        <w:r w:rsidR="002F636D" w:rsidRPr="00C0229A" w:rsidDel="009352DA">
          <w:rPr>
            <w:i/>
            <w:sz w:val="20"/>
          </w:rPr>
          <w:delText xml:space="preserve">Podgląd </w:delText>
        </w:r>
        <w:r w:rsidR="00CE7DA2" w:rsidRPr="009F4922" w:rsidDel="009352DA">
          <w:rPr>
            <w:i/>
            <w:noProof/>
            <w:sz w:val="20"/>
            <w:lang w:eastAsia="pl-PL"/>
          </w:rPr>
          <w:drawing>
            <wp:inline distT="0" distB="0" distL="0" distR="0" wp14:anchorId="52701C64" wp14:editId="31FDFFB2">
              <wp:extent cx="285115" cy="292735"/>
              <wp:effectExtent l="0" t="0" r="635" b="0"/>
              <wp:docPr id="455" name="Obraz 60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08"/>
                      <pic:cNvPicPr>
                        <a:picLocks noChangeAspect="1" noChangeArrowheads="1"/>
                      </pic:cNvPicPr>
                    </pic:nvPicPr>
                    <pic:blipFill>
                      <a:blip r:embed="rId8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85115" cy="292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34CEEEE0" w14:textId="1783B845" w:rsidR="002F636D" w:rsidDel="009352DA" w:rsidRDefault="00CE7DA2">
      <w:pPr>
        <w:rPr>
          <w:del w:id="4416" w:author="Tomasz Kwieciński" w:date="2019-04-11T13:04:00Z"/>
          <w:noProof/>
          <w:lang w:eastAsia="pl-PL"/>
        </w:rPr>
        <w:pPrChange w:id="4417" w:author="Tomasz Kwieciński" w:date="2019-04-11T13:04:00Z">
          <w:pPr>
            <w:jc w:val="center"/>
          </w:pPr>
        </w:pPrChange>
      </w:pPr>
      <w:del w:id="4418" w:author="Tomasz Kwieciński" w:date="2019-04-11T13:04:00Z">
        <w:r w:rsidRPr="009F4922" w:rsidDel="009352DA">
          <w:rPr>
            <w:noProof/>
            <w:lang w:eastAsia="pl-PL"/>
          </w:rPr>
          <w:drawing>
            <wp:inline distT="0" distB="0" distL="0" distR="0" wp14:anchorId="7847218F" wp14:editId="3340F5F3">
              <wp:extent cx="8888095" cy="3437890"/>
              <wp:effectExtent l="0" t="0" r="8255" b="0"/>
              <wp:docPr id="456" name="Obraz 60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09"/>
                      <pic:cNvPicPr>
                        <a:picLocks noChangeAspect="1" noChangeArrowheads="1"/>
                      </pic:cNvPicPr>
                    </pic:nvPicPr>
                    <pic:blipFill>
                      <a:blip r:embed="rId48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437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1AEC45F" w14:textId="670085A4" w:rsidR="00E77AA6" w:rsidRPr="007B2DD6" w:rsidRDefault="00E77AA6">
      <w:pPr>
        <w:spacing w:before="120" w:after="120" w:line="360" w:lineRule="auto"/>
        <w:pPrChange w:id="4419" w:author="Tomasz Kwieciński" w:date="2019-04-11T13:04:00Z">
          <w:pPr>
            <w:jc w:val="center"/>
          </w:pPr>
        </w:pPrChange>
      </w:pPr>
    </w:p>
    <w:p w14:paraId="28B01E72" w14:textId="6DE170C0" w:rsidR="00E93DE6" w:rsidRPr="007B2DD6" w:rsidRDefault="00E93DE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4420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421" w:name="_Toc486496217"/>
      <w:bookmarkStart w:id="4422" w:name="_Toc5884140"/>
      <w:r w:rsidRPr="007B2DD6">
        <w:rPr>
          <w:rFonts w:ascii="Calibri" w:hAnsi="Calibri"/>
          <w:color w:val="2A2F69"/>
        </w:rPr>
        <w:lastRenderedPageBreak/>
        <w:t>Eksport formularza</w:t>
      </w:r>
      <w:bookmarkEnd w:id="4421"/>
      <w:bookmarkEnd w:id="4422"/>
    </w:p>
    <w:p w14:paraId="078CBC29" w14:textId="0229A8DC" w:rsidR="00E93DE6" w:rsidRPr="00C0229A" w:rsidDel="009352DA" w:rsidRDefault="009352DA" w:rsidP="009352DA">
      <w:pPr>
        <w:spacing w:before="120" w:after="120" w:line="360" w:lineRule="auto"/>
        <w:jc w:val="both"/>
        <w:rPr>
          <w:del w:id="4423" w:author="Tomasz Kwieciński" w:date="2019-04-11T13:03:00Z"/>
          <w:sz w:val="20"/>
        </w:rPr>
      </w:pPr>
      <w:ins w:id="4424" w:author="Tomasz Kwieciński" w:date="2019-04-11T13:03:00Z">
        <w:r>
          <w:rPr>
            <w:b/>
            <w:bCs/>
            <w:sz w:val="20"/>
            <w:szCs w:val="20"/>
          </w:rPr>
          <w:t>N</w:t>
        </w:r>
        <w:r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>
          <w:rPr>
            <w:b/>
            <w:bCs/>
            <w:sz w:val="20"/>
            <w:szCs w:val="20"/>
          </w:rPr>
          <w:t>RPO WD 2014-2020.</w:t>
        </w:r>
      </w:ins>
      <w:del w:id="4425" w:author="Tomasz Kwieciński" w:date="2019-04-11T13:03:00Z">
        <w:r w:rsidR="003977C3" w:rsidRPr="00C0229A" w:rsidDel="009352DA">
          <w:rPr>
            <w:sz w:val="20"/>
          </w:rPr>
          <w:delText>Możesz wyeksportować dane zawarte w twoim formularzu do pliku csv. Twój formularz zawiera dane osobowe i dlatego</w:delText>
        </w:r>
        <w:r w:rsidR="008C18F0" w:rsidDel="009352DA">
          <w:rPr>
            <w:sz w:val="20"/>
          </w:rPr>
          <w:delText>, każdorazowy eksport danych z </w:delText>
        </w:r>
        <w:r w:rsidR="003977C3" w:rsidRPr="00C0229A" w:rsidDel="009352DA">
          <w:rPr>
            <w:sz w:val="20"/>
          </w:rPr>
          <w:delText>systemu musi być odnotowany i będziesz musiał wprowadzić informację dotyczącą powodu takiego eksportu.</w:delText>
        </w:r>
      </w:del>
    </w:p>
    <w:p w14:paraId="3D1B129D" w14:textId="040B2D83" w:rsidR="003977C3" w:rsidRPr="00C0229A" w:rsidDel="009352DA" w:rsidRDefault="003977C3" w:rsidP="00763883">
      <w:pPr>
        <w:spacing w:before="120" w:after="120" w:line="360" w:lineRule="auto"/>
        <w:jc w:val="both"/>
        <w:rPr>
          <w:del w:id="4426" w:author="Tomasz Kwieciński" w:date="2019-04-11T13:03:00Z"/>
          <w:sz w:val="20"/>
        </w:rPr>
      </w:pPr>
      <w:del w:id="4427" w:author="Tomasz Kwieciński" w:date="2019-04-11T13:03:00Z">
        <w:r w:rsidRPr="00C0229A" w:rsidDel="009352DA">
          <w:rPr>
            <w:sz w:val="20"/>
          </w:rPr>
          <w:delText>Aby rozpocząć eksport danych, wybierz funkcję</w:delText>
        </w:r>
        <w:r w:rsidRPr="00C0229A" w:rsidDel="009352DA">
          <w:rPr>
            <w:i/>
            <w:sz w:val="20"/>
          </w:rPr>
          <w:delText xml:space="preserve"> Eksportuj</w:delText>
        </w:r>
        <w:r w:rsidRPr="00C0229A" w:rsidDel="009352DA">
          <w:rPr>
            <w:sz w:val="20"/>
          </w:rPr>
          <w:delText xml:space="preserve"> </w:delText>
        </w:r>
        <w:r w:rsidR="00CE7DA2" w:rsidRPr="009F4922" w:rsidDel="009352DA">
          <w:rPr>
            <w:noProof/>
            <w:sz w:val="20"/>
            <w:lang w:eastAsia="pl-PL"/>
          </w:rPr>
          <w:drawing>
            <wp:inline distT="0" distB="0" distL="0" distR="0" wp14:anchorId="226F87C0" wp14:editId="2BB79DA1">
              <wp:extent cx="358140" cy="263525"/>
              <wp:effectExtent l="0" t="0" r="3810" b="3175"/>
              <wp:docPr id="457" name="Obraz 37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74"/>
                      <pic:cNvPicPr>
                        <a:picLocks noChangeAspect="1" noChangeArrowheads="1"/>
                      </pic:cNvPicPr>
                    </pic:nvPicPr>
                    <pic:blipFill>
                      <a:blip r:embed="rId49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814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52A5E0D5" w14:textId="2A37A20E" w:rsidR="003977C3" w:rsidRPr="007B2DD6" w:rsidDel="009352DA" w:rsidRDefault="00CE7DA2">
      <w:pPr>
        <w:spacing w:before="120" w:after="120" w:line="360" w:lineRule="auto"/>
        <w:jc w:val="both"/>
        <w:rPr>
          <w:del w:id="4428" w:author="Tomasz Kwieciński" w:date="2019-04-11T13:03:00Z"/>
        </w:rPr>
        <w:pPrChange w:id="4429" w:author="Tomasz Kwieciński" w:date="2019-04-11T13:03:00Z">
          <w:pPr>
            <w:spacing w:before="120" w:after="120" w:line="360" w:lineRule="auto"/>
          </w:pPr>
        </w:pPrChange>
      </w:pPr>
      <w:del w:id="4430" w:author="Tomasz Kwieciński" w:date="2019-04-11T13:03:00Z">
        <w:r w:rsidRPr="009F4922" w:rsidDel="009352DA">
          <w:rPr>
            <w:noProof/>
            <w:lang w:eastAsia="pl-PL"/>
          </w:rPr>
          <w:drawing>
            <wp:inline distT="0" distB="0" distL="0" distR="0" wp14:anchorId="3E26EAE7" wp14:editId="15737C74">
              <wp:extent cx="8888095" cy="3437890"/>
              <wp:effectExtent l="0" t="0" r="8255" b="0"/>
              <wp:docPr id="458" name="Obraz 61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10"/>
                      <pic:cNvPicPr>
                        <a:picLocks noChangeAspect="1" noChangeArrowheads="1"/>
                      </pic:cNvPicPr>
                    </pic:nvPicPr>
                    <pic:blipFill>
                      <a:blip r:embed="rId49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437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0AF3660" w14:textId="3350CEB9" w:rsidR="003977C3" w:rsidRPr="007B2DD6" w:rsidDel="009352DA" w:rsidRDefault="003977C3">
      <w:pPr>
        <w:spacing w:before="120" w:after="120" w:line="360" w:lineRule="auto"/>
        <w:jc w:val="both"/>
        <w:rPr>
          <w:del w:id="4431" w:author="Tomasz Kwieciński" w:date="2019-04-11T13:03:00Z"/>
        </w:rPr>
        <w:pPrChange w:id="4432" w:author="Tomasz Kwieciński" w:date="2019-04-11T13:03:00Z">
          <w:pPr>
            <w:spacing w:before="120" w:after="120" w:line="360" w:lineRule="auto"/>
          </w:pPr>
        </w:pPrChange>
      </w:pPr>
    </w:p>
    <w:p w14:paraId="1CC5E967" w14:textId="72F3280A" w:rsidR="003977C3" w:rsidRPr="00C0229A" w:rsidDel="009352DA" w:rsidRDefault="003977C3" w:rsidP="009352DA">
      <w:pPr>
        <w:spacing w:before="120" w:after="120" w:line="360" w:lineRule="auto"/>
        <w:jc w:val="both"/>
        <w:rPr>
          <w:del w:id="4433" w:author="Tomasz Kwieciński" w:date="2019-04-11T13:03:00Z"/>
          <w:sz w:val="20"/>
        </w:rPr>
      </w:pPr>
      <w:del w:id="4434" w:author="Tomasz Kwieciński" w:date="2019-04-11T13:03:00Z">
        <w:r w:rsidRPr="00C0229A" w:rsidDel="009352DA">
          <w:rPr>
            <w:sz w:val="20"/>
          </w:rPr>
          <w:delText xml:space="preserve">Po wyborze funkcji eksportu system prezentuje okno </w:delText>
        </w:r>
        <w:r w:rsidRPr="00C0229A" w:rsidDel="009352DA">
          <w:rPr>
            <w:i/>
            <w:sz w:val="20"/>
          </w:rPr>
          <w:delText>Informacja o udostępnieniu danych</w:delText>
        </w:r>
        <w:r w:rsidR="00840418" w:rsidDel="009352DA">
          <w:rPr>
            <w:i/>
            <w:sz w:val="20"/>
          </w:rPr>
          <w:delText>,</w:delText>
        </w:r>
        <w:r w:rsidRPr="00C0229A" w:rsidDel="009352DA">
          <w:rPr>
            <w:sz w:val="20"/>
          </w:rPr>
          <w:delText xml:space="preserve"> w którym musisz wprowadzić informację dotyczącą przyczyny i adresata danych, jakie eksportujesz.</w:delText>
        </w:r>
      </w:del>
    </w:p>
    <w:p w14:paraId="6F97D6CD" w14:textId="7553FE2B" w:rsidR="003977C3" w:rsidRPr="00C0229A" w:rsidDel="009352DA" w:rsidRDefault="00CE7DA2">
      <w:pPr>
        <w:spacing w:before="120" w:after="120" w:line="360" w:lineRule="auto"/>
        <w:jc w:val="both"/>
        <w:rPr>
          <w:del w:id="4435" w:author="Tomasz Kwieciński" w:date="2019-04-11T13:03:00Z"/>
          <w:sz w:val="20"/>
        </w:rPr>
        <w:pPrChange w:id="4436" w:author="Tomasz Kwieciński" w:date="2019-04-11T13:03:00Z">
          <w:pPr>
            <w:spacing w:before="120" w:after="120" w:line="360" w:lineRule="auto"/>
            <w:jc w:val="center"/>
          </w:pPr>
        </w:pPrChange>
      </w:pPr>
      <w:del w:id="4437" w:author="Tomasz Kwieciński" w:date="2019-04-11T13:03:00Z">
        <w:r w:rsidRPr="009F4922" w:rsidDel="009352DA">
          <w:rPr>
            <w:noProof/>
            <w:sz w:val="20"/>
            <w:lang w:eastAsia="pl-PL"/>
          </w:rPr>
          <w:lastRenderedPageBreak/>
          <w:drawing>
            <wp:inline distT="0" distB="0" distL="0" distR="0" wp14:anchorId="21EC5579" wp14:editId="25217C80">
              <wp:extent cx="4147820" cy="2523490"/>
              <wp:effectExtent l="0" t="0" r="5080" b="0"/>
              <wp:docPr id="459" name="Obraz 3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71"/>
                      <pic:cNvPicPr>
                        <a:picLocks noChangeAspect="1" noChangeArrowheads="1"/>
                      </pic:cNvPicPr>
                    </pic:nvPicPr>
                    <pic:blipFill>
                      <a:blip r:embed="rId49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147820" cy="25234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F187421" w14:textId="776DDC46" w:rsidR="003977C3" w:rsidDel="009352DA" w:rsidRDefault="003977C3" w:rsidP="009352DA">
      <w:pPr>
        <w:spacing w:before="120" w:after="120" w:line="360" w:lineRule="auto"/>
        <w:jc w:val="both"/>
        <w:rPr>
          <w:del w:id="4438" w:author="Tomasz Kwieciński" w:date="2019-04-11T13:03:00Z"/>
          <w:sz w:val="20"/>
        </w:rPr>
      </w:pPr>
      <w:del w:id="4439" w:author="Tomasz Kwieciński" w:date="2019-04-11T13:03:00Z">
        <w:r w:rsidRPr="00C0229A" w:rsidDel="009352DA">
          <w:rPr>
            <w:sz w:val="20"/>
          </w:rPr>
          <w:delText>Po uzupełnieniu danych system wygeneruje dla Ciebie plik csv, który możesz otworzyć lub zapisać na dysku lokalnym.</w:delText>
        </w:r>
      </w:del>
    </w:p>
    <w:p w14:paraId="582BE0FE" w14:textId="706865F2" w:rsidR="00573639" w:rsidRPr="00573639" w:rsidDel="009352DA" w:rsidRDefault="00573639" w:rsidP="00763883">
      <w:pPr>
        <w:spacing w:before="120" w:after="120" w:line="360" w:lineRule="auto"/>
        <w:jc w:val="both"/>
        <w:rPr>
          <w:del w:id="4440" w:author="Tomasz Kwieciński" w:date="2019-04-11T13:03:00Z"/>
          <w:b/>
          <w:color w:val="FF0000"/>
          <w:sz w:val="20"/>
        </w:rPr>
      </w:pPr>
      <w:del w:id="4441" w:author="Tomasz Kwieciński" w:date="2019-04-11T13:03:00Z">
        <w:r w:rsidRPr="00573639" w:rsidDel="009352DA">
          <w:rPr>
            <w:b/>
            <w:color w:val="FF0000"/>
            <w:sz w:val="20"/>
          </w:rPr>
          <w:delText>Pamiętaj! W Systemie są przetwarzane dane osobowe (w tym, dane wrażliwe) i na mocy m.in. regulaminu pracy w Systemie, który zaakceptowałeś jesteś zobowiązany przestrzegać szczegółowych przepisów prawa w tym obszarze!</w:delText>
        </w:r>
      </w:del>
    </w:p>
    <w:p w14:paraId="2663434C" w14:textId="77777777" w:rsidR="00573639" w:rsidRPr="00C0229A" w:rsidRDefault="00573639" w:rsidP="00D52B80">
      <w:pPr>
        <w:spacing w:before="120" w:after="120" w:line="360" w:lineRule="auto"/>
        <w:jc w:val="both"/>
        <w:rPr>
          <w:sz w:val="20"/>
        </w:rPr>
      </w:pPr>
    </w:p>
    <w:p w14:paraId="491977FA" w14:textId="3496FFAC" w:rsidR="00A81676" w:rsidRDefault="00A81676">
      <w:pPr>
        <w:pStyle w:val="Nagwek1"/>
        <w:numPr>
          <w:ilvl w:val="2"/>
          <w:numId w:val="7"/>
        </w:numPr>
        <w:rPr>
          <w:rFonts w:ascii="Calibri" w:hAnsi="Calibri"/>
          <w:color w:val="2A2F69"/>
          <w:lang w:val="pl-PL"/>
        </w:rPr>
        <w:pPrChange w:id="4442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443" w:name="_Toc486496218"/>
      <w:bookmarkStart w:id="4444" w:name="_Toc5884141"/>
      <w:r>
        <w:rPr>
          <w:rFonts w:ascii="Calibri" w:hAnsi="Calibri"/>
          <w:color w:val="2A2F69"/>
          <w:lang w:val="pl-PL"/>
        </w:rPr>
        <w:t>Import danych z pliku .csv</w:t>
      </w:r>
      <w:bookmarkEnd w:id="4443"/>
      <w:bookmarkEnd w:id="4444"/>
    </w:p>
    <w:p w14:paraId="711C8297" w14:textId="133FB546" w:rsidR="00A81676" w:rsidRPr="00A81676" w:rsidRDefault="009352DA" w:rsidP="00A81676">
      <w:ins w:id="4445" w:author="Tomasz Kwieciński" w:date="2019-04-11T13:05:00Z">
        <w:r>
          <w:rPr>
            <w:b/>
            <w:bCs/>
            <w:sz w:val="20"/>
            <w:szCs w:val="20"/>
          </w:rPr>
          <w:t>N</w:t>
        </w:r>
        <w:r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>
          <w:rPr>
            <w:b/>
            <w:bCs/>
            <w:sz w:val="20"/>
            <w:szCs w:val="20"/>
          </w:rPr>
          <w:t>RPO WD 2014-2020.</w:t>
        </w:r>
      </w:ins>
      <w:del w:id="4446" w:author="Tomasz Kwieciński" w:date="2019-04-11T13:05:00Z">
        <w:r w:rsidR="00A81676" w:rsidDel="009352DA">
          <w:br/>
        </w:r>
      </w:del>
      <w:del w:id="4447" w:author="Tomasz Kwieciński" w:date="2019-04-11T13:02:00Z">
        <w:r w:rsidR="00A81676" w:rsidRPr="00A81676" w:rsidDel="007B017E">
          <w:rPr>
            <w:sz w:val="20"/>
          </w:rPr>
          <w:delText>Możesz importować dane do formularza poprzez zewnętrzny plik .csv. Szczegółowy opis tego procesu znajdziesz w pkt. 8.1.1 Informacje o projekcie.</w:delText>
        </w:r>
      </w:del>
      <w:del w:id="4448" w:author="Tomasz Kwieciński" w:date="2019-04-11T13:04:00Z">
        <w:r w:rsidR="00A81676" w:rsidDel="009352DA">
          <w:rPr>
            <w:sz w:val="20"/>
          </w:rPr>
          <w:br/>
        </w:r>
      </w:del>
    </w:p>
    <w:p w14:paraId="6DCAD3B6" w14:textId="77777777" w:rsidR="00E93DE6" w:rsidRPr="007B2DD6" w:rsidRDefault="00E93DE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4449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450" w:name="_Toc486496219"/>
      <w:bookmarkStart w:id="4451" w:name="_Toc5884142"/>
      <w:r w:rsidRPr="007B2DD6">
        <w:rPr>
          <w:rFonts w:ascii="Calibri" w:hAnsi="Calibri"/>
          <w:color w:val="2A2F69"/>
        </w:rPr>
        <w:lastRenderedPageBreak/>
        <w:t>Filtrowanie</w:t>
      </w:r>
      <w:bookmarkEnd w:id="4450"/>
      <w:bookmarkEnd w:id="4451"/>
    </w:p>
    <w:p w14:paraId="1928ECDF" w14:textId="0E19FE80" w:rsidR="003977C3" w:rsidRPr="007B2DD6" w:rsidDel="007B017E" w:rsidRDefault="007B017E" w:rsidP="00D52B80">
      <w:pPr>
        <w:spacing w:before="120" w:after="120" w:line="360" w:lineRule="auto"/>
        <w:jc w:val="both"/>
        <w:rPr>
          <w:del w:id="4452" w:author="Tomasz Kwieciński" w:date="2019-04-11T13:02:00Z"/>
          <w:rFonts w:cs="Tahoma"/>
          <w:sz w:val="20"/>
        </w:rPr>
      </w:pPr>
      <w:ins w:id="4453" w:author="Tomasz Kwieciński" w:date="2019-04-11T13:02:00Z">
        <w:r>
          <w:rPr>
            <w:b/>
            <w:bCs/>
            <w:sz w:val="20"/>
            <w:szCs w:val="20"/>
          </w:rPr>
          <w:t>N</w:t>
        </w:r>
        <w:r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>
          <w:rPr>
            <w:b/>
            <w:bCs/>
            <w:sz w:val="20"/>
            <w:szCs w:val="20"/>
          </w:rPr>
          <w:t>RPO WD 2014-2020.</w:t>
        </w:r>
      </w:ins>
      <w:del w:id="4454" w:author="Tomasz Kwieciński" w:date="2019-04-11T13:02:00Z">
        <w:r w:rsidR="003977C3" w:rsidRPr="007B2DD6" w:rsidDel="007B017E">
          <w:rPr>
            <w:rFonts w:cs="Tahoma"/>
            <w:sz w:val="20"/>
          </w:rPr>
          <w:delText xml:space="preserve">Możliwe jest wyszukiwanie danych według wybranych przez Ciebie kryteriów. </w:delText>
        </w:r>
        <w:r w:rsidR="003977C3" w:rsidRPr="007B2DD6" w:rsidDel="007B017E">
          <w:rPr>
            <w:sz w:val="20"/>
            <w:szCs w:val="20"/>
          </w:rPr>
          <w:delText>Aby skorzystać z możliwości filtrowania danych, wybierz funkcję Filtruj</w:delText>
        </w:r>
        <w:r w:rsidR="00CE7DA2" w:rsidRPr="009F4922" w:rsidDel="007B017E">
          <w:rPr>
            <w:rFonts w:cs="Tahoma"/>
            <w:noProof/>
            <w:sz w:val="20"/>
            <w:lang w:eastAsia="pl-PL"/>
          </w:rPr>
          <w:drawing>
            <wp:inline distT="0" distB="0" distL="0" distR="0" wp14:anchorId="14356FDB" wp14:editId="6110F029">
              <wp:extent cx="307340" cy="307340"/>
              <wp:effectExtent l="0" t="0" r="0" b="0"/>
              <wp:docPr id="460" name="Obraz 6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12"/>
                      <pic:cNvPicPr>
                        <a:picLocks noChangeAspect="1" noChangeArrowheads="1"/>
                      </pic:cNvPicPr>
                    </pic:nvPicPr>
                    <pic:blipFill>
                      <a:blip r:embed="rId49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7340" cy="307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5213F550" w14:textId="213B328C" w:rsidR="00E93DE6" w:rsidRPr="007B2DD6" w:rsidRDefault="00CE7DA2">
      <w:pPr>
        <w:spacing w:before="120" w:after="120" w:line="360" w:lineRule="auto"/>
        <w:jc w:val="both"/>
        <w:pPrChange w:id="4455" w:author="Tomasz Kwieciński" w:date="2019-04-11T13:02:00Z">
          <w:pPr>
            <w:spacing w:before="120" w:after="120" w:line="360" w:lineRule="auto"/>
            <w:jc w:val="center"/>
          </w:pPr>
        </w:pPrChange>
      </w:pPr>
      <w:del w:id="4456" w:author="Tomasz Kwieciński" w:date="2019-04-11T13:02:00Z">
        <w:r w:rsidRPr="009F4922" w:rsidDel="007B017E">
          <w:rPr>
            <w:noProof/>
            <w:lang w:eastAsia="pl-PL"/>
          </w:rPr>
          <w:drawing>
            <wp:inline distT="0" distB="0" distL="0" distR="0" wp14:anchorId="61DA504D" wp14:editId="770EF2B5">
              <wp:extent cx="8888095" cy="3437890"/>
              <wp:effectExtent l="0" t="0" r="8255" b="0"/>
              <wp:docPr id="461" name="Obraz 6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11"/>
                      <pic:cNvPicPr>
                        <a:picLocks noChangeAspect="1" noChangeArrowheads="1"/>
                      </pic:cNvPicPr>
                    </pic:nvPicPr>
                    <pic:blipFill>
                      <a:blip r:embed="rId49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437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2B6D0C8" w14:textId="4E644806" w:rsidR="003977C3" w:rsidRPr="007B2DD6" w:rsidDel="007B017E" w:rsidRDefault="003977C3" w:rsidP="00D52B80">
      <w:pPr>
        <w:spacing w:before="120" w:after="120" w:line="360" w:lineRule="auto"/>
        <w:jc w:val="center"/>
        <w:rPr>
          <w:del w:id="4457" w:author="Tomasz Kwieciński" w:date="2019-04-11T13:02:00Z"/>
        </w:rPr>
      </w:pPr>
      <w:bookmarkStart w:id="4458" w:name="_Toc5884143"/>
      <w:bookmarkEnd w:id="4458"/>
    </w:p>
    <w:p w14:paraId="1A7476E1" w14:textId="5CA6D277" w:rsidR="003977C3" w:rsidRPr="007B2DD6" w:rsidDel="007B017E" w:rsidRDefault="003977C3" w:rsidP="00D52B80">
      <w:pPr>
        <w:spacing w:before="120" w:after="120" w:line="360" w:lineRule="auto"/>
        <w:jc w:val="both"/>
        <w:rPr>
          <w:del w:id="4459" w:author="Tomasz Kwieciński" w:date="2019-04-11T13:02:00Z"/>
          <w:sz w:val="20"/>
          <w:szCs w:val="20"/>
        </w:rPr>
      </w:pPr>
      <w:del w:id="4460" w:author="Tomasz Kwieciński" w:date="2019-04-11T13:02:00Z">
        <w:r w:rsidRPr="007B2DD6" w:rsidDel="007B017E">
          <w:rPr>
            <w:sz w:val="20"/>
            <w:szCs w:val="20"/>
          </w:rPr>
          <w:delText xml:space="preserve">W otwartym oknie </w:delText>
        </w:r>
        <w:r w:rsidRPr="007B2DD6" w:rsidDel="007B017E">
          <w:rPr>
            <w:i/>
            <w:sz w:val="20"/>
            <w:szCs w:val="20"/>
          </w:rPr>
          <w:delText>Ustawienia filtra</w:delText>
        </w:r>
        <w:r w:rsidRPr="007B2DD6" w:rsidDel="007B017E">
          <w:rPr>
            <w:sz w:val="20"/>
            <w:szCs w:val="20"/>
          </w:rPr>
          <w:delText xml:space="preserve"> </w:delText>
        </w:r>
        <w:r w:rsidR="00D52B80" w:rsidRPr="007B2DD6" w:rsidDel="007B017E">
          <w:rPr>
            <w:sz w:val="20"/>
            <w:szCs w:val="20"/>
          </w:rPr>
          <w:delText xml:space="preserve">zawierającym większość pól z formularza, </w:delText>
        </w:r>
        <w:r w:rsidRPr="007B2DD6" w:rsidDel="007B017E">
          <w:rPr>
            <w:sz w:val="20"/>
            <w:szCs w:val="20"/>
          </w:rPr>
          <w:delText xml:space="preserve">możesz wpisać wybrane przez siebie parametry i potwierdzić swój wybór </w:delText>
        </w:r>
        <w:r w:rsidR="005F34DE" w:rsidDel="007B017E">
          <w:rPr>
            <w:sz w:val="20"/>
            <w:szCs w:val="20"/>
          </w:rPr>
          <w:delText>funkcją</w:delText>
        </w:r>
        <w:r w:rsidR="005F34DE" w:rsidRPr="007B2DD6" w:rsidDel="007B017E">
          <w:rPr>
            <w:sz w:val="20"/>
            <w:szCs w:val="20"/>
          </w:rPr>
          <w:delText xml:space="preserve"> </w:delText>
        </w:r>
        <w:r w:rsidRPr="007B2DD6" w:rsidDel="007B017E">
          <w:rPr>
            <w:i/>
            <w:sz w:val="20"/>
            <w:szCs w:val="20"/>
          </w:rPr>
          <w:delText>OK</w:delText>
        </w:r>
        <w:r w:rsidRPr="007B2DD6" w:rsidDel="007B017E">
          <w:rPr>
            <w:sz w:val="20"/>
            <w:szCs w:val="20"/>
          </w:rPr>
          <w:delText>.</w:delText>
        </w:r>
        <w:bookmarkStart w:id="4461" w:name="_Toc5884144"/>
        <w:bookmarkEnd w:id="4461"/>
      </w:del>
    </w:p>
    <w:p w14:paraId="010150A3" w14:textId="06E4F660" w:rsidR="003977C3" w:rsidRPr="007B2DD6" w:rsidDel="007B017E" w:rsidRDefault="00CE7DA2" w:rsidP="00D52B80">
      <w:pPr>
        <w:spacing w:before="120" w:after="120" w:line="360" w:lineRule="auto"/>
        <w:jc w:val="center"/>
        <w:rPr>
          <w:del w:id="4462" w:author="Tomasz Kwieciński" w:date="2019-04-11T13:02:00Z"/>
        </w:rPr>
      </w:pPr>
      <w:del w:id="4463" w:author="Tomasz Kwieciński" w:date="2019-04-11T13:02:00Z">
        <w:r w:rsidRPr="009F4922" w:rsidDel="007B017E">
          <w:rPr>
            <w:noProof/>
            <w:lang w:eastAsia="pl-PL"/>
          </w:rPr>
          <w:lastRenderedPageBreak/>
          <w:drawing>
            <wp:inline distT="0" distB="0" distL="0" distR="0" wp14:anchorId="44215980" wp14:editId="7D2F800F">
              <wp:extent cx="4981575" cy="2955290"/>
              <wp:effectExtent l="0" t="0" r="9525" b="0"/>
              <wp:docPr id="462" name="Obraz 37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78"/>
                      <pic:cNvPicPr>
                        <a:picLocks noChangeAspect="1" noChangeArrowheads="1"/>
                      </pic:cNvPicPr>
                    </pic:nvPicPr>
                    <pic:blipFill>
                      <a:blip r:embed="rId49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981575" cy="2955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bookmarkStart w:id="4464" w:name="_Toc5884145"/>
        <w:bookmarkEnd w:id="4464"/>
      </w:del>
    </w:p>
    <w:p w14:paraId="2A7F27DA" w14:textId="18CC7DDF" w:rsidR="00D52B80" w:rsidRPr="007B2DD6" w:rsidDel="007B017E" w:rsidRDefault="00D52B80" w:rsidP="00D52B80">
      <w:pPr>
        <w:spacing w:before="120" w:after="120" w:line="360" w:lineRule="auto"/>
        <w:jc w:val="both"/>
        <w:rPr>
          <w:del w:id="4465" w:author="Tomasz Kwieciński" w:date="2019-04-11T13:02:00Z"/>
          <w:sz w:val="20"/>
          <w:szCs w:val="20"/>
        </w:rPr>
      </w:pPr>
      <w:del w:id="4466" w:author="Tomasz Kwieciński" w:date="2019-04-11T13:02:00Z">
        <w:r w:rsidRPr="007B2DD6" w:rsidDel="007B017E">
          <w:rPr>
            <w:sz w:val="20"/>
            <w:szCs w:val="20"/>
          </w:rPr>
          <w:delText>Jeżeli dane na ekranie są przefiltrowane, system informuje o tym poprzez specjalny komunikat widoczny ponad tabelą.</w:delText>
        </w:r>
        <w:bookmarkStart w:id="4467" w:name="_Toc5884146"/>
        <w:bookmarkEnd w:id="4467"/>
      </w:del>
    </w:p>
    <w:p w14:paraId="6B28973B" w14:textId="780581F1" w:rsidR="00D52B80" w:rsidRPr="007B2DD6" w:rsidDel="007B017E" w:rsidRDefault="00CE7DA2" w:rsidP="00D52B80">
      <w:pPr>
        <w:spacing w:before="120" w:after="120" w:line="360" w:lineRule="auto"/>
        <w:jc w:val="center"/>
        <w:rPr>
          <w:del w:id="4468" w:author="Tomasz Kwieciński" w:date="2019-04-11T13:02:00Z"/>
          <w:sz w:val="20"/>
          <w:szCs w:val="20"/>
        </w:rPr>
      </w:pPr>
      <w:del w:id="4469" w:author="Tomasz Kwieciński" w:date="2019-04-11T13:02:00Z">
        <w:r w:rsidRPr="009F4922" w:rsidDel="007B017E">
          <w:rPr>
            <w:noProof/>
            <w:lang w:eastAsia="pl-PL"/>
          </w:rPr>
          <w:drawing>
            <wp:inline distT="0" distB="0" distL="0" distR="0" wp14:anchorId="3B3AFF7E" wp14:editId="0BF27CBB">
              <wp:extent cx="8888095" cy="2202180"/>
              <wp:effectExtent l="0" t="0" r="8255" b="7620"/>
              <wp:docPr id="463" name="Obraz 61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13"/>
                      <pic:cNvPicPr>
                        <a:picLocks noChangeAspect="1" noChangeArrowheads="1"/>
                      </pic:cNvPicPr>
                    </pic:nvPicPr>
                    <pic:blipFill>
                      <a:blip r:embed="rId49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22021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bookmarkStart w:id="4470" w:name="_Toc5884147"/>
        <w:bookmarkEnd w:id="4470"/>
      </w:del>
    </w:p>
    <w:p w14:paraId="0F3EB141" w14:textId="782BE16C" w:rsidR="00D52B80" w:rsidRPr="007B2DD6" w:rsidDel="007B017E" w:rsidRDefault="00D52B80" w:rsidP="00D52B80">
      <w:pPr>
        <w:spacing w:before="120" w:after="120" w:line="360" w:lineRule="auto"/>
        <w:jc w:val="both"/>
        <w:rPr>
          <w:del w:id="4471" w:author="Tomasz Kwieciński" w:date="2019-04-11T13:02:00Z"/>
        </w:rPr>
      </w:pPr>
      <w:del w:id="4472" w:author="Tomasz Kwieciński" w:date="2019-04-11T13:02:00Z">
        <w:r w:rsidRPr="007B2DD6" w:rsidDel="007B017E">
          <w:rPr>
            <w:sz w:val="20"/>
            <w:szCs w:val="20"/>
          </w:rPr>
          <w:lastRenderedPageBreak/>
          <w:delText xml:space="preserve">Aby usunąć filtr, należy wybrać funkcję </w:delText>
        </w:r>
        <w:r w:rsidRPr="007B2DD6" w:rsidDel="007B017E">
          <w:rPr>
            <w:i/>
            <w:sz w:val="20"/>
            <w:szCs w:val="20"/>
          </w:rPr>
          <w:delText>Wyczyść filtr</w:delText>
        </w:r>
        <w:r w:rsidRPr="007B2DD6" w:rsidDel="007B017E">
          <w:rPr>
            <w:sz w:val="20"/>
            <w:szCs w:val="20"/>
          </w:rPr>
          <w:delText xml:space="preserve"> </w:delText>
        </w:r>
        <w:r w:rsidR="00CE7DA2" w:rsidRPr="009F4922" w:rsidDel="007B017E">
          <w:rPr>
            <w:noProof/>
            <w:lang w:eastAsia="pl-PL"/>
          </w:rPr>
          <w:drawing>
            <wp:inline distT="0" distB="0" distL="0" distR="0" wp14:anchorId="7C169DCC" wp14:editId="7060D8A6">
              <wp:extent cx="278130" cy="285115"/>
              <wp:effectExtent l="0" t="0" r="7620" b="635"/>
              <wp:docPr id="464" name="Obraz 37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79"/>
                      <pic:cNvPicPr>
                        <a:picLocks noChangeAspect="1" noChangeArrowheads="1"/>
                      </pic:cNvPicPr>
                    </pic:nvPicPr>
                    <pic:blipFill>
                      <a:blip r:embed="rId5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8130" cy="2851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bookmarkStart w:id="4473" w:name="_Toc5884148"/>
        <w:bookmarkEnd w:id="4473"/>
      </w:del>
    </w:p>
    <w:p w14:paraId="7322BB64" w14:textId="41D23B86" w:rsidR="00E93DE6" w:rsidRPr="007B2DD6" w:rsidRDefault="00E93DE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4474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475" w:name="_Toc486496220"/>
      <w:bookmarkStart w:id="4476" w:name="_Toc5884149"/>
      <w:r w:rsidRPr="007B2DD6">
        <w:rPr>
          <w:rFonts w:ascii="Calibri" w:hAnsi="Calibri"/>
          <w:color w:val="2A2F69"/>
        </w:rPr>
        <w:t>Wysyłanie wiadomości</w:t>
      </w:r>
      <w:bookmarkEnd w:id="4475"/>
      <w:bookmarkEnd w:id="4476"/>
    </w:p>
    <w:p w14:paraId="167BCEB0" w14:textId="1645243B" w:rsidR="00E93DE6" w:rsidRPr="00836F45" w:rsidDel="007B017E" w:rsidRDefault="007B017E" w:rsidP="00836F45">
      <w:pPr>
        <w:spacing w:before="120" w:after="120" w:line="360" w:lineRule="auto"/>
        <w:rPr>
          <w:del w:id="4477" w:author="Tomasz Kwieciński" w:date="2019-04-11T13:03:00Z"/>
          <w:i/>
          <w:sz w:val="20"/>
        </w:rPr>
      </w:pPr>
      <w:ins w:id="4478" w:author="Tomasz Kwieciński" w:date="2019-04-11T13:03:00Z">
        <w:r>
          <w:rPr>
            <w:b/>
            <w:bCs/>
            <w:sz w:val="20"/>
            <w:szCs w:val="20"/>
          </w:rPr>
          <w:t>N</w:t>
        </w:r>
        <w:r w:rsidRPr="001F6A48">
          <w:rPr>
            <w:b/>
            <w:bCs/>
            <w:sz w:val="20"/>
            <w:szCs w:val="20"/>
          </w:rPr>
          <w:t xml:space="preserve">ie dotyczy projektów dofinansowanych z EFRR w ramach </w:t>
        </w:r>
        <w:r>
          <w:rPr>
            <w:b/>
            <w:bCs/>
            <w:sz w:val="20"/>
            <w:szCs w:val="20"/>
          </w:rPr>
          <w:t>RPO WD 2014-2020.</w:t>
        </w:r>
      </w:ins>
      <w:del w:id="4479" w:author="Tomasz Kwieciński" w:date="2019-04-11T13:03:00Z">
        <w:r w:rsidR="00D52B80" w:rsidRPr="00836F45" w:rsidDel="007B017E">
          <w:rPr>
            <w:sz w:val="20"/>
          </w:rPr>
          <w:delTex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delText>
        </w:r>
        <w:r w:rsidR="00D52B80" w:rsidRPr="00836F45" w:rsidDel="007B017E">
          <w:rPr>
            <w:i/>
            <w:sz w:val="20"/>
          </w:rPr>
          <w:delText>Wyślij wiadomość</w:delText>
        </w:r>
        <w:r w:rsidR="0012127F" w:rsidDel="007B017E">
          <w:rPr>
            <w:i/>
            <w:sz w:val="20"/>
          </w:rPr>
          <w:delText xml:space="preserve"> </w:delText>
        </w:r>
        <w:r w:rsidR="00CE7DA2" w:rsidRPr="009F4922" w:rsidDel="007B017E">
          <w:rPr>
            <w:i/>
            <w:noProof/>
            <w:sz w:val="20"/>
            <w:lang w:eastAsia="pl-PL"/>
          </w:rPr>
          <w:drawing>
            <wp:inline distT="0" distB="0" distL="0" distR="0" wp14:anchorId="359EEE16" wp14:editId="37201105">
              <wp:extent cx="307340" cy="248920"/>
              <wp:effectExtent l="0" t="0" r="0" b="0"/>
              <wp:docPr id="465" name="Obraz 6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15"/>
                      <pic:cNvPicPr>
                        <a:picLocks noChangeAspect="1" noChangeArrowheads="1"/>
                      </pic:cNvPicPr>
                    </pic:nvPicPr>
                    <pic:blipFill>
                      <a:blip r:embed="rId32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7340" cy="248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6B4E405" w14:textId="47DCB26B" w:rsidR="00D52B80" w:rsidRDefault="00CE7DA2">
      <w:pPr>
        <w:spacing w:before="120" w:after="120" w:line="360" w:lineRule="auto"/>
        <w:pPrChange w:id="4480" w:author="Tomasz Kwieciński" w:date="2019-04-11T13:03:00Z">
          <w:pPr>
            <w:spacing w:before="120" w:after="120" w:line="360" w:lineRule="auto"/>
            <w:jc w:val="center"/>
          </w:pPr>
        </w:pPrChange>
      </w:pPr>
      <w:del w:id="4481" w:author="Tomasz Kwieciński" w:date="2019-04-11T13:03:00Z">
        <w:r w:rsidRPr="009F4922" w:rsidDel="007B017E">
          <w:rPr>
            <w:noProof/>
            <w:lang w:eastAsia="pl-PL"/>
          </w:rPr>
          <w:drawing>
            <wp:inline distT="0" distB="0" distL="0" distR="0" wp14:anchorId="56F8ACB2" wp14:editId="78B5A00A">
              <wp:extent cx="8888095" cy="3437890"/>
              <wp:effectExtent l="0" t="0" r="8255" b="0"/>
              <wp:docPr id="466" name="Obraz 6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14"/>
                      <pic:cNvPicPr>
                        <a:picLocks noChangeAspect="1" noChangeArrowheads="1"/>
                      </pic:cNvPicPr>
                    </pic:nvPicPr>
                    <pic:blipFill>
                      <a:blip r:embed="rId49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437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49C627F" w14:textId="2FCEB940" w:rsidR="00863DD9" w:rsidRPr="007B2DD6" w:rsidRDefault="00863DD9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  <w:pPrChange w:id="4482" w:author="Tomasz Kwieciński" w:date="2019-03-29T12:24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4483" w:name="_Toc420309246"/>
      <w:bookmarkStart w:id="4484" w:name="_Toc420314304"/>
      <w:bookmarkStart w:id="4485" w:name="_Toc420319380"/>
      <w:bookmarkStart w:id="4486" w:name="_Toc486496221"/>
      <w:bookmarkStart w:id="4487" w:name="_Toc5884150"/>
      <w:bookmarkEnd w:id="4483"/>
      <w:bookmarkEnd w:id="4484"/>
      <w:bookmarkEnd w:id="4485"/>
      <w:r w:rsidRPr="007B2DD6">
        <w:rPr>
          <w:rFonts w:ascii="Calibri" w:hAnsi="Calibri"/>
          <w:color w:val="2A2F69"/>
        </w:rPr>
        <w:lastRenderedPageBreak/>
        <w:t>Zamówienia publiczne</w:t>
      </w:r>
      <w:bookmarkEnd w:id="4486"/>
      <w:bookmarkEnd w:id="4487"/>
    </w:p>
    <w:p w14:paraId="46BF1D9B" w14:textId="1BCA3364" w:rsidR="00641199" w:rsidRDefault="00EA255C" w:rsidP="00641199">
      <w:pPr>
        <w:spacing w:before="120" w:after="120" w:line="360" w:lineRule="auto"/>
        <w:jc w:val="both"/>
        <w:rPr>
          <w:ins w:id="4488" w:author="Tomasz Kwieciński" w:date="2019-03-29T11:27:00Z"/>
          <w:rFonts w:asciiTheme="minorHAnsi" w:hAnsiTheme="minorHAnsi" w:cs="Tahoma"/>
          <w:sz w:val="20"/>
          <w:szCs w:val="20"/>
        </w:rPr>
      </w:pPr>
      <w:r>
        <w:rPr>
          <w:rFonts w:cs="Tahoma"/>
          <w:sz w:val="20"/>
          <w:szCs w:val="20"/>
        </w:rPr>
        <w:t>Zamówienia publiczne</w:t>
      </w:r>
      <w:r w:rsidR="00836F45" w:rsidRPr="00836F45">
        <w:rPr>
          <w:rFonts w:cs="Tahoma"/>
          <w:sz w:val="20"/>
          <w:szCs w:val="20"/>
        </w:rPr>
        <w:t xml:space="preserve"> to funkcjonalność systemu umożliwiająca gromadz</w:t>
      </w:r>
      <w:r>
        <w:rPr>
          <w:rFonts w:cs="Tahoma"/>
          <w:sz w:val="20"/>
          <w:szCs w:val="20"/>
        </w:rPr>
        <w:t>enie</w:t>
      </w:r>
      <w:r w:rsidR="00836F45" w:rsidRPr="00836F45">
        <w:rPr>
          <w:rFonts w:cs="Tahoma"/>
          <w:sz w:val="20"/>
          <w:szCs w:val="20"/>
        </w:rPr>
        <w:t xml:space="preserve"> </w:t>
      </w:r>
      <w:del w:id="4489" w:author="Tomasz Kwieciński" w:date="2019-03-29T11:26:00Z">
        <w:r w:rsidR="00507094" w:rsidDel="00981EAC">
          <w:rPr>
            <w:rFonts w:cs="Tahoma"/>
            <w:sz w:val="20"/>
            <w:szCs w:val="20"/>
          </w:rPr>
          <w:delText xml:space="preserve">wszelkich </w:delText>
        </w:r>
      </w:del>
      <w:r w:rsidR="00836F45" w:rsidRPr="00836F45">
        <w:rPr>
          <w:rFonts w:cs="Tahoma"/>
          <w:sz w:val="20"/>
          <w:szCs w:val="20"/>
        </w:rPr>
        <w:t>dan</w:t>
      </w:r>
      <w:r>
        <w:rPr>
          <w:rFonts w:cs="Tahoma"/>
          <w:sz w:val="20"/>
          <w:szCs w:val="20"/>
        </w:rPr>
        <w:t>ych</w:t>
      </w:r>
      <w:r w:rsidR="00836F45" w:rsidRPr="00836F45">
        <w:rPr>
          <w:rFonts w:cs="Tahoma"/>
          <w:sz w:val="20"/>
          <w:szCs w:val="20"/>
        </w:rPr>
        <w:t xml:space="preserve"> dotyczą</w:t>
      </w:r>
      <w:r>
        <w:rPr>
          <w:rFonts w:cs="Tahoma"/>
          <w:sz w:val="20"/>
          <w:szCs w:val="20"/>
        </w:rPr>
        <w:t>cych zamówie</w:t>
      </w:r>
      <w:r w:rsidR="00507094">
        <w:rPr>
          <w:rFonts w:cs="Tahoma"/>
          <w:sz w:val="20"/>
          <w:szCs w:val="20"/>
        </w:rPr>
        <w:t>ń</w:t>
      </w:r>
      <w:r>
        <w:rPr>
          <w:rFonts w:cs="Tahoma"/>
          <w:sz w:val="20"/>
          <w:szCs w:val="20"/>
        </w:rPr>
        <w:t xml:space="preserve"> publiczny</w:t>
      </w:r>
      <w:r w:rsidR="00507094">
        <w:rPr>
          <w:rFonts w:cs="Tahoma"/>
          <w:sz w:val="20"/>
          <w:szCs w:val="20"/>
        </w:rPr>
        <w:t>ch</w:t>
      </w:r>
      <w:r>
        <w:rPr>
          <w:rFonts w:cs="Tahoma"/>
          <w:sz w:val="20"/>
          <w:szCs w:val="20"/>
        </w:rPr>
        <w:t xml:space="preserve"> w ramach realizowanego projektu oraz </w:t>
      </w:r>
      <w:r w:rsidR="0050468B">
        <w:rPr>
          <w:rFonts w:cs="Tahoma"/>
          <w:sz w:val="20"/>
          <w:szCs w:val="20"/>
        </w:rPr>
        <w:t xml:space="preserve">zawartych w ramach tych zamówień </w:t>
      </w:r>
      <w:r>
        <w:rPr>
          <w:rFonts w:cs="Tahoma"/>
          <w:sz w:val="20"/>
          <w:szCs w:val="20"/>
        </w:rPr>
        <w:t>kontrakt</w:t>
      </w:r>
      <w:r w:rsidR="0050468B">
        <w:rPr>
          <w:rFonts w:cs="Tahoma"/>
          <w:sz w:val="20"/>
          <w:szCs w:val="20"/>
        </w:rPr>
        <w:t>ów</w:t>
      </w:r>
      <w:r>
        <w:rPr>
          <w:rFonts w:cs="Tahoma"/>
          <w:sz w:val="20"/>
          <w:szCs w:val="20"/>
        </w:rPr>
        <w:t xml:space="preserve"> </w:t>
      </w:r>
      <w:r w:rsidR="00780709">
        <w:rPr>
          <w:rFonts w:cs="Tahoma"/>
          <w:sz w:val="20"/>
          <w:szCs w:val="20"/>
        </w:rPr>
        <w:t xml:space="preserve">i </w:t>
      </w:r>
      <w:r>
        <w:rPr>
          <w:rFonts w:cs="Tahoma"/>
          <w:sz w:val="20"/>
          <w:szCs w:val="20"/>
        </w:rPr>
        <w:t>ich wykonawc</w:t>
      </w:r>
      <w:r w:rsidR="0050468B">
        <w:rPr>
          <w:rFonts w:cs="Tahoma"/>
          <w:sz w:val="20"/>
          <w:szCs w:val="20"/>
        </w:rPr>
        <w:t>ów</w:t>
      </w:r>
      <w:r>
        <w:rPr>
          <w:rFonts w:cs="Tahoma"/>
          <w:sz w:val="20"/>
          <w:szCs w:val="20"/>
        </w:rPr>
        <w:t>.</w:t>
      </w:r>
      <w:ins w:id="4490" w:author="Tomasz Kwieciński" w:date="2019-03-29T11:27:00Z">
        <w:r w:rsidR="00641199" w:rsidRPr="00641199">
          <w:rPr>
            <w:rFonts w:asciiTheme="minorHAnsi" w:hAnsiTheme="minorHAnsi" w:cs="Tahoma"/>
            <w:sz w:val="20"/>
            <w:szCs w:val="20"/>
          </w:rPr>
          <w:t xml:space="preserve"> </w:t>
        </w:r>
      </w:ins>
    </w:p>
    <w:p w14:paraId="66033ADD" w14:textId="77777777" w:rsidR="00641199" w:rsidRDefault="00641199" w:rsidP="00641199">
      <w:pPr>
        <w:spacing w:before="120" w:after="120" w:line="360" w:lineRule="auto"/>
        <w:jc w:val="both"/>
        <w:rPr>
          <w:ins w:id="4491" w:author="Tomasz Kwieciński" w:date="2019-03-29T11:28:00Z"/>
          <w:rFonts w:asciiTheme="minorHAnsi" w:hAnsiTheme="minorHAnsi" w:cs="Tahoma"/>
          <w:sz w:val="20"/>
          <w:szCs w:val="20"/>
        </w:rPr>
      </w:pPr>
      <w:ins w:id="4492" w:author="Tomasz Kwieciński" w:date="2019-03-29T11:27:00Z">
        <w:r w:rsidRPr="0015385D">
          <w:rPr>
            <w:rFonts w:asciiTheme="minorHAnsi" w:hAnsiTheme="minorHAnsi" w:cs="Tahoma"/>
            <w:sz w:val="20"/>
            <w:szCs w:val="20"/>
          </w:rPr>
          <w:t>Funkcjonalność ta dotyczy zamówień  realizowanych  w oparciu o Prawo zamówień publicznych, a także innych ustaw, które mają zastosowanie. Funkcjonalność nie dotyczy postępowań dokumentowanych w Bazie konkurencyjności.</w:t>
        </w:r>
        <w:r>
          <w:rPr>
            <w:rFonts w:asciiTheme="minorHAnsi" w:hAnsiTheme="minorHAnsi" w:cs="Tahoma"/>
            <w:sz w:val="20"/>
            <w:szCs w:val="20"/>
          </w:rPr>
          <w:t xml:space="preserve"> </w:t>
        </w:r>
      </w:ins>
      <w:del w:id="4493" w:author="Tomasz Kwieciński" w:date="2019-03-29T11:27:00Z">
        <w:r w:rsidR="0052225D" w:rsidRPr="0052225D" w:rsidDel="00641199">
          <w:rPr>
            <w:color w:val="00B0F0"/>
            <w:sz w:val="20"/>
            <w:szCs w:val="20"/>
          </w:rPr>
          <w:delText xml:space="preserve"> </w:delText>
        </w:r>
      </w:del>
      <w:r w:rsidR="0052225D" w:rsidRPr="00817D9E">
        <w:rPr>
          <w:sz w:val="20"/>
          <w:szCs w:val="20"/>
        </w:rPr>
        <w:t xml:space="preserve">Jeśli jesteś zobowiązany/a do stosowania </w:t>
      </w:r>
      <w:r w:rsidR="0052225D" w:rsidRPr="00817D9E">
        <w:rPr>
          <w:i/>
          <w:iCs/>
          <w:sz w:val="20"/>
          <w:szCs w:val="20"/>
        </w:rPr>
        <w:t>Prawa Zamówień Publicznych</w:t>
      </w:r>
      <w:r w:rsidR="0052225D" w:rsidRPr="00817D9E">
        <w:rPr>
          <w:sz w:val="20"/>
          <w:szCs w:val="20"/>
        </w:rPr>
        <w:t xml:space="preserve">, a wartość zamówień i konkursów przekracza próg 30 000 EUR (zgodnie z art. 4 ust. 8 ustawy </w:t>
      </w:r>
      <w:r w:rsidR="0052225D" w:rsidRPr="00817D9E">
        <w:rPr>
          <w:i/>
          <w:iCs/>
          <w:sz w:val="20"/>
          <w:szCs w:val="20"/>
        </w:rPr>
        <w:t xml:space="preserve">Prawo zamówień publicznych </w:t>
      </w:r>
      <w:r w:rsidR="0052225D" w:rsidRPr="00817D9E">
        <w:rPr>
          <w:sz w:val="20"/>
          <w:szCs w:val="20"/>
        </w:rPr>
        <w:t>(Dz.U. 2004 nr 19 poz. 177 z późniejszymi zmianami)),</w:t>
      </w:r>
      <w:r w:rsidR="0052225D" w:rsidRPr="00817D9E">
        <w:rPr>
          <w:sz w:val="17"/>
          <w:szCs w:val="17"/>
        </w:rPr>
        <w:t xml:space="preserve"> </w:t>
      </w:r>
      <w:r w:rsidR="0052225D" w:rsidRPr="00817D9E">
        <w:rPr>
          <w:sz w:val="20"/>
          <w:szCs w:val="20"/>
        </w:rPr>
        <w:t>za</w:t>
      </w:r>
      <w:r w:rsidR="00F21DC5" w:rsidRPr="0042591E">
        <w:rPr>
          <w:rFonts w:cs="Tahoma"/>
          <w:sz w:val="20"/>
          <w:szCs w:val="20"/>
        </w:rPr>
        <w:t xml:space="preserve"> </w:t>
      </w:r>
      <w:r w:rsidR="00E62CE2" w:rsidRPr="0042591E">
        <w:rPr>
          <w:sz w:val="20"/>
        </w:rPr>
        <w:t xml:space="preserve">pomocą tej funkcjonalności przekaż </w:t>
      </w:r>
      <w:r w:rsidR="0052225D" w:rsidRPr="00817D9E">
        <w:rPr>
          <w:sz w:val="20"/>
        </w:rPr>
        <w:t>informacje</w:t>
      </w:r>
      <w:r w:rsidR="00CB6EA2" w:rsidRPr="00817D9E">
        <w:rPr>
          <w:sz w:val="20"/>
        </w:rPr>
        <w:t xml:space="preserve"> </w:t>
      </w:r>
      <w:r w:rsidR="00E62CE2" w:rsidRPr="0042591E">
        <w:rPr>
          <w:sz w:val="20"/>
        </w:rPr>
        <w:t>o wszystkich</w:t>
      </w:r>
      <w:del w:id="4494" w:author="Tomasz Kwieciński" w:date="2019-04-10T12:07:00Z">
        <w:r w:rsidR="00E62CE2" w:rsidRPr="0042591E" w:rsidDel="00AD7C8A">
          <w:rPr>
            <w:sz w:val="20"/>
          </w:rPr>
          <w:delText>,</w:delText>
        </w:r>
      </w:del>
      <w:r w:rsidR="00E62CE2" w:rsidRPr="0042591E">
        <w:rPr>
          <w:sz w:val="20"/>
        </w:rPr>
        <w:t xml:space="preserve"> </w:t>
      </w:r>
      <w:r w:rsidR="0052225D" w:rsidRPr="00817D9E">
        <w:rPr>
          <w:sz w:val="20"/>
          <w:szCs w:val="20"/>
        </w:rPr>
        <w:t>przetargach niezależnie od trybu ich ogłoszenia (przetarg nieograniczony, negocjacje</w:t>
      </w:r>
      <w:r w:rsidR="0052225D" w:rsidRPr="0042591E">
        <w:rPr>
          <w:sz w:val="17"/>
          <w:szCs w:val="17"/>
        </w:rPr>
        <w:t xml:space="preserve"> </w:t>
      </w:r>
      <w:r w:rsidR="00E62CE2" w:rsidRPr="0042591E">
        <w:rPr>
          <w:sz w:val="20"/>
        </w:rPr>
        <w:t xml:space="preserve">bez </w:t>
      </w:r>
      <w:r w:rsidR="0052225D" w:rsidRPr="00817D9E">
        <w:rPr>
          <w:sz w:val="20"/>
          <w:szCs w:val="20"/>
        </w:rPr>
        <w:t>ogłoszenia, zamówienia z wolnej ręki, itd.).</w:t>
      </w:r>
      <w:del w:id="4495" w:author="Tomasz Kwieciński" w:date="2019-03-29T11:28:00Z">
        <w:r w:rsidR="00E62CE2" w:rsidRPr="0042591E" w:rsidDel="00641199">
          <w:rPr>
            <w:sz w:val="20"/>
          </w:rPr>
          <w:delText xml:space="preserve">Informacje </w:delText>
        </w:r>
      </w:del>
      <w:ins w:id="4496" w:author="Tomasz Kwieciński" w:date="2019-03-29T11:28:00Z">
        <w:r>
          <w:rPr>
            <w:sz w:val="20"/>
          </w:rPr>
          <w:t xml:space="preserve"> </w:t>
        </w:r>
        <w:r w:rsidRPr="0015385D">
          <w:rPr>
            <w:rFonts w:asciiTheme="minorHAnsi" w:hAnsiTheme="minorHAnsi" w:cs="Tahoma"/>
            <w:sz w:val="20"/>
            <w:szCs w:val="20"/>
          </w:rPr>
          <w:t>Informacje o  zamówieniach publicznych przekaż również w tych przypadkach, w których  udzielasz zamówienia  na podstawie innych</w:t>
        </w:r>
        <w:r>
          <w:rPr>
            <w:rFonts w:asciiTheme="minorHAnsi" w:hAnsiTheme="minorHAnsi" w:cs="Tahoma"/>
            <w:sz w:val="20"/>
            <w:szCs w:val="20"/>
          </w:rPr>
          <w:t xml:space="preserve"> </w:t>
        </w:r>
        <w:r w:rsidRPr="0015385D">
          <w:rPr>
            <w:rFonts w:asciiTheme="minorHAnsi" w:hAnsiTheme="minorHAnsi" w:cs="Tahoma"/>
            <w:sz w:val="20"/>
            <w:szCs w:val="20"/>
          </w:rPr>
          <w:t>ustaw niż P</w:t>
        </w:r>
        <w:r>
          <w:rPr>
            <w:rFonts w:asciiTheme="minorHAnsi" w:hAnsiTheme="minorHAnsi" w:cs="Tahoma"/>
            <w:sz w:val="20"/>
            <w:szCs w:val="20"/>
          </w:rPr>
          <w:t>ZP</w:t>
        </w:r>
        <w:r w:rsidRPr="0015385D">
          <w:rPr>
            <w:rFonts w:asciiTheme="minorHAnsi" w:hAnsiTheme="minorHAnsi" w:cs="Tahoma"/>
            <w:sz w:val="20"/>
            <w:szCs w:val="20"/>
          </w:rPr>
          <w:t>.</w:t>
        </w:r>
        <w:r w:rsidRPr="001D5E5A">
          <w:rPr>
            <w:rFonts w:asciiTheme="minorHAnsi" w:hAnsiTheme="minorHAnsi" w:cs="Tahoma"/>
            <w:sz w:val="20"/>
            <w:szCs w:val="20"/>
          </w:rPr>
          <w:t xml:space="preserve"> </w:t>
        </w:r>
      </w:ins>
    </w:p>
    <w:p w14:paraId="7E7B4AF8" w14:textId="5E17D47B" w:rsidR="005F34DE" w:rsidRDefault="00641199" w:rsidP="00641199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ins w:id="4497" w:author="Tomasz Kwieciński" w:date="2019-03-29T11:28:00Z">
        <w:r>
          <w:rPr>
            <w:rFonts w:asciiTheme="minorHAnsi" w:hAnsiTheme="minorHAnsi" w:cs="Tahoma"/>
            <w:sz w:val="20"/>
            <w:szCs w:val="20"/>
          </w:rPr>
          <w:t>Wprowadź i</w:t>
        </w:r>
        <w:r w:rsidRPr="001D5E5A">
          <w:rPr>
            <w:rFonts w:asciiTheme="minorHAnsi" w:hAnsiTheme="minorHAnsi" w:cs="Tahoma"/>
            <w:sz w:val="20"/>
            <w:szCs w:val="20"/>
          </w:rPr>
          <w:t>nformacje</w:t>
        </w:r>
        <w:r w:rsidRPr="0042591E">
          <w:rPr>
            <w:sz w:val="20"/>
          </w:rPr>
          <w:t xml:space="preserve"> </w:t>
        </w:r>
      </w:ins>
      <w:del w:id="4498" w:author="Tomasz Kwieciński" w:date="2019-03-29T11:28:00Z">
        <w:r w:rsidR="00E62CE2" w:rsidRPr="0042591E" w:rsidDel="00641199">
          <w:rPr>
            <w:sz w:val="20"/>
          </w:rPr>
          <w:delText xml:space="preserve">powinieneś wprowadzić </w:delText>
        </w:r>
      </w:del>
      <w:r w:rsidR="00E62CE2" w:rsidRPr="0042591E">
        <w:rPr>
          <w:sz w:val="20"/>
        </w:rPr>
        <w:t xml:space="preserve">niezwłocznie po rozstrzygnięciu postępowania </w:t>
      </w:r>
      <w:r w:rsidR="0052225D" w:rsidRPr="0042591E">
        <w:rPr>
          <w:sz w:val="20"/>
        </w:rPr>
        <w:t>przetargowego</w:t>
      </w:r>
      <w:r w:rsidR="00CB6EA2">
        <w:rPr>
          <w:sz w:val="20"/>
        </w:rPr>
        <w:t xml:space="preserve"> </w:t>
      </w:r>
      <w:r w:rsidR="00E62CE2" w:rsidRPr="00E62CE2">
        <w:rPr>
          <w:sz w:val="20"/>
        </w:rPr>
        <w:t>i zawarciu umowy z wykonawcą.</w:t>
      </w:r>
      <w:r w:rsidR="00E62CE2">
        <w:rPr>
          <w:sz w:val="20"/>
        </w:rPr>
        <w:t xml:space="preserve"> </w:t>
      </w:r>
      <w:r w:rsidR="005F34DE" w:rsidRPr="001D5E5A">
        <w:rPr>
          <w:rFonts w:cs="Tahoma"/>
          <w:sz w:val="20"/>
          <w:szCs w:val="20"/>
        </w:rPr>
        <w:t xml:space="preserve"> Bez wprowadzonej informacji o podpisanej umowie z wykonawcą nie powinieneś/aś rozliczać wydatków związanych z tym zamówieniem we wniosku o płatność</w:t>
      </w:r>
      <w:r w:rsidR="007D4338">
        <w:rPr>
          <w:rFonts w:cs="Tahoma"/>
          <w:sz w:val="20"/>
          <w:szCs w:val="20"/>
        </w:rPr>
        <w:t>.</w:t>
      </w:r>
    </w:p>
    <w:p w14:paraId="5AF80C12" w14:textId="77777777" w:rsidR="00573639" w:rsidRDefault="00573639" w:rsidP="00573639">
      <w:pPr>
        <w:spacing w:before="120" w:after="120" w:line="360" w:lineRule="auto"/>
        <w:jc w:val="both"/>
        <w:rPr>
          <w:sz w:val="20"/>
        </w:rPr>
      </w:pPr>
      <w:r w:rsidRPr="00573639">
        <w:rPr>
          <w:sz w:val="20"/>
        </w:rPr>
        <w:t>W ramach jednego zamówienia możesz wprowadzić maksymalnie 500 kontraktów.</w:t>
      </w:r>
    </w:p>
    <w:p w14:paraId="78F3F1AB" w14:textId="77777777" w:rsidR="007F2937" w:rsidRDefault="007F2937" w:rsidP="00573639">
      <w:pPr>
        <w:spacing w:before="120" w:after="120" w:line="360" w:lineRule="auto"/>
        <w:jc w:val="both"/>
        <w:rPr>
          <w:sz w:val="20"/>
        </w:rPr>
      </w:pPr>
    </w:p>
    <w:p w14:paraId="418B12E0" w14:textId="77777777" w:rsidR="007F2937" w:rsidRPr="003B65FC" w:rsidRDefault="007F2937" w:rsidP="00573639">
      <w:pPr>
        <w:spacing w:before="120" w:after="120" w:line="360" w:lineRule="auto"/>
        <w:jc w:val="both"/>
        <w:rPr>
          <w:rFonts w:cs="Tahoma"/>
          <w:b/>
          <w:color w:val="FF0000"/>
          <w:sz w:val="20"/>
          <w:szCs w:val="20"/>
        </w:rPr>
      </w:pPr>
      <w:r w:rsidRPr="003B65FC">
        <w:rPr>
          <w:b/>
          <w:color w:val="FF0000"/>
          <w:sz w:val="20"/>
        </w:rPr>
        <w:t xml:space="preserve">Jeśli nie jesteś objęty podmiotowo PZP lub dany wydatek nie jest objęty tą procedurą, to wszystkie umowy/kontrakty dołącz jako nowy dokument i wybierz dla niego kategorię kontrakt. Będzie on zawsze widoczny w Bloku DOKUMENTACJA dla wszystkich użytkowników. Nie będziesz miał wtedy obowiązku dołączania umów/kontraktów do poszczególnych wniosków o płatność. </w:t>
      </w:r>
    </w:p>
    <w:p w14:paraId="0F5FE8A1" w14:textId="77777777" w:rsidR="00573639" w:rsidRPr="00836F45" w:rsidRDefault="00573639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</w:p>
    <w:p w14:paraId="6D6C2660" w14:textId="77777777" w:rsidR="00371A3E" w:rsidRDefault="00CE7DA2" w:rsidP="00836F45">
      <w:pPr>
        <w:jc w:val="center"/>
        <w:rPr>
          <w:sz w:val="20"/>
        </w:rPr>
      </w:pPr>
      <w:r w:rsidRPr="009F4922">
        <w:rPr>
          <w:noProof/>
          <w:lang w:eastAsia="pl-PL"/>
        </w:rPr>
        <w:lastRenderedPageBreak/>
        <w:drawing>
          <wp:inline distT="0" distB="0" distL="0" distR="0" wp14:anchorId="0DA01DC0" wp14:editId="52A205BF">
            <wp:extent cx="7564120" cy="1997075"/>
            <wp:effectExtent l="0" t="0" r="0" b="3175"/>
            <wp:docPr id="467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9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9326D" w14:textId="77777777" w:rsidR="00836F45" w:rsidRDefault="00836F45" w:rsidP="00836F45">
      <w:pPr>
        <w:jc w:val="center"/>
        <w:rPr>
          <w:sz w:val="20"/>
        </w:rPr>
      </w:pPr>
    </w:p>
    <w:p w14:paraId="20E05BB0" w14:textId="77777777" w:rsidR="00836F45" w:rsidRPr="007B2DD6" w:rsidRDefault="00507094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4499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4500" w:name="_Toc486496222"/>
      <w:bookmarkStart w:id="4501" w:name="_Toc5884151"/>
      <w:r>
        <w:rPr>
          <w:rFonts w:ascii="Calibri" w:hAnsi="Calibri"/>
          <w:color w:val="2A2F69"/>
        </w:rPr>
        <w:t>Ekran główny</w:t>
      </w:r>
      <w:bookmarkEnd w:id="4500"/>
      <w:bookmarkEnd w:id="4501"/>
    </w:p>
    <w:p w14:paraId="5A2A2B7A" w14:textId="77777777" w:rsidR="00836F45" w:rsidRPr="007B2DD6" w:rsidRDefault="00EA255C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Ekran </w:t>
      </w:r>
      <w:r w:rsidR="00507094">
        <w:rPr>
          <w:sz w:val="20"/>
          <w:szCs w:val="20"/>
        </w:rPr>
        <w:t xml:space="preserve">widoczny dla Ciebie </w:t>
      </w:r>
      <w:r>
        <w:rPr>
          <w:sz w:val="20"/>
          <w:szCs w:val="20"/>
        </w:rPr>
        <w:t>podzielony jest na 3 zasadnicze sekcje:</w:t>
      </w:r>
    </w:p>
    <w:p w14:paraId="1ED2DE89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Lista zamówień</w:t>
      </w:r>
    </w:p>
    <w:p w14:paraId="1AAFE0E0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Informacje o zamówieniu</w:t>
      </w:r>
    </w:p>
    <w:p w14:paraId="6852A034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Informacje o kontrakcie</w:t>
      </w:r>
    </w:p>
    <w:p w14:paraId="44D8D8E3" w14:textId="77777777" w:rsidR="00507094" w:rsidRPr="007B2DD6" w:rsidRDefault="00507094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4502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503" w:name="_Toc435085114"/>
      <w:bookmarkStart w:id="4504" w:name="_Toc486496223"/>
      <w:bookmarkStart w:id="4505" w:name="_Toc5884152"/>
      <w:bookmarkEnd w:id="4503"/>
      <w:r>
        <w:rPr>
          <w:rFonts w:ascii="Calibri" w:hAnsi="Calibri"/>
          <w:color w:val="2A2F69"/>
        </w:rPr>
        <w:t>Lista zamówień</w:t>
      </w:r>
      <w:bookmarkEnd w:id="4504"/>
      <w:bookmarkEnd w:id="4505"/>
    </w:p>
    <w:p w14:paraId="4E0548D1" w14:textId="77777777" w:rsidR="00507094" w:rsidRPr="007B2DD6" w:rsidRDefault="00507094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Sekcja zawiera numery zamówień publicznych dotychczas zarejestrowanych w systemie. </w:t>
      </w:r>
      <w:r w:rsidR="000C7CB7">
        <w:rPr>
          <w:sz w:val="20"/>
          <w:szCs w:val="20"/>
        </w:rPr>
        <w:t xml:space="preserve">Gdy zaznaczysz dany wiersz, </w:t>
      </w:r>
      <w:r>
        <w:rPr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3BC75749" w14:textId="77777777" w:rsidR="00EA255C" w:rsidRDefault="00EA255C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EA255C">
        <w:rPr>
          <w:rFonts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cs="Tahoma"/>
          <w:i/>
          <w:sz w:val="20"/>
          <w:szCs w:val="20"/>
        </w:rPr>
        <w:t xml:space="preserve">Dodaj zamówienie </w:t>
      </w:r>
      <w:r w:rsidR="00CE7DA2" w:rsidRPr="009F4922">
        <w:rPr>
          <w:rFonts w:cs="Tahoma"/>
          <w:noProof/>
          <w:sz w:val="20"/>
          <w:szCs w:val="20"/>
          <w:lang w:eastAsia="pl-PL"/>
        </w:rPr>
        <w:drawing>
          <wp:inline distT="0" distB="0" distL="0" distR="0" wp14:anchorId="2CC356AA" wp14:editId="5CE08F46">
            <wp:extent cx="292735" cy="292735"/>
            <wp:effectExtent l="0" t="0" r="0" b="0"/>
            <wp:docPr id="468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0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255C">
        <w:rPr>
          <w:rFonts w:cs="Tahoma"/>
          <w:sz w:val="20"/>
          <w:szCs w:val="20"/>
        </w:rPr>
        <w:t xml:space="preserve"> dostępną w </w:t>
      </w:r>
      <w:r w:rsidR="00507094">
        <w:rPr>
          <w:rFonts w:cs="Tahoma"/>
          <w:sz w:val="20"/>
          <w:szCs w:val="20"/>
        </w:rPr>
        <w:t>belce z nazwą opisywanej sekcji.</w:t>
      </w:r>
    </w:p>
    <w:p w14:paraId="696C71CB" w14:textId="77777777" w:rsidR="00507094" w:rsidRPr="00EA255C" w:rsidRDefault="00CE7DA2" w:rsidP="00507094">
      <w:pPr>
        <w:jc w:val="center"/>
        <w:rPr>
          <w:rFonts w:cs="Tahoma"/>
          <w:sz w:val="20"/>
          <w:szCs w:val="20"/>
        </w:rPr>
      </w:pPr>
      <w:r w:rsidRPr="009F4922">
        <w:rPr>
          <w:rFonts w:cs="Tahoma"/>
          <w:noProof/>
          <w:sz w:val="20"/>
          <w:szCs w:val="20"/>
          <w:lang w:eastAsia="pl-PL"/>
        </w:rPr>
        <w:lastRenderedPageBreak/>
        <w:drawing>
          <wp:inline distT="0" distB="0" distL="0" distR="0" wp14:anchorId="2DE55044" wp14:editId="51450064">
            <wp:extent cx="8888095" cy="2348230"/>
            <wp:effectExtent l="0" t="0" r="8255" b="0"/>
            <wp:docPr id="469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8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676A1" w14:textId="77777777" w:rsidR="00836F45" w:rsidRDefault="00836F45" w:rsidP="00836F45">
      <w:pPr>
        <w:jc w:val="center"/>
        <w:rPr>
          <w:sz w:val="20"/>
        </w:rPr>
      </w:pPr>
    </w:p>
    <w:p w14:paraId="1011B7F6" w14:textId="77777777" w:rsidR="00507094" w:rsidRPr="007B2DD6" w:rsidRDefault="00507094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4506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507" w:name="_Toc486496224"/>
      <w:bookmarkStart w:id="4508" w:name="_Toc5884153"/>
      <w:r>
        <w:rPr>
          <w:rFonts w:ascii="Calibri" w:hAnsi="Calibri"/>
          <w:color w:val="2A2F69"/>
        </w:rPr>
        <w:t>Informacje o zamówieniu</w:t>
      </w:r>
      <w:bookmarkEnd w:id="4507"/>
      <w:bookmarkEnd w:id="4508"/>
    </w:p>
    <w:p w14:paraId="12CB1810" w14:textId="77777777" w:rsidR="00507094" w:rsidRDefault="00507094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 w:rsidR="0098632A">
        <w:rPr>
          <w:i/>
          <w:sz w:val="20"/>
          <w:szCs w:val="20"/>
        </w:rPr>
        <w:t xml:space="preserve">Dodaj zamówienie </w:t>
      </w:r>
      <w:r w:rsidR="0098632A">
        <w:rPr>
          <w:sz w:val="20"/>
          <w:szCs w:val="20"/>
        </w:rPr>
        <w:t>system prezentuje następujące pola</w:t>
      </w:r>
      <w:r w:rsidR="0098632A" w:rsidRPr="0098632A">
        <w:rPr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98632A" w:rsidRPr="007B2DD6" w14:paraId="6B421867" w14:textId="77777777" w:rsidTr="005D010C">
        <w:tc>
          <w:tcPr>
            <w:tcW w:w="5637" w:type="dxa"/>
            <w:shd w:val="clear" w:color="auto" w:fill="auto"/>
          </w:tcPr>
          <w:p w14:paraId="1466C86E" w14:textId="77777777" w:rsidR="0098632A" w:rsidRPr="007B2DD6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F2CE54D" wp14:editId="5865A72B">
                  <wp:extent cx="2830830" cy="446405"/>
                  <wp:effectExtent l="0" t="0" r="7620" b="0"/>
                  <wp:docPr id="470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830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623ECD9" w14:textId="77777777" w:rsidR="0098632A" w:rsidRPr="007B2DD6" w:rsidRDefault="00C518AB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</w:t>
            </w:r>
            <w:r w:rsidR="008C562C">
              <w:rPr>
                <w:sz w:val="20"/>
              </w:rPr>
              <w:t>ole</w:t>
            </w:r>
            <w:r>
              <w:rPr>
                <w:sz w:val="20"/>
              </w:rPr>
              <w:t xml:space="preserve"> jest</w:t>
            </w:r>
            <w:r w:rsidR="008C562C">
              <w:rPr>
                <w:sz w:val="20"/>
              </w:rPr>
              <w:t xml:space="preserve"> uzupełniane automatycznie, zgodnie z czynnościami dokonywanymi przez Ciebie lub instytucję odpowiedzialną za weryfikację Twoich wniosków o płatność.</w:t>
            </w:r>
          </w:p>
        </w:tc>
      </w:tr>
      <w:tr w:rsidR="0098632A" w:rsidRPr="007B2DD6" w14:paraId="36E2212C" w14:textId="77777777" w:rsidTr="005D010C">
        <w:tc>
          <w:tcPr>
            <w:tcW w:w="5637" w:type="dxa"/>
            <w:shd w:val="clear" w:color="auto" w:fill="auto"/>
          </w:tcPr>
          <w:p w14:paraId="61AF1616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ECB018D" wp14:editId="5D074B66">
                  <wp:extent cx="1390015" cy="446405"/>
                  <wp:effectExtent l="0" t="0" r="635" b="0"/>
                  <wp:docPr id="471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4EF2EC6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przesłania (bądź ponownego przesłania </w:t>
            </w:r>
            <w:r w:rsidR="008C18F0">
              <w:rPr>
                <w:sz w:val="20"/>
              </w:rPr>
              <w:t>w </w:t>
            </w:r>
            <w:r>
              <w:rPr>
                <w:sz w:val="20"/>
              </w:rPr>
              <w:t>opisanych dalej przypadkach) informacji o zamówieniu do instytucji.</w:t>
            </w:r>
          </w:p>
        </w:tc>
      </w:tr>
      <w:tr w:rsidR="00C20851" w:rsidRPr="007B2DD6" w14:paraId="1728B59D" w14:textId="77777777" w:rsidTr="005D010C">
        <w:tc>
          <w:tcPr>
            <w:tcW w:w="5637" w:type="dxa"/>
            <w:shd w:val="clear" w:color="auto" w:fill="auto"/>
          </w:tcPr>
          <w:p w14:paraId="1C1F5427" w14:textId="77777777" w:rsidR="00C20851" w:rsidRPr="00FD02A1" w:rsidRDefault="00C2085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7BE46556">
                <v:shape id="_x0000_i1082" type="#_x0000_t75" style="width:126.25pt;height:37.05pt" o:ole="">
                  <v:imagedata r:id="rId502" o:title=""/>
                </v:shape>
                <o:OLEObject Type="Embed" ProgID="PBrush" ShapeID="_x0000_i1082" DrawAspect="Content" ObjectID="_1617092038" r:id="rId503"/>
              </w:object>
            </w:r>
          </w:p>
        </w:tc>
        <w:tc>
          <w:tcPr>
            <w:tcW w:w="8583" w:type="dxa"/>
            <w:shd w:val="clear" w:color="auto" w:fill="auto"/>
          </w:tcPr>
          <w:p w14:paraId="78EC145C" w14:textId="77777777" w:rsidR="00C20851" w:rsidRPr="00C20851" w:rsidRDefault="00C20851" w:rsidP="00C20851">
            <w:pPr>
              <w:spacing w:before="120" w:after="120" w:line="360" w:lineRule="auto"/>
              <w:jc w:val="both"/>
              <w:rPr>
                <w:sz w:val="20"/>
              </w:rPr>
            </w:pPr>
            <w:r w:rsidRPr="00C20851">
              <w:rPr>
                <w:sz w:val="20"/>
              </w:rPr>
              <w:t>Pole jest uzupełniane automatycznie, zgodnie z nazwą Beneficjenta w ramach którego dodajesz informację o zamówieniu.</w:t>
            </w:r>
          </w:p>
          <w:p w14:paraId="13D61678" w14:textId="77777777" w:rsidR="00C20851" w:rsidRDefault="00C20851" w:rsidP="00C20851">
            <w:pPr>
              <w:spacing w:before="120" w:after="120" w:line="360" w:lineRule="auto"/>
              <w:jc w:val="both"/>
              <w:rPr>
                <w:sz w:val="20"/>
              </w:rPr>
            </w:pPr>
            <w:r w:rsidRPr="00C20851">
              <w:rPr>
                <w:sz w:val="20"/>
              </w:rPr>
              <w:lastRenderedPageBreak/>
              <w:t>Uwaga! Pole jest widoczne wyłącznie w projektach partnerskich</w:t>
            </w:r>
          </w:p>
        </w:tc>
      </w:tr>
      <w:tr w:rsidR="0098632A" w:rsidRPr="007B2DD6" w14:paraId="25A9EF1E" w14:textId="77777777" w:rsidTr="005D010C">
        <w:tc>
          <w:tcPr>
            <w:tcW w:w="5637" w:type="dxa"/>
            <w:shd w:val="clear" w:color="auto" w:fill="auto"/>
          </w:tcPr>
          <w:p w14:paraId="0FCC0E79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041099EB" wp14:editId="0BED81A6">
                  <wp:extent cx="1316990" cy="438785"/>
                  <wp:effectExtent l="0" t="0" r="0" b="0"/>
                  <wp:docPr id="473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253E18B" w14:textId="77777777" w:rsidR="00777E6A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datę ogłoszenia o zamówieniu</w:t>
            </w:r>
            <w:r w:rsidR="007D4338">
              <w:rPr>
                <w:sz w:val="20"/>
              </w:rPr>
              <w:t xml:space="preserve"> </w:t>
            </w:r>
            <w:r w:rsidR="0052225D" w:rsidRPr="00817D9E">
              <w:rPr>
                <w:sz w:val="20"/>
              </w:rPr>
              <w:t xml:space="preserve">wykorzystując </w:t>
            </w:r>
            <w:r w:rsidR="0049745A">
              <w:rPr>
                <w:sz w:val="20"/>
              </w:rPr>
              <w:t>datę określoną w Biuletynie Zamówień Publicznych</w:t>
            </w:r>
            <w:r w:rsidR="009D0B9B">
              <w:rPr>
                <w:sz w:val="20"/>
              </w:rPr>
              <w:t xml:space="preserve">, </w:t>
            </w:r>
            <w:r w:rsidR="0052225D" w:rsidRPr="00817D9E">
              <w:rPr>
                <w:sz w:val="20"/>
                <w:szCs w:val="20"/>
              </w:rPr>
              <w:t>a w przypadku zamówień powyżej progów unijnych</w:t>
            </w:r>
            <w:r w:rsidR="0052225D">
              <w:rPr>
                <w:sz w:val="17"/>
                <w:szCs w:val="17"/>
              </w:rPr>
              <w:t xml:space="preserve"> </w:t>
            </w:r>
            <w:r w:rsidR="00776633">
              <w:rPr>
                <w:sz w:val="20"/>
              </w:rPr>
              <w:t>w </w:t>
            </w:r>
            <w:r w:rsidR="009D0B9B" w:rsidRPr="009D0B9B">
              <w:rPr>
                <w:sz w:val="20"/>
              </w:rPr>
              <w:t>Dzienniku Urzędowym Unii Europejskiej</w:t>
            </w:r>
            <w:r w:rsidR="0049745A">
              <w:rPr>
                <w:sz w:val="20"/>
              </w:rPr>
              <w:t>.</w:t>
            </w:r>
          </w:p>
          <w:p w14:paraId="07006412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sz w:val="20"/>
                <w:u w:val="single"/>
              </w:rPr>
            </w:pPr>
            <w:r w:rsidRPr="001D5E5A">
              <w:rPr>
                <w:sz w:val="20"/>
                <w:u w:val="single"/>
              </w:rPr>
              <w:t>W szczególności dla trybów:</w:t>
            </w:r>
          </w:p>
          <w:p w14:paraId="350BC076" w14:textId="77777777" w:rsidR="00777E6A" w:rsidRPr="009F4922" w:rsidRDefault="00777E6A" w:rsidP="001D5E5A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Negocjacje bez ogłoszenia</w:t>
            </w:r>
            <w:r w:rsidRPr="009F4922">
              <w:rPr>
                <w:sz w:val="20"/>
                <w:lang w:val="pl-PL"/>
              </w:rPr>
              <w:t xml:space="preserve"> oraz </w:t>
            </w:r>
            <w:r w:rsidRPr="009F4922">
              <w:rPr>
                <w:b/>
                <w:sz w:val="20"/>
                <w:lang w:val="pl-PL"/>
              </w:rPr>
              <w:t>Zapytanie o cenę</w:t>
            </w:r>
            <w:r w:rsidRPr="009F4922">
              <w:rPr>
                <w:sz w:val="20"/>
                <w:lang w:val="pl-PL"/>
              </w:rPr>
              <w:t xml:space="preserve"> – wprowadź datę przekazania wykonawcom zaproszenia do składania ofert oraz specyfikacji istotnych warunków zamówienia</w:t>
            </w:r>
          </w:p>
          <w:p w14:paraId="1EE33201" w14:textId="77777777" w:rsidR="00777E6A" w:rsidRPr="009F4922" w:rsidRDefault="00777E6A" w:rsidP="001D5E5A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Zamówienie z wolnej ręki</w:t>
            </w:r>
            <w:r w:rsidRPr="009F4922">
              <w:rPr>
                <w:sz w:val="20"/>
                <w:lang w:val="pl-PL"/>
              </w:rPr>
              <w:t xml:space="preserve"> – wprowadź datę przekazania wykonawcy z</w:t>
            </w:r>
            <w:r w:rsidR="008C18F0">
              <w:rPr>
                <w:sz w:val="20"/>
                <w:lang w:val="pl-PL"/>
              </w:rPr>
              <w:t xml:space="preserve">aproszenia </w:t>
            </w:r>
            <w:r w:rsidRPr="009F4922">
              <w:rPr>
                <w:sz w:val="20"/>
                <w:lang w:val="pl-PL"/>
              </w:rPr>
              <w:t>do negocjacji</w:t>
            </w:r>
          </w:p>
          <w:p w14:paraId="0D02209D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bądź wpisać ją ręcznie w formacie </w:t>
            </w:r>
            <w:r w:rsidR="00776633">
              <w:rPr>
                <w:rFonts w:cs="Calibri"/>
                <w:sz w:val="20"/>
              </w:rPr>
              <w:br/>
            </w:r>
            <w:r w:rsidRPr="007B2DD6">
              <w:rPr>
                <w:rFonts w:cs="Calibri"/>
                <w:sz w:val="20"/>
              </w:rPr>
              <w:t>RR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R-MM-DD.</w:t>
            </w:r>
          </w:p>
        </w:tc>
      </w:tr>
      <w:tr w:rsidR="0098632A" w:rsidRPr="007B2DD6" w14:paraId="0969CBDB" w14:textId="77777777" w:rsidTr="005D010C">
        <w:tc>
          <w:tcPr>
            <w:tcW w:w="5637" w:type="dxa"/>
            <w:shd w:val="clear" w:color="auto" w:fill="auto"/>
          </w:tcPr>
          <w:p w14:paraId="034721B3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1937667" wp14:editId="013210A2">
                  <wp:extent cx="2369820" cy="431800"/>
                  <wp:effectExtent l="0" t="0" r="0" b="6350"/>
                  <wp:docPr id="474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AE494A9" w14:textId="77777777" w:rsidR="008C562C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numer ogłoszenia o danym zamówieniu</w:t>
            </w:r>
            <w:r w:rsidR="009D0B9B">
              <w:rPr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sz w:val="20"/>
              </w:rPr>
              <w:t>w Dzienniku Urzędowym Unii Europejskiej</w:t>
            </w:r>
            <w:r>
              <w:rPr>
                <w:sz w:val="20"/>
              </w:rPr>
              <w:t>.</w:t>
            </w:r>
          </w:p>
          <w:p w14:paraId="0E27FFED" w14:textId="77777777" w:rsidR="00777E6A" w:rsidRDefault="00777E6A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pozostałych przypadkach wprowadź znak sprawy figurujący w pro</w:t>
            </w:r>
            <w:r w:rsidR="008C18F0">
              <w:rPr>
                <w:sz w:val="20"/>
              </w:rPr>
              <w:t>tokole postępowania, zgodnie z </w:t>
            </w:r>
            <w:r>
              <w:rPr>
                <w:sz w:val="20"/>
              </w:rPr>
              <w:t>przyjętym przez Ciebie formatem.</w:t>
            </w:r>
          </w:p>
          <w:p w14:paraId="2F91DA20" w14:textId="77777777" w:rsidR="0098632A" w:rsidRPr="007B2DD6" w:rsidRDefault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 w:rsidR="00864943"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</w:tc>
      </w:tr>
      <w:tr w:rsidR="0098632A" w:rsidRPr="007B2DD6" w14:paraId="6173D97E" w14:textId="77777777" w:rsidTr="005D010C">
        <w:tc>
          <w:tcPr>
            <w:tcW w:w="5637" w:type="dxa"/>
            <w:shd w:val="clear" w:color="auto" w:fill="auto"/>
          </w:tcPr>
          <w:p w14:paraId="3ABE35F3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8B4C7B4" wp14:editId="4A5E2EB7">
                  <wp:extent cx="1997075" cy="446405"/>
                  <wp:effectExtent l="0" t="0" r="3175" b="0"/>
                  <wp:docPr id="475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7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E287742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557C6AED" w14:textId="77777777" w:rsidTr="005D010C">
        <w:tc>
          <w:tcPr>
            <w:tcW w:w="5637" w:type="dxa"/>
            <w:shd w:val="clear" w:color="auto" w:fill="auto"/>
          </w:tcPr>
          <w:p w14:paraId="346BB1A8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1A32FE45" wp14:editId="3151641A">
                  <wp:extent cx="2275205" cy="504825"/>
                  <wp:effectExtent l="0" t="0" r="0" b="9525"/>
                  <wp:docPr id="476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28B4FAD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43036418" w14:textId="77777777" w:rsidTr="005D010C">
        <w:tc>
          <w:tcPr>
            <w:tcW w:w="5637" w:type="dxa"/>
            <w:shd w:val="clear" w:color="auto" w:fill="auto"/>
          </w:tcPr>
          <w:p w14:paraId="211EE017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1A79F46B" wp14:editId="53A25E79">
                  <wp:extent cx="2179955" cy="402590"/>
                  <wp:effectExtent l="0" t="0" r="0" b="0"/>
                  <wp:docPr id="477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8878B9A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kwotę szacunkowej wartości danego zamówienia</w:t>
            </w:r>
            <w:r w:rsidR="00003313">
              <w:rPr>
                <w:sz w:val="20"/>
              </w:rPr>
              <w:t xml:space="preserve"> w PLN</w:t>
            </w:r>
            <w:r w:rsidR="00F0369F">
              <w:rPr>
                <w:sz w:val="20"/>
              </w:rPr>
              <w:t>.</w:t>
            </w:r>
          </w:p>
        </w:tc>
      </w:tr>
      <w:tr w:rsidR="0098632A" w:rsidRPr="007B2DD6" w14:paraId="0BA646DE" w14:textId="77777777" w:rsidTr="005D010C">
        <w:tc>
          <w:tcPr>
            <w:tcW w:w="5637" w:type="dxa"/>
            <w:shd w:val="clear" w:color="auto" w:fill="auto"/>
          </w:tcPr>
          <w:p w14:paraId="7423BBB1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170F2B3D" wp14:editId="3BFA907D">
                  <wp:extent cx="2765425" cy="307340"/>
                  <wp:effectExtent l="0" t="0" r="0" b="0"/>
                  <wp:docPr id="478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9E46060" w14:textId="77777777" w:rsidR="0098632A" w:rsidRDefault="008C562C" w:rsidP="001877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sz w:val="20"/>
              </w:rPr>
              <w:t xml:space="preserve">w </w:t>
            </w:r>
            <w:r w:rsidR="004F174E" w:rsidRPr="004F174E">
              <w:rPr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sz w:val="20"/>
              </w:rPr>
              <w:t>,</w:t>
            </w:r>
            <w:r w:rsidRPr="004F174E">
              <w:rPr>
                <w:sz w:val="20"/>
              </w:rPr>
              <w:t xml:space="preserve"> pozostaw domyślną wartość w tym polu, tzn. zaznaczony checkbox</w:t>
            </w:r>
            <w:r>
              <w:rPr>
                <w:sz w:val="20"/>
              </w:rPr>
              <w:t>. W innym przypadku odznacz to pole.</w:t>
            </w:r>
          </w:p>
          <w:p w14:paraId="69520C14" w14:textId="77777777" w:rsidR="00573639" w:rsidRPr="007B2DD6" w:rsidRDefault="00573639" w:rsidP="0018778D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573639" w:rsidRPr="007B2DD6" w14:paraId="2F43C3B3" w14:textId="77777777" w:rsidTr="005D010C">
        <w:tc>
          <w:tcPr>
            <w:tcW w:w="5637" w:type="dxa"/>
            <w:shd w:val="clear" w:color="auto" w:fill="auto"/>
          </w:tcPr>
          <w:p w14:paraId="04F95FD6" w14:textId="7FE2B2E2" w:rsidR="00573639" w:rsidRPr="00FD02A1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1685D046" wp14:editId="01C90920">
                  <wp:extent cx="2245995" cy="592455"/>
                  <wp:effectExtent l="0" t="0" r="1905" b="0"/>
                  <wp:docPr id="479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9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DDE3628" w14:textId="77777777"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To pole tekstowe, w którym możesz dodać wszelkie informacje dotyczące opisywanego zamówienia.</w:t>
            </w:r>
          </w:p>
          <w:p w14:paraId="00D09D30" w14:textId="041D0B1A" w:rsid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Możesz wprowadzić do 3000 znaków.</w:t>
            </w:r>
          </w:p>
          <w:p w14:paraId="5E2AE944" w14:textId="77777777" w:rsidR="00573639" w:rsidRDefault="00573639" w:rsidP="0018778D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C20851" w:rsidRPr="007B2DD6" w14:paraId="2F39E8F1" w14:textId="77777777" w:rsidTr="00FC7792">
        <w:tc>
          <w:tcPr>
            <w:tcW w:w="14220" w:type="dxa"/>
            <w:gridSpan w:val="2"/>
            <w:shd w:val="clear" w:color="auto" w:fill="auto"/>
          </w:tcPr>
          <w:p w14:paraId="55B781D8" w14:textId="25A50740" w:rsidR="00C20851" w:rsidRDefault="00C20851" w:rsidP="008B276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7BFD10CF" w14:textId="52F1D535" w:rsidR="00C20851" w:rsidRPr="00817D9E" w:rsidRDefault="00AD7C8A" w:rsidP="008B276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ins w:id="4509" w:author="Tomasz Kwieciński" w:date="2019-04-10T12:12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732992" behindDoc="0" locked="0" layoutInCell="1" allowOverlap="1" wp14:anchorId="51E6DCBD" wp14:editId="75B90502">
                        <wp:simplePos x="0" y="0"/>
                        <wp:positionH relativeFrom="column">
                          <wp:posOffset>177554</wp:posOffset>
                        </wp:positionH>
                        <wp:positionV relativeFrom="paragraph">
                          <wp:posOffset>599033</wp:posOffset>
                        </wp:positionV>
                        <wp:extent cx="326390" cy="315595"/>
                        <wp:effectExtent l="0" t="0" r="16510" b="27305"/>
                        <wp:wrapNone/>
                        <wp:docPr id="1600" name="Prostokąt zaokrąglony 1600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26390" cy="315595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03C3EF9D" id="Prostokąt zaokrąglony 1600" o:spid="_x0000_s1026" style="position:absolute;margin-left:14pt;margin-top:47.15pt;width:25.7pt;height:24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" filled="f" strokecolor="#ed7d31 [3205]" strokeweight="1pt">
                        <v:stroke joinstyle="miter"/>
                      </v:roundrect>
                    </w:pict>
                  </mc:Fallback>
                </mc:AlternateContent>
              </w:r>
            </w:ins>
            <w:r w:rsidR="00CE7DA2">
              <w:rPr>
                <w:noProof/>
                <w:color w:val="00B0F0"/>
                <w:lang w:eastAsia="pl-PL"/>
              </w:rPr>
              <w:drawing>
                <wp:inline distT="0" distB="0" distL="0" distR="0" wp14:anchorId="0CF1FABE" wp14:editId="3A2CFD14">
                  <wp:extent cx="8471535" cy="1063625"/>
                  <wp:effectExtent l="0" t="0" r="5715" b="3175"/>
                  <wp:docPr id="198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1535" cy="1063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67AD122" w14:textId="77777777" w:rsidR="00C20851" w:rsidRPr="003B65FC" w:rsidRDefault="00C20851" w:rsidP="00C2085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3B65FC">
              <w:rPr>
                <w:sz w:val="20"/>
                <w:szCs w:val="20"/>
              </w:rPr>
              <w:t xml:space="preserve">Do każdego zamówienia użytkownik może dołączyć wiele plików. </w:t>
            </w:r>
          </w:p>
          <w:p w14:paraId="2F56C7C0" w14:textId="0E458AFC" w:rsidR="00C20851" w:rsidRPr="0052225D" w:rsidRDefault="00C20851" w:rsidP="00C3511B">
            <w:pPr>
              <w:pStyle w:val="Default"/>
              <w:spacing w:line="360" w:lineRule="auto"/>
              <w:jc w:val="both"/>
              <w:rPr>
                <w:strike/>
                <w:color w:val="FF0000"/>
                <w:sz w:val="20"/>
                <w:szCs w:val="20"/>
                <w:u w:val="single"/>
              </w:rPr>
            </w:pPr>
            <w:r w:rsidRPr="003B65FC">
              <w:rPr>
                <w:sz w:val="20"/>
                <w:szCs w:val="20"/>
              </w:rPr>
              <w:t xml:space="preserve">Szczegółowy opis dodawania załącznika zamieszczono w rozdziale </w:t>
            </w:r>
            <w:r w:rsidRPr="00500E75">
              <w:rPr>
                <w:sz w:val="20"/>
                <w:szCs w:val="20"/>
              </w:rPr>
              <w:t xml:space="preserve">2.9 </w:t>
            </w:r>
            <w:r w:rsidRPr="00DD71AC">
              <w:rPr>
                <w:i/>
                <w:sz w:val="20"/>
                <w:szCs w:val="20"/>
                <w:rPrChange w:id="4510" w:author="Tomasz Kwieciński" w:date="2019-04-10T12:19:00Z">
                  <w:rPr>
                    <w:i/>
                  </w:rPr>
                </w:rPrChange>
              </w:rPr>
              <w:t>Dołączanie plików do systemu</w:t>
            </w:r>
          </w:p>
        </w:tc>
      </w:tr>
    </w:tbl>
    <w:p w14:paraId="5BAA375F" w14:textId="77777777" w:rsidR="0098632A" w:rsidRPr="007B2DD6" w:rsidRDefault="00731DB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4511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512" w:name="_Toc486496225"/>
      <w:bookmarkStart w:id="4513" w:name="_Toc5884154"/>
      <w:r>
        <w:rPr>
          <w:rFonts w:ascii="Calibri" w:hAnsi="Calibri"/>
          <w:color w:val="2A2F69"/>
        </w:rPr>
        <w:lastRenderedPageBreak/>
        <w:t>Informacje o kontrakcie</w:t>
      </w:r>
      <w:bookmarkEnd w:id="4512"/>
      <w:bookmarkEnd w:id="4513"/>
    </w:p>
    <w:p w14:paraId="2C1B1ED7" w14:textId="77777777" w:rsidR="00AB2306" w:rsidRDefault="0098632A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</w:t>
      </w:r>
      <w:r w:rsidR="00AB2306">
        <w:rPr>
          <w:sz w:val="20"/>
          <w:szCs w:val="20"/>
        </w:rPr>
        <w:t xml:space="preserve">przesłaniu informacji o zamówieniu, zgodnie z opisem w punkcie 9.2 </w:t>
      </w:r>
      <w:r w:rsidR="00AB2306">
        <w:rPr>
          <w:i/>
          <w:sz w:val="20"/>
          <w:szCs w:val="20"/>
        </w:rPr>
        <w:t>Przesłanie informacji o zamówieniu/kontrakcie</w:t>
      </w:r>
      <w:r w:rsidR="00AB2306">
        <w:rPr>
          <w:sz w:val="20"/>
          <w:szCs w:val="20"/>
        </w:rPr>
        <w:t>, możliwe jest dodanie informacji o kontrak</w:t>
      </w:r>
      <w:r w:rsidR="005B4A5D">
        <w:rPr>
          <w:sz w:val="20"/>
          <w:szCs w:val="20"/>
        </w:rPr>
        <w:t>cie</w:t>
      </w:r>
      <w:r w:rsidR="008C18F0">
        <w:rPr>
          <w:sz w:val="20"/>
          <w:szCs w:val="20"/>
        </w:rPr>
        <w:t xml:space="preserve"> w </w:t>
      </w:r>
      <w:r w:rsidR="00AB2306">
        <w:rPr>
          <w:sz w:val="20"/>
          <w:szCs w:val="20"/>
        </w:rPr>
        <w:t>ramach tego zamówienia.</w:t>
      </w:r>
      <w:r w:rsidR="005B4A5D">
        <w:rPr>
          <w:sz w:val="20"/>
          <w:szCs w:val="20"/>
        </w:rPr>
        <w:t xml:space="preserve"> Jeśli w ramach jednego zamówienia publicznego podpisałeś</w:t>
      </w:r>
      <w:r w:rsidR="00304201">
        <w:rPr>
          <w:sz w:val="20"/>
          <w:szCs w:val="20"/>
        </w:rPr>
        <w:t>/aś</w:t>
      </w:r>
      <w:r w:rsidR="005B4A5D">
        <w:rPr>
          <w:sz w:val="20"/>
          <w:szCs w:val="20"/>
        </w:rPr>
        <w:t xml:space="preserve"> więcej niż jedną umowę z wykonawcą, powinieneś</w:t>
      </w:r>
      <w:r w:rsidR="00304201">
        <w:rPr>
          <w:sz w:val="20"/>
          <w:szCs w:val="20"/>
        </w:rPr>
        <w:t>/aś</w:t>
      </w:r>
      <w:r w:rsidR="005B4A5D">
        <w:rPr>
          <w:sz w:val="20"/>
          <w:szCs w:val="20"/>
        </w:rPr>
        <w:t xml:space="preserve"> zarejestrować informację o każdej z nich.</w:t>
      </w:r>
    </w:p>
    <w:p w14:paraId="277AE417" w14:textId="77777777" w:rsidR="0098632A" w:rsidRDefault="00AB2306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Należy wybrać funkcję </w:t>
      </w:r>
      <w:r>
        <w:rPr>
          <w:i/>
          <w:sz w:val="20"/>
          <w:szCs w:val="20"/>
        </w:rPr>
        <w:t xml:space="preserve">Dodaj kontrakt. </w:t>
      </w:r>
      <w:r>
        <w:rPr>
          <w:sz w:val="20"/>
          <w:szCs w:val="20"/>
        </w:rPr>
        <w:t>S</w:t>
      </w:r>
      <w:r w:rsidR="0098632A">
        <w:rPr>
          <w:sz w:val="20"/>
          <w:szCs w:val="20"/>
        </w:rPr>
        <w:t>ystem prezentuje następujące pola</w:t>
      </w:r>
      <w:r w:rsidR="0098632A" w:rsidRPr="0098632A">
        <w:rPr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64943" w:rsidRPr="007B2DD6" w14:paraId="77C01D97" w14:textId="77777777" w:rsidTr="005D010C">
        <w:tc>
          <w:tcPr>
            <w:tcW w:w="5637" w:type="dxa"/>
            <w:shd w:val="clear" w:color="auto" w:fill="auto"/>
          </w:tcPr>
          <w:p w14:paraId="308D12DC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BE24DEF" wp14:editId="73D4AA1B">
                  <wp:extent cx="2106930" cy="431800"/>
                  <wp:effectExtent l="0" t="0" r="7620" b="6350"/>
                  <wp:docPr id="482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F1946DB" w14:textId="77777777" w:rsidR="00864943" w:rsidRPr="007B2DD6" w:rsidRDefault="00C518AB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</w:t>
            </w:r>
            <w:r w:rsidR="00864943">
              <w:rPr>
                <w:sz w:val="20"/>
              </w:rPr>
              <w:t>ole</w:t>
            </w:r>
            <w:r>
              <w:rPr>
                <w:sz w:val="20"/>
              </w:rPr>
              <w:t xml:space="preserve"> jest</w:t>
            </w:r>
            <w:r w:rsidR="00864943">
              <w:rPr>
                <w:sz w:val="20"/>
              </w:rPr>
              <w:t xml:space="preserve"> uzupełniane automatycznie, zgodnie z czynnościami dokonywanymi przez Ciebie lub instytucję odpowiedzialną za weryfikację Twoich wniosków o płatność.</w:t>
            </w:r>
          </w:p>
        </w:tc>
      </w:tr>
      <w:tr w:rsidR="00864943" w:rsidRPr="007B2DD6" w14:paraId="308EB5B1" w14:textId="77777777" w:rsidTr="005D010C">
        <w:tc>
          <w:tcPr>
            <w:tcW w:w="5637" w:type="dxa"/>
            <w:shd w:val="clear" w:color="auto" w:fill="auto"/>
          </w:tcPr>
          <w:p w14:paraId="203C287D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08EB74F" wp14:editId="3E1B21F3">
                  <wp:extent cx="987425" cy="467995"/>
                  <wp:effectExtent l="0" t="0" r="3175" b="8255"/>
                  <wp:docPr id="483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42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EE9F5FD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przesłania (bądź ponownego przesłania </w:t>
            </w:r>
            <w:r w:rsidR="00776633">
              <w:rPr>
                <w:sz w:val="20"/>
              </w:rPr>
              <w:t>w </w:t>
            </w:r>
            <w:r>
              <w:rPr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66021A98" w14:textId="77777777" w:rsidTr="005D010C">
        <w:tc>
          <w:tcPr>
            <w:tcW w:w="5637" w:type="dxa"/>
            <w:shd w:val="clear" w:color="auto" w:fill="auto"/>
          </w:tcPr>
          <w:p w14:paraId="6DDD056A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1F22F5C" wp14:editId="330FAC39">
                  <wp:extent cx="1236345" cy="467995"/>
                  <wp:effectExtent l="0" t="0" r="1905" b="8255"/>
                  <wp:docPr id="484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3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325A39A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14:paraId="61EC7DB3" w14:textId="77777777" w:rsidTr="005D010C">
        <w:tc>
          <w:tcPr>
            <w:tcW w:w="5637" w:type="dxa"/>
            <w:shd w:val="clear" w:color="auto" w:fill="auto"/>
          </w:tcPr>
          <w:p w14:paraId="79C31647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B4ECB57" wp14:editId="18DBB122">
                  <wp:extent cx="2172335" cy="446405"/>
                  <wp:effectExtent l="0" t="0" r="0" b="0"/>
                  <wp:docPr id="485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3A928F" w14:textId="77777777"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numer kontraktu.</w:t>
            </w:r>
          </w:p>
          <w:p w14:paraId="7E156005" w14:textId="77777777" w:rsidR="00864943" w:rsidRDefault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  <w:p w14:paraId="1511AB7C" w14:textId="77777777" w:rsidR="0052225D" w:rsidRPr="00817D9E" w:rsidRDefault="0052225D" w:rsidP="00C3511B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>W przypadku gdy kontrakt nie posiada numeru wskaż numer nadany w Twoim wewnętrznym rejestrze umów, a jeżeli nie posiadasz również takiego numeru – wpisz „brak”.</w:t>
            </w:r>
          </w:p>
        </w:tc>
      </w:tr>
      <w:tr w:rsidR="00864943" w:rsidRPr="007B2DD6" w14:paraId="1DB4C252" w14:textId="77777777" w:rsidTr="005D010C">
        <w:tc>
          <w:tcPr>
            <w:tcW w:w="5637" w:type="dxa"/>
            <w:shd w:val="clear" w:color="auto" w:fill="auto"/>
          </w:tcPr>
          <w:p w14:paraId="489F2B12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F2727D0" wp14:editId="5C2F34D2">
                  <wp:extent cx="1419225" cy="475615"/>
                  <wp:effectExtent l="0" t="0" r="9525" b="635"/>
                  <wp:docPr id="486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D4432B9" w14:textId="77777777"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datę podpisania danego kontraktu.</w:t>
            </w:r>
          </w:p>
          <w:p w14:paraId="5C5AAD3C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bądź wpisać ją ręcznie w formacie </w:t>
            </w:r>
            <w:r w:rsidR="00F479A2">
              <w:rPr>
                <w:rFonts w:cs="Calibri"/>
                <w:sz w:val="20"/>
              </w:rPr>
              <w:br/>
            </w:r>
            <w:r w:rsidRPr="007B2DD6">
              <w:rPr>
                <w:rFonts w:cs="Calibri"/>
                <w:sz w:val="20"/>
              </w:rPr>
              <w:t>RR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R-MM-DD.</w:t>
            </w:r>
          </w:p>
        </w:tc>
      </w:tr>
      <w:tr w:rsidR="00864943" w:rsidRPr="007B2DD6" w14:paraId="5966F6A3" w14:textId="77777777" w:rsidTr="005D010C">
        <w:tc>
          <w:tcPr>
            <w:tcW w:w="5637" w:type="dxa"/>
            <w:shd w:val="clear" w:color="auto" w:fill="auto"/>
          </w:tcPr>
          <w:p w14:paraId="3A8F905E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1A0A4976" wp14:editId="17B1004C">
                  <wp:extent cx="1799590" cy="461010"/>
                  <wp:effectExtent l="0" t="0" r="0" b="0"/>
                  <wp:docPr id="487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0A2320D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kwotową wartość danego kontraktu.</w:t>
            </w:r>
          </w:p>
        </w:tc>
      </w:tr>
      <w:tr w:rsidR="00573639" w:rsidRPr="007B2DD6" w14:paraId="2D063B3A" w14:textId="77777777" w:rsidTr="005D010C">
        <w:tc>
          <w:tcPr>
            <w:tcW w:w="5637" w:type="dxa"/>
            <w:shd w:val="clear" w:color="auto" w:fill="auto"/>
          </w:tcPr>
          <w:p w14:paraId="5E10A3DA" w14:textId="77777777" w:rsidR="00573639" w:rsidRPr="00FD02A1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7C652192" wp14:editId="4EC5E68F">
                  <wp:extent cx="2245995" cy="592455"/>
                  <wp:effectExtent l="0" t="0" r="1905" b="0"/>
                  <wp:docPr id="48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9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F6ADDD4" w14:textId="77777777"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To pole tekstowe, w którym możesz dodać wszelkie informacje dotyczące opisywanego kontraktu.</w:t>
            </w:r>
          </w:p>
          <w:p w14:paraId="01CCDC9F" w14:textId="77777777" w:rsid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Możesz wprowadzić do 3000 znaków.</w:t>
            </w:r>
          </w:p>
          <w:p w14:paraId="2B3861A2" w14:textId="77777777" w:rsidR="00573639" w:rsidRDefault="00573639" w:rsidP="00864943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864943" w:rsidRPr="007B2DD6" w14:paraId="337EBB30" w14:textId="77777777" w:rsidTr="005D010C">
        <w:tc>
          <w:tcPr>
            <w:tcW w:w="5637" w:type="dxa"/>
            <w:shd w:val="clear" w:color="auto" w:fill="auto"/>
          </w:tcPr>
          <w:p w14:paraId="631AF377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192AD3FE" wp14:editId="1B137B29">
                  <wp:extent cx="2084705" cy="431800"/>
                  <wp:effectExtent l="0" t="0" r="0" b="6350"/>
                  <wp:docPr id="489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FAFC71" w14:textId="77777777"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nazwę wykonawcy danego kontraktu.</w:t>
            </w:r>
          </w:p>
          <w:p w14:paraId="06B33739" w14:textId="77777777" w:rsidR="00864943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  <w:p w14:paraId="245A33B7" w14:textId="77777777" w:rsidR="00864943" w:rsidRPr="00864943" w:rsidRDefault="00864943" w:rsidP="00864943">
            <w:pPr>
              <w:spacing w:before="120" w:after="120" w:line="360" w:lineRule="auto"/>
              <w:jc w:val="both"/>
              <w:rPr>
                <w:b/>
                <w:color w:val="2A2D6B"/>
                <w:sz w:val="20"/>
              </w:rPr>
            </w:pPr>
            <w:r w:rsidRPr="00864943">
              <w:rPr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14:paraId="5C817D21" w14:textId="77777777" w:rsidTr="005D010C">
        <w:tc>
          <w:tcPr>
            <w:tcW w:w="5637" w:type="dxa"/>
            <w:shd w:val="clear" w:color="auto" w:fill="auto"/>
          </w:tcPr>
          <w:p w14:paraId="1FDFF3C3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5689D19" wp14:editId="295FB3AE">
                  <wp:extent cx="1668145" cy="467995"/>
                  <wp:effectExtent l="0" t="0" r="8255" b="8255"/>
                  <wp:docPr id="490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D9732B7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rozwijalnej, odnosząc się do kraju</w:t>
            </w:r>
            <w:r w:rsidR="001B3FBB">
              <w:rPr>
                <w:sz w:val="20"/>
              </w:rPr>
              <w:t>,</w:t>
            </w:r>
            <w:r>
              <w:rPr>
                <w:sz w:val="20"/>
              </w:rPr>
              <w:t xml:space="preserve"> z którego jest dany wykonawca.</w:t>
            </w:r>
          </w:p>
        </w:tc>
      </w:tr>
      <w:tr w:rsidR="00864943" w:rsidRPr="007B2DD6" w14:paraId="11803BE4" w14:textId="77777777" w:rsidTr="005D010C">
        <w:tc>
          <w:tcPr>
            <w:tcW w:w="5637" w:type="dxa"/>
            <w:shd w:val="clear" w:color="auto" w:fill="auto"/>
          </w:tcPr>
          <w:p w14:paraId="6EAA557E" w14:textId="11C3D2BF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77CEDC1" wp14:editId="4F181118">
                  <wp:extent cx="1901825" cy="570865"/>
                  <wp:effectExtent l="0" t="0" r="3175" b="635"/>
                  <wp:docPr id="491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99C67E8" w14:textId="77777777" w:rsidR="00DD71AC" w:rsidRDefault="00864943" w:rsidP="00864943">
            <w:pPr>
              <w:spacing w:before="120" w:after="120" w:line="360" w:lineRule="auto"/>
              <w:jc w:val="both"/>
              <w:rPr>
                <w:ins w:id="4514" w:author="Tomasz Kwieciński" w:date="2019-04-10T12:17:00Z"/>
                <w:sz w:val="20"/>
              </w:rPr>
            </w:pPr>
            <w:r>
              <w:rPr>
                <w:sz w:val="20"/>
              </w:rPr>
              <w:t>Wprowadź nr NIP danego wykonawcy.</w:t>
            </w:r>
          </w:p>
          <w:p w14:paraId="179EC24E" w14:textId="7304087E" w:rsidR="00864943" w:rsidRPr="00DD71AC" w:rsidRDefault="00573639" w:rsidP="00864943">
            <w:pPr>
              <w:spacing w:before="120" w:after="120" w:line="360" w:lineRule="auto"/>
              <w:jc w:val="both"/>
              <w:rPr>
                <w:b/>
                <w:color w:val="FF0000"/>
                <w:sz w:val="20"/>
                <w:rPrChange w:id="4515" w:author="Tomasz Kwieciński" w:date="2019-04-10T12:18:00Z">
                  <w:rPr>
                    <w:sz w:val="20"/>
                  </w:rPr>
                </w:rPrChange>
              </w:rPr>
            </w:pPr>
            <w:del w:id="4516" w:author="Tomasz Kwieciński" w:date="2019-04-10T12:17:00Z">
              <w:r w:rsidDel="00DD71AC">
                <w:rPr>
                  <w:sz w:val="20"/>
                </w:rPr>
                <w:delText xml:space="preserve"> </w:delText>
              </w:r>
            </w:del>
            <w:r w:rsidRPr="00DD71AC">
              <w:rPr>
                <w:b/>
                <w:color w:val="FF0000"/>
                <w:sz w:val="20"/>
                <w:rPrChange w:id="4517" w:author="Tomasz Kwieciński" w:date="2019-04-10T12:18:00Z">
                  <w:rPr>
                    <w:b/>
                    <w:sz w:val="20"/>
                  </w:rPr>
                </w:rPrChange>
              </w:rPr>
              <w:t>UWAGA</w:t>
            </w:r>
            <w:ins w:id="4518" w:author="Tomasz Kwieciński" w:date="2019-04-10T12:17:00Z">
              <w:r w:rsidR="00DD71AC" w:rsidRPr="00DD71AC">
                <w:rPr>
                  <w:b/>
                  <w:color w:val="FF0000"/>
                  <w:sz w:val="20"/>
                  <w:rPrChange w:id="4519" w:author="Tomasz Kwieciński" w:date="2019-04-10T12:18:00Z">
                    <w:rPr>
                      <w:b/>
                      <w:sz w:val="20"/>
                    </w:rPr>
                  </w:rPrChange>
                </w:rPr>
                <w:t>!</w:t>
              </w:r>
            </w:ins>
            <w:del w:id="4520" w:author="Tomasz Kwieciński" w:date="2019-04-10T12:17:00Z">
              <w:r w:rsidRPr="00DD71AC" w:rsidDel="00DD71AC">
                <w:rPr>
                  <w:b/>
                  <w:color w:val="FF0000"/>
                  <w:sz w:val="20"/>
                  <w:rPrChange w:id="4521" w:author="Tomasz Kwieciński" w:date="2019-04-10T12:18:00Z">
                    <w:rPr>
                      <w:b/>
                      <w:sz w:val="20"/>
                    </w:rPr>
                  </w:rPrChange>
                </w:rPr>
                <w:delText>:</w:delText>
              </w:r>
            </w:del>
            <w:r w:rsidRPr="00DD71AC">
              <w:rPr>
                <w:b/>
                <w:color w:val="FF0000"/>
                <w:sz w:val="20"/>
                <w:rPrChange w:id="4522" w:author="Tomasz Kwieciński" w:date="2019-04-10T12:18:00Z">
                  <w:rPr>
                    <w:sz w:val="20"/>
                  </w:rPr>
                </w:rPrChange>
              </w:rPr>
              <w:t xml:space="preserve"> </w:t>
            </w:r>
            <w:r w:rsidRPr="00DD71AC">
              <w:rPr>
                <w:rFonts w:cs="Calibri"/>
                <w:b/>
                <w:i/>
                <w:color w:val="FF0000"/>
                <w:sz w:val="20"/>
                <w:szCs w:val="20"/>
                <w:rPrChange w:id="4523" w:author="Tomasz Kwieciński" w:date="2019-04-10T12:18:00Z">
                  <w:rPr>
                    <w:rFonts w:cs="Calibri"/>
                    <w:i/>
                    <w:sz w:val="20"/>
                    <w:szCs w:val="20"/>
                  </w:rPr>
                </w:rPrChange>
              </w:rPr>
              <w:t>NIP</w:t>
            </w:r>
            <w:r w:rsidRPr="00DD71AC">
              <w:rPr>
                <w:rFonts w:cs="Calibri"/>
                <w:b/>
                <w:color w:val="FF0000"/>
                <w:sz w:val="20"/>
                <w:szCs w:val="20"/>
                <w:rPrChange w:id="4524" w:author="Tomasz Kwieciński" w:date="2019-04-10T12:18:00Z">
                  <w:rPr>
                    <w:rFonts w:cs="Calibri"/>
                    <w:sz w:val="20"/>
                    <w:szCs w:val="20"/>
                  </w:rPr>
                </w:rPrChange>
              </w:rPr>
              <w:t xml:space="preserve"> należy wprowadzać bez kresek.</w:t>
            </w:r>
          </w:p>
          <w:p w14:paraId="4090E3CE" w14:textId="39B584B3"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dany wykonawca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</w:t>
            </w:r>
            <w:r w:rsidR="00776633">
              <w:rPr>
                <w:sz w:val="20"/>
              </w:rPr>
              <w:t>błędu i ograniczy to pole do 10 </w:t>
            </w:r>
            <w:r>
              <w:rPr>
                <w:sz w:val="20"/>
              </w:rPr>
              <w:t>cyfr</w:t>
            </w:r>
            <w:r w:rsidR="00A81676">
              <w:rPr>
                <w:sz w:val="20"/>
              </w:rPr>
              <w:t xml:space="preserve"> </w:t>
            </w:r>
            <w:r w:rsidR="00A81676" w:rsidRPr="00A81676">
              <w:rPr>
                <w:sz w:val="20"/>
              </w:rPr>
              <w:t>i sprawdzi poprawność wprowadzonych przez Ciebie danych</w:t>
            </w:r>
            <w:r>
              <w:rPr>
                <w:sz w:val="20"/>
              </w:rPr>
              <w:t>. Jeżeli będzie to wykonawca zagraniczny, możesz wprowadzić maksymalnie 25 znaków.</w:t>
            </w:r>
          </w:p>
        </w:tc>
      </w:tr>
      <w:tr w:rsidR="003C4E49" w:rsidRPr="007B2DD6" w14:paraId="3CEE4512" w14:textId="77777777" w:rsidTr="00FC7792">
        <w:tc>
          <w:tcPr>
            <w:tcW w:w="14220" w:type="dxa"/>
            <w:gridSpan w:val="2"/>
            <w:shd w:val="clear" w:color="auto" w:fill="auto"/>
          </w:tcPr>
          <w:p w14:paraId="7F865C70" w14:textId="2078A329" w:rsidR="003C4E49" w:rsidRDefault="00DD71AC" w:rsidP="008B276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ins w:id="4525" w:author="Tomasz Kwieciński" w:date="2019-04-10T12:18:00Z">
              <w:r w:rsidRPr="007B2DD6">
                <w:rPr>
                  <w:rFonts w:asciiTheme="minorHAnsi" w:hAnsiTheme="minorHAnsi"/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735040" behindDoc="0" locked="0" layoutInCell="1" allowOverlap="1" wp14:anchorId="12A5559A" wp14:editId="7FD357BC">
                        <wp:simplePos x="0" y="0"/>
                        <wp:positionH relativeFrom="column">
                          <wp:posOffset>191201</wp:posOffset>
                        </wp:positionH>
                        <wp:positionV relativeFrom="paragraph">
                          <wp:posOffset>702035</wp:posOffset>
                        </wp:positionV>
                        <wp:extent cx="326390" cy="315595"/>
                        <wp:effectExtent l="0" t="0" r="16510" b="27305"/>
                        <wp:wrapNone/>
                        <wp:docPr id="1602" name="Prostokąt zaokrąglony 160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26390" cy="315595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2CA89CB5" id="Prostokąt zaokrąglony 1602" o:spid="_x0000_s1026" style="position:absolute;margin-left:15.05pt;margin-top:55.3pt;width:25.7pt;height:24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" filled="f" strokecolor="#ed7d31 [3205]" strokeweight="1pt">
                        <v:stroke joinstyle="miter"/>
                      </v:roundrect>
                    </w:pict>
                  </mc:Fallback>
                </mc:AlternateContent>
              </w:r>
            </w:ins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6EB60543" wp14:editId="57F4D6E5">
                  <wp:extent cx="8880475" cy="1111885"/>
                  <wp:effectExtent l="0" t="0" r="0" b="0"/>
                  <wp:docPr id="492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0475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520E2" w14:textId="4B79EE55" w:rsidR="003C4E49" w:rsidRPr="00817D9E" w:rsidRDefault="003C4E49" w:rsidP="008B276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  <w:p w14:paraId="541B6307" w14:textId="77777777" w:rsidR="003C4E49" w:rsidRPr="003B65FC" w:rsidRDefault="003C4E49" w:rsidP="003C4E49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 xml:space="preserve">Do każdego kontraktu użytkownik może dołączyć wiele plików. </w:t>
            </w:r>
          </w:p>
          <w:p w14:paraId="7E2685A3" w14:textId="2D406E4D" w:rsidR="003C4E49" w:rsidRPr="00500E75" w:rsidDel="00DD71AC" w:rsidRDefault="003C4E49" w:rsidP="00FC7792">
            <w:pPr>
              <w:spacing w:before="120" w:after="120" w:line="360" w:lineRule="auto"/>
              <w:jc w:val="both"/>
              <w:rPr>
                <w:del w:id="4526" w:author="Tomasz Kwieciński" w:date="2019-04-10T12:19:00Z"/>
                <w:sz w:val="20"/>
              </w:rPr>
            </w:pPr>
            <w:r w:rsidRPr="003B65FC">
              <w:rPr>
                <w:sz w:val="20"/>
              </w:rPr>
              <w:t xml:space="preserve">Szczegółowy opis dodawania załącznika zamieszczono w rozdziale </w:t>
            </w:r>
            <w:r w:rsidRPr="00500E75">
              <w:rPr>
                <w:sz w:val="20"/>
              </w:rPr>
              <w:t xml:space="preserve">2.9 </w:t>
            </w:r>
            <w:r w:rsidRPr="00DD71AC">
              <w:rPr>
                <w:i/>
                <w:sz w:val="20"/>
                <w:rPrChange w:id="4527" w:author="Tomasz Kwieciński" w:date="2019-04-10T12:19:00Z">
                  <w:rPr>
                    <w:i/>
                  </w:rPr>
                </w:rPrChange>
              </w:rPr>
              <w:t>Dołączanie plików do systemu</w:t>
            </w:r>
            <w:r w:rsidRPr="007B2DD6" w:rsidDel="003C4E49">
              <w:rPr>
                <w:sz w:val="20"/>
              </w:rPr>
              <w:t xml:space="preserve"> </w:t>
            </w:r>
            <w:del w:id="4528" w:author="Tomasz Kwieciński" w:date="2019-04-10T12:19:00Z">
              <w:r w:rsidRPr="007B2DD6" w:rsidDel="00DD71AC">
                <w:rPr>
                  <w:sz w:val="20"/>
                </w:rPr>
                <w:delText xml:space="preserve">Po wyborze funkcji </w:delText>
              </w:r>
              <w:r w:rsidRPr="003B65FC" w:rsidDel="00DD71AC">
                <w:rPr>
                  <w:sz w:val="20"/>
                </w:rPr>
                <w:delText xml:space="preserve">Przeglądaj </w:delText>
              </w:r>
              <w:r w:rsidR="00CE7DA2" w:rsidRPr="006D2E92" w:rsidDel="00DD71AC">
                <w:rPr>
                  <w:noProof/>
                  <w:sz w:val="20"/>
                  <w:lang w:eastAsia="pl-PL"/>
                </w:rPr>
                <w:drawing>
                  <wp:inline distT="0" distB="0" distL="0" distR="0" wp14:anchorId="72D61AA2" wp14:editId="1AC89F95">
                    <wp:extent cx="307340" cy="285115"/>
                    <wp:effectExtent l="0" t="0" r="0" b="635"/>
                    <wp:docPr id="494" name="Obraz 4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07340" cy="2851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500E75" w:rsidDel="00DD71AC">
                <w:rPr>
                  <w:sz w:val="20"/>
                </w:rPr>
                <w:delText xml:space="preserve">wskaż plik do importu. </w:delText>
              </w:r>
            </w:del>
          </w:p>
          <w:p w14:paraId="26E1BBCC" w14:textId="7A3FE081" w:rsidR="003C4E49" w:rsidRPr="00817D9E" w:rsidRDefault="003C4E49" w:rsidP="003B65FC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</w:p>
        </w:tc>
      </w:tr>
    </w:tbl>
    <w:p w14:paraId="1BDC93B7" w14:textId="77777777" w:rsidR="00D3516D" w:rsidRDefault="00D3516D" w:rsidP="00507094">
      <w:pPr>
        <w:jc w:val="both"/>
        <w:rPr>
          <w:i/>
          <w:sz w:val="20"/>
        </w:rPr>
      </w:pPr>
    </w:p>
    <w:p w14:paraId="781B9497" w14:textId="77777777" w:rsidR="00600520" w:rsidRDefault="0060052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4529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4530" w:name="_Toc486496226"/>
      <w:bookmarkStart w:id="4531" w:name="_Toc5884155"/>
      <w:r>
        <w:rPr>
          <w:rFonts w:ascii="Calibri" w:hAnsi="Calibri"/>
          <w:color w:val="2A2F69"/>
        </w:rPr>
        <w:lastRenderedPageBreak/>
        <w:t>Przesłanie informacji o zamówieniu/kontrakcie</w:t>
      </w:r>
      <w:bookmarkEnd w:id="4530"/>
      <w:bookmarkEnd w:id="4531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C0229A" w:rsidRPr="007B2DD6" w14:paraId="49932CE0" w14:textId="77777777" w:rsidTr="005D010C">
        <w:tc>
          <w:tcPr>
            <w:tcW w:w="8472" w:type="dxa"/>
            <w:shd w:val="clear" w:color="auto" w:fill="auto"/>
          </w:tcPr>
          <w:p w14:paraId="55205F23" w14:textId="547E5902" w:rsidR="00C0229A" w:rsidRPr="007B2DD6" w:rsidRDefault="00CE7DA2" w:rsidP="003C4E4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2400" behindDoc="0" locked="0" layoutInCell="1" allowOverlap="1" wp14:anchorId="1D9ECBCE" wp14:editId="6FFD6BE9">
                      <wp:simplePos x="0" y="0"/>
                      <wp:positionH relativeFrom="column">
                        <wp:posOffset>840740</wp:posOffset>
                      </wp:positionH>
                      <wp:positionV relativeFrom="paragraph">
                        <wp:posOffset>516890</wp:posOffset>
                      </wp:positionV>
                      <wp:extent cx="276225" cy="266700"/>
                      <wp:effectExtent l="16510" t="12700" r="21590" b="15875"/>
                      <wp:wrapNone/>
                      <wp:docPr id="195" name="Prostokąt zaokrąglony 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00771B" id="Prostokąt zaokrąglony 412" o:spid="_x0000_s1026" style="position:absolute;margin-left:66.2pt;margin-top:40.7pt;width:21.75pt;height:21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" filled="f" strokecolor="#c0504d" strokeweight="2pt"/>
                  </w:pict>
                </mc:Fallback>
              </mc:AlternateContent>
            </w:r>
            <w:r w:rsidRPr="003E338E">
              <w:rPr>
                <w:noProof/>
                <w:lang w:eastAsia="pl-PL"/>
              </w:rPr>
              <w:drawing>
                <wp:inline distT="0" distB="0" distL="0" distR="0" wp14:anchorId="6821ADD2" wp14:editId="6F164BF2">
                  <wp:extent cx="5969000" cy="3248025"/>
                  <wp:effectExtent l="0" t="0" r="0" b="9525"/>
                  <wp:docPr id="495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B0CC835" w14:textId="77777777" w:rsidR="00DD71AC" w:rsidRDefault="00C0229A" w:rsidP="00DD71AC">
            <w:pPr>
              <w:spacing w:before="120" w:after="120" w:line="360" w:lineRule="auto"/>
              <w:jc w:val="both"/>
              <w:rPr>
                <w:ins w:id="4532" w:author="Tomasz Kwieciński" w:date="2019-04-10T12:21:00Z"/>
                <w:rFonts w:asciiTheme="minorHAnsi" w:hAnsiTheme="minorHAnsi"/>
                <w:sz w:val="20"/>
              </w:rPr>
            </w:pPr>
            <w:r w:rsidRPr="008B276F">
              <w:rPr>
                <w:sz w:val="20"/>
              </w:rPr>
              <w:t xml:space="preserve">Po uzupełnieniu </w:t>
            </w:r>
            <w:r>
              <w:rPr>
                <w:sz w:val="20"/>
              </w:rPr>
              <w:t>danych w sekcji dotyczącej zamówienia/kontraktu</w:t>
            </w:r>
            <w:r w:rsidRPr="008B276F">
              <w:rPr>
                <w:sz w:val="20"/>
              </w:rPr>
              <w:t xml:space="preserve">, </w:t>
            </w:r>
            <w:ins w:id="4533" w:author="Tomasz Kwieciński" w:date="2019-04-10T12:21:00Z">
              <w:r w:rsidR="00DD71AC">
                <w:rPr>
                  <w:rFonts w:asciiTheme="minorHAnsi" w:hAnsiTheme="minorHAnsi"/>
                  <w:sz w:val="20"/>
                </w:rPr>
                <w:t>możesz go zapisać bądź od razu przesłać</w:t>
              </w:r>
              <w:r w:rsidR="00DD71AC" w:rsidRPr="008B276F">
                <w:rPr>
                  <w:rFonts w:asciiTheme="minorHAnsi" w:hAnsiTheme="minorHAnsi"/>
                  <w:sz w:val="20"/>
                </w:rPr>
                <w:t xml:space="preserve"> do instytucji </w:t>
              </w:r>
              <w:r w:rsidR="00DD71AC">
                <w:rPr>
                  <w:rFonts w:asciiTheme="minorHAnsi" w:hAnsiTheme="minorHAnsi"/>
                  <w:sz w:val="20"/>
                </w:rPr>
                <w:t>(zapisze się automatycznie).</w:t>
              </w:r>
            </w:ins>
          </w:p>
          <w:p w14:paraId="55EEAC56" w14:textId="2469623C" w:rsidR="00C0229A" w:rsidDel="00DD71AC" w:rsidRDefault="00DD71AC" w:rsidP="00DD71AC">
            <w:pPr>
              <w:spacing w:before="120" w:after="120" w:line="360" w:lineRule="auto"/>
              <w:jc w:val="both"/>
              <w:rPr>
                <w:del w:id="4534" w:author="Tomasz Kwieciński" w:date="2019-04-10T12:21:00Z"/>
                <w:sz w:val="20"/>
              </w:rPr>
            </w:pPr>
            <w:ins w:id="4535" w:author="Tomasz Kwieciński" w:date="2019-04-10T12:21:00Z">
              <w:r w:rsidRPr="008B276F">
                <w:rPr>
                  <w:rFonts w:asciiTheme="minorHAnsi" w:hAnsiTheme="minorHAnsi"/>
                  <w:sz w:val="20"/>
                </w:rPr>
                <w:t xml:space="preserve">W tym celu, wybierz funkcję </w:t>
              </w:r>
              <w:r>
                <w:rPr>
                  <w:rFonts w:asciiTheme="minorHAnsi" w:hAnsiTheme="minorHAnsi"/>
                  <w:i/>
                  <w:sz w:val="20"/>
                </w:rPr>
                <w:t>Prześlij</w:t>
              </w:r>
              <w:r w:rsidRPr="008B276F">
                <w:rPr>
                  <w:rFonts w:asciiTheme="minorHAnsi" w:hAnsiTheme="minorHAnsi"/>
                  <w:sz w:val="20"/>
                </w:rPr>
                <w:t xml:space="preserve">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79EA6E7C" wp14:editId="319D9152">
                    <wp:extent cx="428625" cy="371475"/>
                    <wp:effectExtent l="0" t="0" r="9525" b="9525"/>
                    <wp:docPr id="1603" name="Obraz 160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862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Theme="minorHAnsi" w:hAnsiTheme="minorHAnsi"/>
                  <w:sz w:val="20"/>
                </w:rPr>
                <w:t xml:space="preserve"> znajdującą się na górze danej sekcji.</w:t>
              </w:r>
            </w:ins>
            <w:del w:id="4536" w:author="Tomasz Kwieciński" w:date="2019-04-10T12:21:00Z">
              <w:r w:rsidR="00C0229A" w:rsidRPr="008B276F" w:rsidDel="00DD71AC">
                <w:rPr>
                  <w:sz w:val="20"/>
                </w:rPr>
                <w:delText>przed wysłaniem go do instytucji</w:delText>
              </w:r>
              <w:r w:rsidR="001B3FBB" w:rsidDel="00DD71AC">
                <w:rPr>
                  <w:sz w:val="20"/>
                </w:rPr>
                <w:delText>,</w:delText>
              </w:r>
              <w:r w:rsidR="00C0229A" w:rsidRPr="008B276F" w:rsidDel="00DD71AC">
                <w:rPr>
                  <w:sz w:val="20"/>
                </w:rPr>
                <w:delText xml:space="preserve"> musisz go zapisać. </w:delText>
              </w:r>
            </w:del>
          </w:p>
          <w:p w14:paraId="40564B4A" w14:textId="4C5319AC"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del w:id="4537" w:author="Tomasz Kwieciński" w:date="2019-04-10T12:21:00Z">
              <w:r w:rsidRPr="008B276F" w:rsidDel="00DD71AC">
                <w:rPr>
                  <w:sz w:val="20"/>
                </w:rPr>
                <w:delText xml:space="preserve">W tym celu, wybierz funkcję </w:delText>
              </w:r>
              <w:r w:rsidRPr="008B276F" w:rsidDel="00DD71AC">
                <w:rPr>
                  <w:i/>
                  <w:sz w:val="20"/>
                </w:rPr>
                <w:delText>Zapisz</w:delText>
              </w:r>
              <w:r w:rsidRPr="008B276F" w:rsidDel="00DD71AC">
                <w:rPr>
                  <w:sz w:val="20"/>
                </w:rPr>
                <w:delText xml:space="preserve"> </w:delText>
              </w:r>
              <w:r w:rsidR="00CE7DA2" w:rsidRPr="00FD02A1" w:rsidDel="00DD71AC">
                <w:rPr>
                  <w:noProof/>
                  <w:lang w:eastAsia="pl-PL"/>
                </w:rPr>
                <w:drawing>
                  <wp:inline distT="0" distB="0" distL="0" distR="0" wp14:anchorId="1012140F" wp14:editId="20984769">
                    <wp:extent cx="263525" cy="314325"/>
                    <wp:effectExtent l="0" t="0" r="3175" b="9525"/>
                    <wp:docPr id="497" name="Obraz 39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3525" cy="31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Del="00DD71AC">
                <w:rPr>
                  <w:sz w:val="20"/>
                </w:rPr>
                <w:delText xml:space="preserve"> znajdującą się na górze</w:delText>
              </w:r>
              <w:r w:rsidR="00D3516D" w:rsidDel="00DD71AC">
                <w:rPr>
                  <w:sz w:val="20"/>
                </w:rPr>
                <w:delText xml:space="preserve"> danej sekcji.</w:delText>
              </w:r>
            </w:del>
          </w:p>
        </w:tc>
      </w:tr>
      <w:tr w:rsidR="00C0229A" w:rsidRPr="007B2DD6" w14:paraId="1971BBB7" w14:textId="77777777" w:rsidTr="005D010C">
        <w:tc>
          <w:tcPr>
            <w:tcW w:w="8472" w:type="dxa"/>
            <w:shd w:val="clear" w:color="auto" w:fill="auto"/>
          </w:tcPr>
          <w:p w14:paraId="2E2D62CB" w14:textId="77777777" w:rsidR="00C0229A" w:rsidRPr="007B2DD6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0CF85752" wp14:editId="2E3AA5E7">
                  <wp:extent cx="5245100" cy="3138170"/>
                  <wp:effectExtent l="0" t="0" r="0" b="5080"/>
                  <wp:docPr id="498" name="Obraz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100" cy="313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E33E249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Jeżeli </w:t>
            </w:r>
            <w:r>
              <w:rPr>
                <w:sz w:val="20"/>
              </w:rPr>
              <w:t>informacja</w:t>
            </w:r>
            <w:r w:rsidRPr="007B2DD6">
              <w:rPr>
                <w:sz w:val="20"/>
              </w:rPr>
              <w:t xml:space="preserve"> będzie zawiera</w:t>
            </w:r>
            <w:r>
              <w:rPr>
                <w:sz w:val="20"/>
              </w:rPr>
              <w:t>ła</w:t>
            </w:r>
            <w:r w:rsidRPr="007B2DD6">
              <w:rPr>
                <w:sz w:val="20"/>
              </w:rPr>
              <w:t xml:space="preserve"> nieprawidłowe dane</w:t>
            </w:r>
            <w:r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system </w:t>
            </w:r>
            <w:r w:rsidR="008C18F0">
              <w:rPr>
                <w:sz w:val="20"/>
              </w:rPr>
              <w:t>w </w:t>
            </w:r>
            <w:r w:rsidRPr="007B2DD6">
              <w:rPr>
                <w:sz w:val="20"/>
              </w:rPr>
              <w:t xml:space="preserve">specjalnym bloku </w:t>
            </w:r>
            <w:r w:rsidRPr="007B2DD6">
              <w:rPr>
                <w:i/>
                <w:sz w:val="20"/>
              </w:rPr>
              <w:t>Wynik walidacji</w:t>
            </w:r>
            <w:r w:rsidRPr="007B2DD6">
              <w:rPr>
                <w:sz w:val="20"/>
              </w:rPr>
              <w:t xml:space="preserve"> wyświetlonym nad </w:t>
            </w:r>
            <w:r>
              <w:rPr>
                <w:sz w:val="20"/>
              </w:rPr>
              <w:t>sekcją</w:t>
            </w:r>
            <w:r w:rsidRPr="007B2DD6">
              <w:rPr>
                <w:sz w:val="20"/>
              </w:rPr>
              <w:t xml:space="preserve"> precyzyjnie wskaże, które dane są niepoprawne.</w:t>
            </w:r>
          </w:p>
          <w:p w14:paraId="477CCA82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C0229A" w:rsidRPr="007B2DD6" w14:paraId="420D5587" w14:textId="77777777" w:rsidTr="005D010C">
        <w:tc>
          <w:tcPr>
            <w:tcW w:w="8472" w:type="dxa"/>
            <w:shd w:val="clear" w:color="auto" w:fill="auto"/>
          </w:tcPr>
          <w:p w14:paraId="3B3B10D4" w14:textId="64FFB04B" w:rsidR="00C0229A" w:rsidRPr="007B2DD6" w:rsidRDefault="00CE7DA2" w:rsidP="003C4E4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C9459D6" wp14:editId="3247175F">
                  <wp:extent cx="5974715" cy="3249295"/>
                  <wp:effectExtent l="0" t="0" r="6985" b="8255"/>
                  <wp:docPr id="159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324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64017B71" w14:textId="2FAE129A"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poprawie danych, </w:t>
            </w:r>
            <w:r w:rsidR="003C4E49">
              <w:rPr>
                <w:sz w:val="20"/>
              </w:rPr>
              <w:t>możesz zapisać albo przesłać dokument</w:t>
            </w:r>
            <w:r w:rsidRPr="007B2DD6">
              <w:rPr>
                <w:sz w:val="20"/>
              </w:rPr>
              <w:t xml:space="preserve">. Jeżeli </w:t>
            </w:r>
            <w:r>
              <w:rPr>
                <w:sz w:val="20"/>
              </w:rPr>
              <w:t>informacja</w:t>
            </w:r>
            <w:r w:rsidRPr="007B2DD6">
              <w:rPr>
                <w:sz w:val="20"/>
              </w:rPr>
              <w:t xml:space="preserve"> nie będzie zawierał</w:t>
            </w:r>
            <w:r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błędów,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zapisze</w:t>
            </w:r>
            <w:r w:rsidR="003C4E49">
              <w:rPr>
                <w:sz w:val="20"/>
              </w:rPr>
              <w:t>/prześle</w:t>
            </w:r>
            <w:r>
              <w:rPr>
                <w:sz w:val="20"/>
              </w:rPr>
              <w:t xml:space="preserve"> dane.</w:t>
            </w:r>
          </w:p>
          <w:p w14:paraId="27E98381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Zapisan</w:t>
            </w:r>
            <w:r>
              <w:rPr>
                <w:sz w:val="20"/>
              </w:rPr>
              <w:t xml:space="preserve">a informacja </w:t>
            </w:r>
            <w:r w:rsidRPr="007B2DD6">
              <w:rPr>
                <w:sz w:val="20"/>
              </w:rPr>
              <w:t>może być:</w:t>
            </w:r>
          </w:p>
          <w:p w14:paraId="4466C374" w14:textId="77777777"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Edytowana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Edytuj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1CE09711" wp14:editId="6F102643">
                  <wp:extent cx="307340" cy="263525"/>
                  <wp:effectExtent l="0" t="0" r="0" b="3175"/>
                  <wp:docPr id="500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51FF1" w14:textId="77777777"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Usunięta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Usuń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5998D64B" wp14:editId="5761E21F">
                  <wp:extent cx="263525" cy="263525"/>
                  <wp:effectExtent l="0" t="0" r="3175" b="3175"/>
                  <wp:docPr id="501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7427C" w14:textId="77777777"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Wydrukowana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Drukuj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612CA829" wp14:editId="093C1220">
                  <wp:extent cx="285115" cy="278130"/>
                  <wp:effectExtent l="0" t="0" r="635" b="7620"/>
                  <wp:docPr id="502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E5208" w14:textId="77777777" w:rsidR="00C0229A" w:rsidRPr="00500E75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 xml:space="preserve">Przesłana </w:t>
            </w:r>
            <w:r w:rsidR="00C0229A" w:rsidRPr="009F4922">
              <w:rPr>
                <w:b/>
                <w:sz w:val="20"/>
                <w:lang w:val="pl-PL"/>
              </w:rPr>
              <w:t>do instytucji</w:t>
            </w:r>
            <w:r w:rsidR="00C0229A" w:rsidRPr="009F4922">
              <w:rPr>
                <w:sz w:val="20"/>
                <w:lang w:val="pl-PL"/>
              </w:rPr>
              <w:t xml:space="preserve"> – za pomocą funkcji </w:t>
            </w:r>
            <w:r w:rsidR="00C0229A" w:rsidRPr="009F4922">
              <w:rPr>
                <w:i/>
                <w:sz w:val="20"/>
                <w:lang w:val="pl-PL"/>
              </w:rPr>
              <w:t>Prześlij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6090184F" wp14:editId="130181DE">
                  <wp:extent cx="321945" cy="380365"/>
                  <wp:effectExtent l="0" t="0" r="1905" b="635"/>
                  <wp:docPr id="503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8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DE594" w14:textId="77777777" w:rsidR="003C4E49" w:rsidRPr="009F4922" w:rsidRDefault="003C4E49" w:rsidP="00500E75">
            <w:pPr>
              <w:pStyle w:val="Akapitzlist"/>
              <w:spacing w:before="120" w:after="120" w:line="360" w:lineRule="auto"/>
              <w:ind w:left="-43"/>
              <w:jc w:val="both"/>
              <w:rPr>
                <w:sz w:val="20"/>
                <w:lang w:val="pl-PL"/>
              </w:rPr>
            </w:pPr>
            <w:r w:rsidRPr="00500E75">
              <w:rPr>
                <w:sz w:val="20"/>
                <w:lang w:val="pl-PL"/>
              </w:rPr>
              <w:t>Możesz także skorzystać z funkcjonalności wysłania wiadomości poprzez wybór funkcji Wyślij wiadomość</w:t>
            </w:r>
            <w:r w:rsidRPr="003C4E49">
              <w:rPr>
                <w:i/>
                <w:sz w:val="20"/>
              </w:rPr>
              <w:t xml:space="preserve"> </w:t>
            </w:r>
            <w:r w:rsidR="00CE7DA2" w:rsidRPr="003C4E49">
              <w:rPr>
                <w:noProof/>
                <w:lang w:val="pl-PL" w:eastAsia="pl-PL"/>
              </w:rPr>
              <w:drawing>
                <wp:inline distT="0" distB="0" distL="0" distR="0" wp14:anchorId="3BDFDC18" wp14:editId="160B5246">
                  <wp:extent cx="351155" cy="314325"/>
                  <wp:effectExtent l="0" t="0" r="0" b="9525"/>
                  <wp:docPr id="5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3E59C9A0" w14:textId="77777777" w:rsidTr="005D010C">
        <w:tc>
          <w:tcPr>
            <w:tcW w:w="8472" w:type="dxa"/>
            <w:shd w:val="clear" w:color="auto" w:fill="auto"/>
          </w:tcPr>
          <w:p w14:paraId="1496F223" w14:textId="77777777" w:rsidR="00C0229A" w:rsidRPr="007B2DD6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B5FFAD5" wp14:editId="3C268815">
                  <wp:extent cx="5222875" cy="1294765"/>
                  <wp:effectExtent l="0" t="0" r="0" b="635"/>
                  <wp:docPr id="505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875" cy="129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7DD3F73C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 xml:space="preserve">Prześlij </w:t>
            </w:r>
            <w:r w:rsidRPr="007B2DD6">
              <w:rPr>
                <w:sz w:val="20"/>
              </w:rPr>
              <w:t>system informuje Cię o skutkach takiej czynności. Tw</w:t>
            </w:r>
            <w:r w:rsidR="00F326CE">
              <w:rPr>
                <w:sz w:val="20"/>
              </w:rPr>
              <w:t xml:space="preserve">oja informacja </w:t>
            </w:r>
            <w:r w:rsidRPr="007B2DD6">
              <w:rPr>
                <w:sz w:val="20"/>
              </w:rPr>
              <w:t>nie będzie m</w:t>
            </w:r>
            <w:r w:rsidR="00F326CE">
              <w:rPr>
                <w:sz w:val="20"/>
              </w:rPr>
              <w:t>ogła</w:t>
            </w:r>
            <w:r w:rsidRPr="007B2DD6">
              <w:rPr>
                <w:sz w:val="20"/>
              </w:rPr>
              <w:t xml:space="preserve"> być przez Ciebie edytowan</w:t>
            </w:r>
            <w:r w:rsidR="00F326CE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oraz usunięt</w:t>
            </w:r>
            <w:r w:rsidR="00F326CE">
              <w:rPr>
                <w:sz w:val="20"/>
              </w:rPr>
              <w:t>a</w:t>
            </w:r>
            <w:r w:rsidRPr="007B2DD6">
              <w:rPr>
                <w:sz w:val="20"/>
              </w:rPr>
              <w:t>.</w:t>
            </w:r>
          </w:p>
          <w:p w14:paraId="47C0C6C9" w14:textId="77777777"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zrezygnować z przesyłania </w:t>
            </w:r>
            <w:r w:rsidR="00F326CE">
              <w:rPr>
                <w:sz w:val="20"/>
              </w:rPr>
              <w:t>informacji</w:t>
            </w:r>
            <w:r w:rsidRPr="007B2DD6">
              <w:rPr>
                <w:sz w:val="20"/>
              </w:rPr>
              <w:t xml:space="preserve">, wybierając funkcję </w:t>
            </w:r>
            <w:r w:rsidRPr="007B2DD6">
              <w:rPr>
                <w:i/>
                <w:sz w:val="20"/>
              </w:rPr>
              <w:t>Anuluj</w:t>
            </w:r>
            <w:r w:rsidRPr="007B2DD6">
              <w:rPr>
                <w:sz w:val="20"/>
              </w:rPr>
              <w:t>.</w:t>
            </w:r>
          </w:p>
          <w:p w14:paraId="4996EEF3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Wybór funkcji </w:t>
            </w:r>
            <w:r w:rsidRPr="00A8167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 xml:space="preserve"> powoduje przesłanie </w:t>
            </w:r>
            <w:r>
              <w:rPr>
                <w:sz w:val="20"/>
              </w:rPr>
              <w:t>informacji</w:t>
            </w:r>
            <w:r w:rsidRPr="007B2DD6">
              <w:rPr>
                <w:sz w:val="20"/>
              </w:rPr>
              <w:t>.</w:t>
            </w:r>
          </w:p>
        </w:tc>
      </w:tr>
      <w:tr w:rsidR="00C0229A" w:rsidRPr="007B2DD6" w14:paraId="20C42829" w14:textId="77777777" w:rsidTr="005D010C">
        <w:tc>
          <w:tcPr>
            <w:tcW w:w="8472" w:type="dxa"/>
            <w:shd w:val="clear" w:color="auto" w:fill="auto"/>
          </w:tcPr>
          <w:p w14:paraId="1598E7CE" w14:textId="77777777" w:rsidR="00C0229A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 wp14:anchorId="2D3F6B24" wp14:editId="3BBE4E9A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158" name="Prostokąt zaokrąglony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8261E99" id="Prostokąt zaokrąglony 427" o:spid="_x0000_s1026" style="position:absolute;margin-left:4.15pt;margin-top:4.4pt;width:19.5pt;height:16.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" filled="f" strokecolor="re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5202A6BC" wp14:editId="4AC35B07">
                  <wp:extent cx="5259705" cy="1323975"/>
                  <wp:effectExtent l="0" t="0" r="0" b="9525"/>
                  <wp:docPr id="50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970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60173CC" w14:textId="603D0971" w:rsidR="00C0229A" w:rsidRPr="007B2DD6" w:rsidRDefault="00F326CE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Twoja informacja</w:t>
            </w:r>
            <w:r w:rsidRPr="007B2DD6">
              <w:rPr>
                <w:sz w:val="20"/>
              </w:rPr>
              <w:t xml:space="preserve"> </w:t>
            </w:r>
            <w:r w:rsidR="00D3516D">
              <w:rPr>
                <w:sz w:val="20"/>
              </w:rPr>
              <w:t xml:space="preserve">o zamówieniu/kontrakcie </w:t>
            </w:r>
            <w:r w:rsidRPr="007B2DD6">
              <w:rPr>
                <w:sz w:val="20"/>
              </w:rPr>
              <w:t>staje się niedostępn</w:t>
            </w:r>
            <w:r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do edycji</w:t>
            </w:r>
            <w:r w:rsidR="001B3FB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</w:t>
            </w:r>
            <w:r w:rsidR="00D3516D">
              <w:rPr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i/>
                <w:sz w:val="20"/>
              </w:rPr>
              <w:t>przesłane</w:t>
            </w:r>
            <w:r w:rsidR="00D3516D">
              <w:rPr>
                <w:sz w:val="20"/>
              </w:rPr>
              <w:t>/</w:t>
            </w:r>
            <w:r w:rsidR="00D3516D" w:rsidRPr="00D3516D">
              <w:rPr>
                <w:i/>
                <w:sz w:val="20"/>
              </w:rPr>
              <w:t>przesłany</w:t>
            </w:r>
            <w:r w:rsidR="00D3516D"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</w:p>
        </w:tc>
      </w:tr>
      <w:tr w:rsidR="00FC7792" w:rsidRPr="007B2DD6" w14:paraId="366886F3" w14:textId="77777777" w:rsidTr="005D010C">
        <w:tc>
          <w:tcPr>
            <w:tcW w:w="8472" w:type="dxa"/>
            <w:shd w:val="clear" w:color="auto" w:fill="auto"/>
          </w:tcPr>
          <w:p w14:paraId="20457893" w14:textId="146BEA34" w:rsidR="00FC7792" w:rsidRPr="00176DF1" w:rsidRDefault="00DD71AC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ins w:id="4538" w:author="Tomasz Kwieciński" w:date="2019-04-10T12:26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737088" behindDoc="0" locked="0" layoutInCell="1" allowOverlap="1" wp14:anchorId="2D642C21" wp14:editId="2B196F6A">
                        <wp:simplePos x="0" y="0"/>
                        <wp:positionH relativeFrom="column">
                          <wp:posOffset>702822</wp:posOffset>
                        </wp:positionH>
                        <wp:positionV relativeFrom="paragraph">
                          <wp:posOffset>652742</wp:posOffset>
                        </wp:positionV>
                        <wp:extent cx="329609" cy="287079"/>
                        <wp:effectExtent l="0" t="0" r="13335" b="17780"/>
                        <wp:wrapNone/>
                        <wp:docPr id="1608" name="Prostokąt zaokrąglony 1608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29609" cy="287079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2AA5598F" id="Prostokąt zaokrąglony 1608" o:spid="_x0000_s1026" style="position:absolute;margin-left:55.35pt;margin-top:51.4pt;width:25.95pt;height:22.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" filled="f" strokecolor="red" strokeweight="1pt">
                        <v:stroke joinstyle="miter"/>
                      </v:roundrect>
                    </w:pict>
                  </mc:Fallback>
                </mc:AlternateContent>
              </w:r>
            </w:ins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11FF0AF1" wp14:editId="00537A39">
                  <wp:extent cx="5976620" cy="1272540"/>
                  <wp:effectExtent l="0" t="0" r="5080" b="3810"/>
                  <wp:docPr id="508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42F646A" w14:textId="7E802081" w:rsidR="00FC7792" w:rsidRPr="00FC7792" w:rsidRDefault="00FC7792" w:rsidP="00FC7792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sz w:val="20"/>
              </w:rPr>
              <w:t xml:space="preserve">Jeżeli okaże się, że zamówienie publiczne o którym poinformowałeś Instytucję zostanie unieważnione, możesz skorzystać z funkcjonalności </w:t>
            </w:r>
            <w:r w:rsidRPr="00FC7792">
              <w:rPr>
                <w:i/>
                <w:sz w:val="20"/>
              </w:rPr>
              <w:t xml:space="preserve">Anuluj postępowanie </w: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1D8498CD" wp14:editId="02E6BDE1">
                  <wp:extent cx="417195" cy="373380"/>
                  <wp:effectExtent l="0" t="0" r="1905" b="7620"/>
                  <wp:docPr id="509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BF526" w14:textId="77777777" w:rsid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color w:val="FF0000"/>
                <w:sz w:val="20"/>
              </w:rPr>
              <w:t>Uwaga!</w:t>
            </w:r>
            <w:r w:rsidRPr="00FC7792">
              <w:rPr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FC7792" w:rsidRPr="007B2DD6" w14:paraId="4170136A" w14:textId="77777777" w:rsidTr="005D010C">
        <w:tc>
          <w:tcPr>
            <w:tcW w:w="8472" w:type="dxa"/>
            <w:shd w:val="clear" w:color="auto" w:fill="auto"/>
          </w:tcPr>
          <w:p w14:paraId="630DF171" w14:textId="5D62B3B7" w:rsidR="00FC7792" w:rsidRPr="00176DF1" w:rsidRDefault="00DD71AC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ins w:id="4539" w:author="Tomasz Kwieciński" w:date="2019-04-10T12:26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739136" behindDoc="0" locked="0" layoutInCell="1" allowOverlap="1" wp14:anchorId="2C169ACD" wp14:editId="65B98AD5">
                        <wp:simplePos x="0" y="0"/>
                        <wp:positionH relativeFrom="column">
                          <wp:posOffset>1289675</wp:posOffset>
                        </wp:positionH>
                        <wp:positionV relativeFrom="paragraph">
                          <wp:posOffset>695193</wp:posOffset>
                        </wp:positionV>
                        <wp:extent cx="361507" cy="340242"/>
                        <wp:effectExtent l="0" t="0" r="19685" b="22225"/>
                        <wp:wrapNone/>
                        <wp:docPr id="1611" name="Prostokąt zaokrąglony 1611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61507" cy="34024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7217319A" id="Prostokąt zaokrąglony 1611" o:spid="_x0000_s1026" style="position:absolute;margin-left:101.55pt;margin-top:54.75pt;width:28.45pt;height:26.8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" filled="f" strokecolor="red" strokeweight="1pt">
                        <v:stroke joinstyle="miter"/>
                      </v:roundrect>
                    </w:pict>
                  </mc:Fallback>
                </mc:AlternateContent>
              </w:r>
            </w:ins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690F1496" wp14:editId="0295B303">
                  <wp:extent cx="3709035" cy="1536065"/>
                  <wp:effectExtent l="0" t="0" r="5715" b="6985"/>
                  <wp:docPr id="5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035" cy="153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8F45BBC" w14:textId="09D577D4" w:rsid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90DEF">
              <w:rPr>
                <w:sz w:val="20"/>
              </w:rPr>
              <w:t xml:space="preserve">Możesz także przywrócić anulowane postępowanie – w takim zamówieniu jest dostępna funkcja </w:t>
            </w:r>
            <w:r w:rsidRPr="00F90DEF">
              <w:rPr>
                <w:i/>
                <w:sz w:val="20"/>
              </w:rPr>
              <w:t xml:space="preserve">Przywróć postępowanie </w: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44012F84" wp14:editId="7C88A1FC">
                  <wp:extent cx="431800" cy="438785"/>
                  <wp:effectExtent l="0" t="0" r="6350" b="0"/>
                  <wp:docPr id="511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0DEF">
              <w:rPr>
                <w:i/>
                <w:sz w:val="20"/>
              </w:rPr>
              <w:t>.</w:t>
            </w:r>
          </w:p>
        </w:tc>
      </w:tr>
    </w:tbl>
    <w:p w14:paraId="03A5945D" w14:textId="77777777" w:rsidR="00600520" w:rsidRDefault="00600520" w:rsidP="00D3516D">
      <w:pPr>
        <w:jc w:val="both"/>
        <w:rPr>
          <w:sz w:val="20"/>
          <w:szCs w:val="20"/>
        </w:rPr>
      </w:pPr>
    </w:p>
    <w:p w14:paraId="023978E0" w14:textId="77777777" w:rsidR="00D3516D" w:rsidRPr="007B2DD6" w:rsidRDefault="00D3516D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4540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4541" w:name="_Toc486496227"/>
      <w:bookmarkStart w:id="4542" w:name="_Toc5884156"/>
      <w:r w:rsidRPr="007B2DD6">
        <w:rPr>
          <w:rFonts w:ascii="Calibri" w:hAnsi="Calibri"/>
          <w:color w:val="2A2F69"/>
        </w:rPr>
        <w:lastRenderedPageBreak/>
        <w:t xml:space="preserve">Ponowne przesłanie </w:t>
      </w:r>
      <w:r>
        <w:rPr>
          <w:rFonts w:ascii="Calibri" w:hAnsi="Calibri"/>
          <w:color w:val="2A2F69"/>
        </w:rPr>
        <w:t>informacji o zamówieniu/kontrakcie</w:t>
      </w:r>
      <w:bookmarkEnd w:id="4541"/>
      <w:bookmarkEnd w:id="4542"/>
    </w:p>
    <w:p w14:paraId="71DEC89E" w14:textId="77777777" w:rsidR="00D3516D" w:rsidRDefault="00D3516D" w:rsidP="00D3516D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 xml:space="preserve">Może się zdarzyć, że </w:t>
      </w:r>
      <w:r>
        <w:rPr>
          <w:sz w:val="20"/>
        </w:rPr>
        <w:t>Twoja informacja</w:t>
      </w:r>
      <w:r w:rsidRPr="007B2DD6">
        <w:rPr>
          <w:sz w:val="20"/>
        </w:rPr>
        <w:t xml:space="preserve"> zostanie wycofan</w:t>
      </w:r>
      <w:r>
        <w:rPr>
          <w:sz w:val="20"/>
        </w:rPr>
        <w:t>a</w:t>
      </w:r>
      <w:r w:rsidRPr="007B2DD6">
        <w:rPr>
          <w:sz w:val="20"/>
        </w:rPr>
        <w:t xml:space="preserve"> do Ciebie przez instytucję do poprawy. Wycofan</w:t>
      </w:r>
      <w:r>
        <w:rPr>
          <w:sz w:val="20"/>
        </w:rPr>
        <w:t>ą</w:t>
      </w:r>
      <w:r w:rsidRPr="007B2DD6">
        <w:rPr>
          <w:sz w:val="20"/>
        </w:rPr>
        <w:t xml:space="preserve"> </w:t>
      </w:r>
      <w:r>
        <w:rPr>
          <w:sz w:val="20"/>
        </w:rPr>
        <w:t>informację m</w:t>
      </w:r>
      <w:r w:rsidRPr="007B2DD6">
        <w:rPr>
          <w:sz w:val="20"/>
        </w:rPr>
        <w:t xml:space="preserve">ożesz edytować i przesłać ponownie. Jeżeli chcesz, możesz </w:t>
      </w:r>
      <w:r>
        <w:rPr>
          <w:sz w:val="20"/>
        </w:rPr>
        <w:t>ją</w:t>
      </w:r>
      <w:r w:rsidRPr="007B2DD6">
        <w:rPr>
          <w:sz w:val="20"/>
        </w:rPr>
        <w:t xml:space="preserve"> też usunąć i utworzyć zupełnie now</w:t>
      </w:r>
      <w:r>
        <w:rPr>
          <w:sz w:val="20"/>
        </w:rPr>
        <w:t>ą</w:t>
      </w:r>
      <w:r w:rsidRPr="007B2DD6">
        <w:rPr>
          <w:sz w:val="20"/>
        </w:rPr>
        <w:t>.</w:t>
      </w:r>
    </w:p>
    <w:p w14:paraId="0AC34BCB" w14:textId="77777777" w:rsidR="004C5547" w:rsidDel="004769E0" w:rsidRDefault="00075BD8" w:rsidP="00D3516D">
      <w:pPr>
        <w:spacing w:before="120" w:after="120" w:line="360" w:lineRule="auto"/>
        <w:rPr>
          <w:del w:id="4543" w:author="Tomasz Kwieciński" w:date="2019-04-11T10:44:00Z"/>
          <w:sz w:val="20"/>
        </w:rPr>
      </w:pPr>
      <w:r>
        <w:rPr>
          <w:sz w:val="20"/>
        </w:rPr>
        <w:t xml:space="preserve">Aneksy do </w:t>
      </w:r>
      <w:r w:rsidR="004C5547">
        <w:rPr>
          <w:sz w:val="20"/>
        </w:rPr>
        <w:t>kontraktów</w:t>
      </w:r>
      <w:r>
        <w:rPr>
          <w:sz w:val="20"/>
        </w:rPr>
        <w:t>/umów</w:t>
      </w:r>
      <w:r w:rsidR="004C5547">
        <w:rPr>
          <w:sz w:val="20"/>
        </w:rPr>
        <w:t xml:space="preserve"> </w:t>
      </w:r>
      <w:r>
        <w:rPr>
          <w:sz w:val="20"/>
        </w:rPr>
        <w:t xml:space="preserve">wykazanych w bloku Zamówienia publiczne </w:t>
      </w:r>
      <w:r w:rsidR="0075192E">
        <w:rPr>
          <w:sz w:val="20"/>
        </w:rPr>
        <w:t xml:space="preserve">dodaj </w:t>
      </w:r>
      <w:r>
        <w:rPr>
          <w:sz w:val="20"/>
        </w:rPr>
        <w:t>przez blok Dokumentacja a następnie powią</w:t>
      </w:r>
      <w:r w:rsidR="0075192E">
        <w:rPr>
          <w:sz w:val="20"/>
        </w:rPr>
        <w:t xml:space="preserve">ż </w:t>
      </w:r>
      <w:r>
        <w:rPr>
          <w:sz w:val="20"/>
        </w:rPr>
        <w:t>z danym kontraktem/umową.</w:t>
      </w:r>
    </w:p>
    <w:p w14:paraId="013F4EA4" w14:textId="77777777" w:rsidR="00075BD8" w:rsidRDefault="00075BD8" w:rsidP="00D3516D">
      <w:pPr>
        <w:spacing w:before="120" w:after="120" w:line="360" w:lineRule="auto"/>
        <w:rPr>
          <w:sz w:val="20"/>
        </w:rPr>
      </w:pPr>
    </w:p>
    <w:p w14:paraId="74B89D47" w14:textId="77777777" w:rsidR="00075BD8" w:rsidRDefault="00CE7DA2" w:rsidP="00D3516D">
      <w:pPr>
        <w:spacing w:before="120" w:after="120" w:line="360" w:lineRule="auto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20BB38E2" wp14:editId="5EFFDDF4">
            <wp:extent cx="5140990" cy="3814962"/>
            <wp:effectExtent l="0" t="0" r="2540" b="0"/>
            <wp:docPr id="512" name="Obraz 512" descr="wzór_pliku_kontrak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wzór_pliku_kontrakt1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32" cy="382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6935E" w14:textId="77777777" w:rsidR="00075BD8" w:rsidRDefault="00075BD8" w:rsidP="00D3516D">
      <w:pPr>
        <w:spacing w:before="120" w:after="120" w:line="360" w:lineRule="auto"/>
        <w:rPr>
          <w:sz w:val="20"/>
        </w:rPr>
      </w:pPr>
    </w:p>
    <w:p w14:paraId="05007C28" w14:textId="77777777" w:rsidR="00075BD8" w:rsidDel="004769E0" w:rsidRDefault="00075BD8" w:rsidP="00D3516D">
      <w:pPr>
        <w:spacing w:before="120" w:after="120" w:line="360" w:lineRule="auto"/>
        <w:rPr>
          <w:del w:id="4544" w:author="Tomasz Kwieciński" w:date="2019-04-11T10:44:00Z"/>
          <w:sz w:val="20"/>
        </w:rPr>
      </w:pPr>
      <w:r>
        <w:rPr>
          <w:sz w:val="20"/>
        </w:rPr>
        <w:lastRenderedPageBreak/>
        <w:t xml:space="preserve">Po dodaniu aneksu </w:t>
      </w:r>
      <w:r w:rsidR="00E20911">
        <w:rPr>
          <w:sz w:val="20"/>
        </w:rPr>
        <w:t xml:space="preserve">należy go powiązać z kontraktem. Okno z powiązaniem pojawia się automatycznie po stworzeniu dokumentu. Można jednak tego dokonać w każdym momencie. </w:t>
      </w:r>
    </w:p>
    <w:p w14:paraId="7EA7B96F" w14:textId="77777777" w:rsidR="00075BD8" w:rsidRDefault="00075BD8" w:rsidP="00D3516D">
      <w:pPr>
        <w:spacing w:before="120" w:after="120" w:line="360" w:lineRule="auto"/>
        <w:rPr>
          <w:sz w:val="20"/>
        </w:rPr>
      </w:pPr>
    </w:p>
    <w:p w14:paraId="0381CC4B" w14:textId="77777777" w:rsidR="00075BD8" w:rsidDel="004769E0" w:rsidRDefault="00CE7DA2" w:rsidP="00D3516D">
      <w:pPr>
        <w:spacing w:before="120" w:after="120" w:line="360" w:lineRule="auto"/>
        <w:rPr>
          <w:del w:id="4545" w:author="Tomasz Kwieciński" w:date="2019-04-11T10:44:00Z"/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1C0C74D9" wp14:editId="24EB6DD8">
            <wp:extent cx="6210300" cy="2019300"/>
            <wp:effectExtent l="0" t="0" r="0" b="0"/>
            <wp:docPr id="513" name="Obraz 513" descr="dysk_lokalny8_ka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dysk_lokalny8_kadr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6FB31" w14:textId="77777777" w:rsidR="00075BD8" w:rsidDel="004769E0" w:rsidRDefault="00075BD8" w:rsidP="00D3516D">
      <w:pPr>
        <w:spacing w:before="120" w:after="120" w:line="360" w:lineRule="auto"/>
        <w:rPr>
          <w:del w:id="4546" w:author="Tomasz Kwieciński" w:date="2019-04-11T10:44:00Z"/>
          <w:sz w:val="20"/>
        </w:rPr>
      </w:pPr>
    </w:p>
    <w:p w14:paraId="465F4524" w14:textId="77777777" w:rsidR="00075BD8" w:rsidRPr="007B2DD6" w:rsidRDefault="00075BD8" w:rsidP="00D3516D">
      <w:pPr>
        <w:spacing w:before="120" w:after="120" w:line="360" w:lineRule="auto"/>
        <w:rPr>
          <w:sz w:val="20"/>
        </w:rPr>
      </w:pPr>
    </w:p>
    <w:p w14:paraId="4FEC54B6" w14:textId="77777777" w:rsidR="005D6E6E" w:rsidRPr="007B2DD6" w:rsidRDefault="005D6E6E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4547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4548" w:name="_Toc486496228"/>
      <w:bookmarkStart w:id="4549" w:name="_Toc5884157"/>
      <w:r w:rsidRPr="007B2DD6">
        <w:rPr>
          <w:rFonts w:ascii="Calibri" w:hAnsi="Calibri"/>
          <w:color w:val="2A2F69"/>
        </w:rPr>
        <w:t>Filtrowanie</w:t>
      </w:r>
      <w:r>
        <w:rPr>
          <w:rFonts w:ascii="Calibri" w:hAnsi="Calibri"/>
          <w:color w:val="2A2F69"/>
        </w:rPr>
        <w:t xml:space="preserve"> danych</w:t>
      </w:r>
      <w:bookmarkEnd w:id="4548"/>
      <w:bookmarkEnd w:id="4549"/>
    </w:p>
    <w:p w14:paraId="387AB3C4" w14:textId="77777777" w:rsidR="005D6E6E" w:rsidRPr="005D6E6E" w:rsidRDefault="005D6E6E" w:rsidP="005D6E6E">
      <w:pPr>
        <w:spacing w:before="120" w:after="120" w:line="360" w:lineRule="auto"/>
        <w:jc w:val="both"/>
        <w:rPr>
          <w:rFonts w:cs="Tahoma"/>
          <w:sz w:val="20"/>
        </w:rPr>
      </w:pPr>
      <w:r w:rsidRPr="005D6E6E">
        <w:rPr>
          <w:rFonts w:cs="Tahoma"/>
          <w:sz w:val="20"/>
        </w:rPr>
        <w:t xml:space="preserve">Możliwe jest wyszukiwanie danych </w:t>
      </w:r>
      <w:r w:rsidR="00231685">
        <w:rPr>
          <w:rFonts w:cs="Tahoma"/>
          <w:sz w:val="20"/>
        </w:rPr>
        <w:t xml:space="preserve">na ekranie </w:t>
      </w:r>
      <w:r w:rsidRPr="005D6E6E">
        <w:rPr>
          <w:rFonts w:cs="Tahoma"/>
          <w:sz w:val="20"/>
        </w:rPr>
        <w:t xml:space="preserve">według wybranych przez Ciebie kryteriów. </w:t>
      </w:r>
      <w:r w:rsidRPr="005D6E6E">
        <w:rPr>
          <w:sz w:val="20"/>
          <w:szCs w:val="20"/>
        </w:rPr>
        <w:t xml:space="preserve">Aby skorzystać z możliwości filtrowania danych, wybierz funkcję </w:t>
      </w:r>
      <w:r w:rsidRPr="00A81676">
        <w:rPr>
          <w:i/>
          <w:sz w:val="20"/>
          <w:szCs w:val="20"/>
        </w:rPr>
        <w:t>Filtruj</w:t>
      </w:r>
      <w:r w:rsidR="003B4FAC">
        <w:rPr>
          <w:sz w:val="20"/>
          <w:szCs w:val="20"/>
        </w:rPr>
        <w:t xml:space="preserve"> 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 wp14:anchorId="76E1B61B" wp14:editId="4C142451">
            <wp:extent cx="307340" cy="307340"/>
            <wp:effectExtent l="0" t="0" r="0" b="0"/>
            <wp:docPr id="514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3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F4463" w14:textId="77777777" w:rsidR="005D6E6E" w:rsidRPr="005D6E6E" w:rsidRDefault="00CE7DA2" w:rsidP="00F579AB">
      <w:pPr>
        <w:pStyle w:val="Akapitzlist"/>
        <w:spacing w:before="120" w:after="120" w:line="360" w:lineRule="auto"/>
        <w:ind w:left="360"/>
        <w:jc w:val="center"/>
      </w:pPr>
      <w:r w:rsidRPr="009F4922">
        <w:rPr>
          <w:noProof/>
          <w:lang w:val="pl-PL" w:eastAsia="pl-PL"/>
        </w:rPr>
        <w:lastRenderedPageBreak/>
        <w:drawing>
          <wp:inline distT="0" distB="0" distL="0" distR="0" wp14:anchorId="3BC210AA" wp14:editId="1F063069">
            <wp:extent cx="8895080" cy="3467100"/>
            <wp:effectExtent l="0" t="0" r="1270" b="0"/>
            <wp:docPr id="515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7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F702B" w14:textId="77777777" w:rsidR="005D6E6E" w:rsidRPr="005D6E6E" w:rsidRDefault="005D6E6E" w:rsidP="005D6E6E">
      <w:pPr>
        <w:spacing w:before="120" w:after="120" w:line="360" w:lineRule="auto"/>
        <w:jc w:val="both"/>
        <w:rPr>
          <w:sz w:val="20"/>
          <w:szCs w:val="20"/>
        </w:rPr>
      </w:pPr>
      <w:r w:rsidRPr="005D6E6E">
        <w:rPr>
          <w:sz w:val="20"/>
          <w:szCs w:val="20"/>
        </w:rPr>
        <w:t xml:space="preserve">W otwartym oknie </w:t>
      </w:r>
      <w:r w:rsidRPr="005D6E6E">
        <w:rPr>
          <w:i/>
          <w:sz w:val="20"/>
          <w:szCs w:val="20"/>
        </w:rPr>
        <w:t>Ustawienia filtra</w:t>
      </w:r>
      <w:r w:rsidRPr="005D6E6E">
        <w:rPr>
          <w:sz w:val="20"/>
          <w:szCs w:val="20"/>
        </w:rPr>
        <w:t xml:space="preserve"> zawierającym </w:t>
      </w:r>
      <w:r w:rsidR="00F579AB">
        <w:rPr>
          <w:sz w:val="20"/>
          <w:szCs w:val="20"/>
        </w:rPr>
        <w:t>wszystkie pola</w:t>
      </w:r>
      <w:r w:rsidRPr="005D6E6E">
        <w:rPr>
          <w:sz w:val="20"/>
          <w:szCs w:val="20"/>
        </w:rPr>
        <w:t xml:space="preserve"> </w:t>
      </w:r>
      <w:r w:rsidR="00F579AB">
        <w:rPr>
          <w:sz w:val="20"/>
          <w:szCs w:val="20"/>
        </w:rPr>
        <w:t>z obu sekcji</w:t>
      </w:r>
      <w:r w:rsidRPr="005D6E6E">
        <w:rPr>
          <w:sz w:val="20"/>
          <w:szCs w:val="20"/>
        </w:rPr>
        <w:t xml:space="preserve"> możesz wpisać wybrane przez siebie parametry i potwierdzić swój wybór </w:t>
      </w:r>
      <w:r w:rsidR="005F34DE">
        <w:rPr>
          <w:sz w:val="20"/>
          <w:szCs w:val="20"/>
        </w:rPr>
        <w:t>funkcją</w:t>
      </w:r>
      <w:r w:rsidR="005F34DE" w:rsidRPr="005D6E6E">
        <w:rPr>
          <w:sz w:val="20"/>
          <w:szCs w:val="20"/>
        </w:rPr>
        <w:t xml:space="preserve"> </w:t>
      </w:r>
      <w:r w:rsidRPr="005D6E6E">
        <w:rPr>
          <w:i/>
          <w:sz w:val="20"/>
          <w:szCs w:val="20"/>
        </w:rPr>
        <w:t>OK</w:t>
      </w:r>
      <w:r w:rsidRPr="005D6E6E">
        <w:rPr>
          <w:sz w:val="20"/>
          <w:szCs w:val="20"/>
        </w:rPr>
        <w:t>.</w:t>
      </w:r>
    </w:p>
    <w:p w14:paraId="177EF22C" w14:textId="77777777" w:rsidR="005D6E6E" w:rsidRPr="00F579AB" w:rsidRDefault="00CE7DA2" w:rsidP="00F579AB">
      <w:pPr>
        <w:spacing w:before="120" w:after="120" w:line="360" w:lineRule="auto"/>
        <w:jc w:val="center"/>
      </w:pPr>
      <w:r w:rsidRPr="00FD02A1">
        <w:rPr>
          <w:noProof/>
          <w:lang w:eastAsia="pl-PL"/>
        </w:rPr>
        <w:lastRenderedPageBreak/>
        <w:drawing>
          <wp:inline distT="0" distB="0" distL="0" distR="0" wp14:anchorId="4B7C0024" wp14:editId="6F1E304E">
            <wp:extent cx="5266690" cy="4352290"/>
            <wp:effectExtent l="0" t="0" r="0" b="0"/>
            <wp:docPr id="51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6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D3F92" w14:textId="77777777" w:rsidR="005D6E6E" w:rsidRPr="00F579AB" w:rsidRDefault="005D6E6E" w:rsidP="005D6E6E">
      <w:pPr>
        <w:spacing w:before="120" w:after="120" w:line="360" w:lineRule="auto"/>
        <w:jc w:val="both"/>
        <w:rPr>
          <w:i/>
          <w:sz w:val="20"/>
          <w:szCs w:val="20"/>
        </w:rPr>
      </w:pPr>
      <w:r w:rsidRPr="005D6E6E">
        <w:rPr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sz w:val="20"/>
          <w:szCs w:val="20"/>
        </w:rPr>
        <w:t xml:space="preserve">sekcją </w:t>
      </w:r>
      <w:r w:rsidR="00F579AB">
        <w:rPr>
          <w:i/>
          <w:sz w:val="20"/>
          <w:szCs w:val="20"/>
        </w:rPr>
        <w:t>Lista zamówień</w:t>
      </w:r>
    </w:p>
    <w:p w14:paraId="091CD015" w14:textId="77777777" w:rsidR="00F579AB" w:rsidRDefault="00CE7DA2" w:rsidP="00F579AB">
      <w:pPr>
        <w:spacing w:before="120" w:after="120" w:line="360" w:lineRule="auto"/>
        <w:jc w:val="center"/>
        <w:rPr>
          <w:sz w:val="20"/>
          <w:szCs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 wp14:anchorId="74300842" wp14:editId="71B9C9C7">
            <wp:extent cx="8895080" cy="3452495"/>
            <wp:effectExtent l="0" t="0" r="1270" b="0"/>
            <wp:docPr id="517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8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77BD7" w14:textId="77777777" w:rsidR="00EB24A1" w:rsidRDefault="005D6E6E" w:rsidP="005D6E6E">
      <w:pPr>
        <w:spacing w:before="120" w:after="120" w:line="360" w:lineRule="auto"/>
        <w:jc w:val="both"/>
        <w:rPr>
          <w:sz w:val="20"/>
          <w:szCs w:val="20"/>
        </w:rPr>
      </w:pPr>
      <w:r w:rsidRPr="005D6E6E">
        <w:rPr>
          <w:sz w:val="20"/>
          <w:szCs w:val="20"/>
        </w:rPr>
        <w:t xml:space="preserve">Aby usunąć filtr, należy wybrać funkcję </w:t>
      </w:r>
      <w:r w:rsidRPr="005D6E6E">
        <w:rPr>
          <w:i/>
          <w:sz w:val="20"/>
          <w:szCs w:val="20"/>
        </w:rPr>
        <w:t>Wyczyść filtr</w:t>
      </w:r>
      <w:r w:rsidRPr="005D6E6E">
        <w:rPr>
          <w:sz w:val="20"/>
          <w:szCs w:val="20"/>
        </w:rPr>
        <w:t xml:space="preserve"> </w:t>
      </w:r>
      <w:r w:rsidR="00CE7DA2" w:rsidRPr="00FD02A1">
        <w:rPr>
          <w:noProof/>
          <w:lang w:eastAsia="pl-PL"/>
        </w:rPr>
        <w:drawing>
          <wp:inline distT="0" distB="0" distL="0" distR="0" wp14:anchorId="7F7ED698" wp14:editId="3FFB7670">
            <wp:extent cx="278130" cy="285115"/>
            <wp:effectExtent l="0" t="0" r="7620" b="635"/>
            <wp:docPr id="518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6A226" w14:textId="77777777" w:rsidR="00F579AB" w:rsidRPr="007B2DD6" w:rsidRDefault="00F579AB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4550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4551" w:name="_Toc486496229"/>
      <w:bookmarkStart w:id="4552" w:name="_Toc5884158"/>
      <w:r w:rsidRPr="007B2DD6">
        <w:rPr>
          <w:rFonts w:ascii="Calibri" w:hAnsi="Calibri"/>
          <w:color w:val="2A2F69"/>
        </w:rPr>
        <w:t>Wysyłanie wiadomości</w:t>
      </w:r>
      <w:bookmarkEnd w:id="4551"/>
      <w:bookmarkEnd w:id="4552"/>
    </w:p>
    <w:p w14:paraId="1B876ABE" w14:textId="77777777" w:rsidR="00F579AB" w:rsidRPr="00624FC1" w:rsidRDefault="00F579AB" w:rsidP="00F579AB">
      <w:pPr>
        <w:spacing w:before="120" w:after="120" w:line="360" w:lineRule="auto"/>
        <w:rPr>
          <w:sz w:val="20"/>
        </w:rPr>
      </w:pPr>
      <w:r w:rsidRPr="00836F45">
        <w:rPr>
          <w:sz w:val="20"/>
        </w:rPr>
        <w:t xml:space="preserve">System umożliwia wysłanie wiadomości do instytucji odpowiedzialnej za weryfikację </w:t>
      </w:r>
      <w:r w:rsidR="00C518AB">
        <w:rPr>
          <w:sz w:val="20"/>
        </w:rPr>
        <w:t>T</w:t>
      </w:r>
      <w:r>
        <w:rPr>
          <w:sz w:val="20"/>
        </w:rPr>
        <w:t xml:space="preserve">wojego wniosku </w:t>
      </w:r>
      <w:r w:rsidRPr="00836F45">
        <w:rPr>
          <w:sz w:val="20"/>
        </w:rPr>
        <w:t xml:space="preserve">bez konieczności przechodzenia do modułu </w:t>
      </w:r>
      <w:r w:rsidRPr="00624FC1">
        <w:rPr>
          <w:b/>
          <w:i/>
          <w:sz w:val="20"/>
        </w:rPr>
        <w:t xml:space="preserve">Korespondencja </w:t>
      </w:r>
      <w:r w:rsidRPr="00836F45">
        <w:rPr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i/>
          <w:sz w:val="20"/>
        </w:rPr>
        <w:t>Wyślij wiadomość</w:t>
      </w:r>
      <w:r w:rsidR="003B4FAC">
        <w:rPr>
          <w:i/>
          <w:sz w:val="20"/>
        </w:rPr>
        <w:t xml:space="preserve">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 wp14:anchorId="2CFB6BD9" wp14:editId="44653069">
            <wp:extent cx="307340" cy="248920"/>
            <wp:effectExtent l="0" t="0" r="0" b="0"/>
            <wp:docPr id="519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5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D85">
        <w:rPr>
          <w:i/>
          <w:sz w:val="20"/>
        </w:rPr>
        <w:t>.</w:t>
      </w:r>
    </w:p>
    <w:p w14:paraId="3516B3D2" w14:textId="77777777" w:rsidR="00F579AB" w:rsidRDefault="00F579AB" w:rsidP="005D6E6E">
      <w:pPr>
        <w:spacing w:before="120" w:after="120" w:line="360" w:lineRule="auto"/>
        <w:jc w:val="both"/>
      </w:pPr>
    </w:p>
    <w:p w14:paraId="42FD4CFD" w14:textId="77777777" w:rsidR="00AD4195" w:rsidRDefault="00AD4195" w:rsidP="005D6E6E">
      <w:pPr>
        <w:spacing w:before="120" w:after="120" w:line="360" w:lineRule="auto"/>
        <w:jc w:val="both"/>
      </w:pPr>
    </w:p>
    <w:p w14:paraId="0A7F6D9D" w14:textId="77777777" w:rsidR="00AD4195" w:rsidRPr="004B2358" w:rsidRDefault="00AD4195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  <w:pPrChange w:id="4553" w:author="Tomasz Kwieciński" w:date="2019-03-29T12:24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4554" w:name="_Toc486496230"/>
      <w:bookmarkStart w:id="4555" w:name="_Toc5884159"/>
      <w:r w:rsidRPr="004B2358">
        <w:rPr>
          <w:rFonts w:ascii="Calibri" w:hAnsi="Calibri"/>
          <w:color w:val="2A2F69"/>
        </w:rPr>
        <w:lastRenderedPageBreak/>
        <w:t>Baza personelu</w:t>
      </w:r>
      <w:bookmarkEnd w:id="4554"/>
      <w:bookmarkEnd w:id="4555"/>
    </w:p>
    <w:p w14:paraId="559CE27F" w14:textId="77777777"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B2358">
        <w:rPr>
          <w:rFonts w:cs="Tahoma"/>
          <w:sz w:val="20"/>
          <w:szCs w:val="20"/>
        </w:rPr>
        <w:t>Baza personelu to funkcjonalność systemu umożliwiająca gromadzenie wszelkich danych dotyczących osób zaangażowanych do pracy w projekcie, m.in. formy zaangażowania czy jego wymiaru.</w:t>
      </w:r>
      <w:r w:rsidR="0030381F">
        <w:rPr>
          <w:rFonts w:cs="Tahoma"/>
          <w:sz w:val="20"/>
          <w:szCs w:val="20"/>
        </w:rPr>
        <w:t xml:space="preserve">  </w:t>
      </w:r>
    </w:p>
    <w:p w14:paraId="7EAA0065" w14:textId="77777777" w:rsidR="00AD4195" w:rsidRPr="00A37700" w:rsidRDefault="00AD4195" w:rsidP="00AD4195">
      <w:pPr>
        <w:spacing w:before="120" w:after="120" w:line="360" w:lineRule="auto"/>
        <w:jc w:val="both"/>
        <w:rPr>
          <w:rFonts w:cs="Tahoma"/>
          <w:b/>
          <w:color w:val="FF0000"/>
          <w:sz w:val="20"/>
          <w:szCs w:val="20"/>
          <w:rPrChange w:id="4556" w:author="Tomasz Kwieciński" w:date="2019-04-10T12:33:00Z">
            <w:rPr>
              <w:rFonts w:cs="Tahoma"/>
              <w:sz w:val="20"/>
              <w:szCs w:val="20"/>
            </w:rPr>
          </w:rPrChange>
        </w:rPr>
      </w:pPr>
      <w:r w:rsidRPr="00A37700">
        <w:rPr>
          <w:rFonts w:cs="Tahoma"/>
          <w:b/>
          <w:color w:val="FF0000"/>
          <w:sz w:val="20"/>
          <w:szCs w:val="20"/>
          <w:rPrChange w:id="4557" w:author="Tomasz Kwieciński" w:date="2019-04-10T12:33:00Z">
            <w:rPr>
              <w:rFonts w:cs="Tahoma"/>
              <w:sz w:val="20"/>
              <w:szCs w:val="20"/>
            </w:rPr>
          </w:rPrChange>
        </w:rPr>
        <w:t xml:space="preserve">Masz obowiązek wypełniania bazy personelu wynikający z Twojej umowy o dofinansowanie oraz </w:t>
      </w:r>
      <w:r w:rsidRPr="00A37700">
        <w:rPr>
          <w:rFonts w:cs="Tahoma"/>
          <w:b/>
          <w:i/>
          <w:color w:val="FF0000"/>
          <w:sz w:val="20"/>
          <w:szCs w:val="20"/>
          <w:rPrChange w:id="4558" w:author="Tomasz Kwieciński" w:date="2019-04-10T12:33:00Z">
            <w:rPr>
              <w:rFonts w:cs="Tahoma"/>
              <w:i/>
              <w:sz w:val="20"/>
              <w:szCs w:val="20"/>
            </w:rPr>
          </w:rPrChange>
        </w:rPr>
        <w:t>Wytycznych w zakresie kwalifikowalności wydatków w ramach Europejskiego Funduszu Rozwoju Regionalnego, Europejskiego Funduszu Społecznego oraz Funduszu Spójności w okresie programowania 2014-2020</w:t>
      </w:r>
      <w:r w:rsidRPr="00A37700">
        <w:rPr>
          <w:rFonts w:cs="Tahoma"/>
          <w:b/>
          <w:color w:val="FF0000"/>
          <w:sz w:val="20"/>
          <w:szCs w:val="20"/>
          <w:rPrChange w:id="4559" w:author="Tomasz Kwieciński" w:date="2019-04-10T12:33:00Z">
            <w:rPr>
              <w:rFonts w:cs="Tahoma"/>
              <w:sz w:val="20"/>
              <w:szCs w:val="20"/>
            </w:rPr>
          </w:rPrChange>
        </w:rPr>
        <w:t xml:space="preserve">. </w:t>
      </w:r>
      <w:r w:rsidR="00893344" w:rsidRPr="00A37700">
        <w:rPr>
          <w:rFonts w:cs="Tahoma"/>
          <w:b/>
          <w:color w:val="FF0000"/>
          <w:sz w:val="20"/>
          <w:szCs w:val="20"/>
          <w:rPrChange w:id="4560" w:author="Tomasz Kwieciński" w:date="2019-04-10T12:33:00Z">
            <w:rPr>
              <w:rFonts w:cs="Tahoma"/>
              <w:sz w:val="20"/>
              <w:szCs w:val="20"/>
            </w:rPr>
          </w:rPrChange>
        </w:rPr>
        <w:t>W szczególności prowadzenie bazy dotyczy takich form zatrudnienia w projekcie jak: inżynier projektu, inżynier kontraktu, koordynator projektu, inspektor nadzoru itp.</w:t>
      </w:r>
    </w:p>
    <w:p w14:paraId="5ADE0FDC" w14:textId="77777777"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W bazie powinny znaleźć się dane osób zaangażowanych do realizacji zadań lub czynności w ramach projektu, które wykonują osobiście, </w:t>
      </w:r>
      <w:r w:rsidR="00390B8B">
        <w:rPr>
          <w:rFonts w:cs="Tahoma"/>
          <w:sz w:val="20"/>
          <w:szCs w:val="20"/>
        </w:rPr>
        <w:t>- zgodnie z aktualną definicja personelu projektu w</w:t>
      </w:r>
      <w:r w:rsidRPr="00AD4195">
        <w:rPr>
          <w:rFonts w:cs="Tahoma"/>
          <w:sz w:val="20"/>
          <w:szCs w:val="20"/>
        </w:rPr>
        <w:t xml:space="preserve"> </w:t>
      </w:r>
      <w:r w:rsidRPr="00AD4195">
        <w:rPr>
          <w:rFonts w:cs="Tahoma"/>
          <w:i/>
          <w:sz w:val="20"/>
          <w:szCs w:val="20"/>
        </w:rPr>
        <w:t>Wytycznych</w:t>
      </w:r>
      <w:r w:rsidR="00390B8B">
        <w:rPr>
          <w:rFonts w:cs="Tahoma"/>
          <w:sz w:val="20"/>
          <w:szCs w:val="20"/>
        </w:rPr>
        <w:t>.</w:t>
      </w:r>
      <w:r w:rsidRPr="00AD4195">
        <w:rPr>
          <w:rFonts w:cs="Tahoma"/>
          <w:sz w:val="20"/>
          <w:szCs w:val="20"/>
        </w:rPr>
        <w:t xml:space="preserve"> </w:t>
      </w:r>
    </w:p>
    <w:p w14:paraId="14135DCA" w14:textId="77777777" w:rsid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Zalecamy, żebyś uzupełniał dane </w:t>
      </w:r>
      <w:r w:rsidR="001B3FBB">
        <w:rPr>
          <w:rFonts w:cs="Tahoma"/>
          <w:sz w:val="20"/>
          <w:szCs w:val="20"/>
        </w:rPr>
        <w:t xml:space="preserve">na </w:t>
      </w:r>
      <w:r w:rsidRPr="00AD4195">
        <w:rPr>
          <w:rFonts w:cs="Tahoma"/>
          <w:sz w:val="20"/>
          <w:szCs w:val="20"/>
        </w:rPr>
        <w:t>bieżąco, na pewno nie później niż przed przekazaniem do instytucji wniosku o płatność zawierającego wydatki danego personelu.</w:t>
      </w:r>
    </w:p>
    <w:p w14:paraId="4601D351" w14:textId="77777777" w:rsidR="00307D90" w:rsidRPr="00817D9E" w:rsidRDefault="00307D90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817D9E">
        <w:rPr>
          <w:b/>
          <w:bCs/>
          <w:sz w:val="20"/>
          <w:szCs w:val="20"/>
        </w:rPr>
        <w:t xml:space="preserve">Uwaga! </w:t>
      </w:r>
      <w:r w:rsidRPr="00817D9E">
        <w:rPr>
          <w:sz w:val="20"/>
          <w:szCs w:val="20"/>
        </w:rPr>
        <w:t>W bazie personelu planowany czas pracy powinien być uzupełniany z góry za cały okres zaangażowania danej osoby do realizacji zadań lub czynności w ramach projektu. Zgodnie z zapisami wytycznych w zakresie kwalifikowalności wydatków, przed zaangażowanej danej osoby do projektu, należy zweryfikować czy łączne zaangażowanie zawodowe danej osoby nie przekracza 276 godzin miesięcznie. Taka weryfikacja jest natomiast możliwa jedynie w przypadku, kiedy planowany czas pracy został uzupełniony w całym okresie zaangażowania danej osoby w ramach projektu.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37700" w:rsidRPr="007B2DD6" w14:paraId="1D19D06C" w14:textId="77777777" w:rsidTr="00A37700">
        <w:trPr>
          <w:trHeight w:val="580"/>
          <w:ins w:id="4561" w:author="Tomasz Kwieciński" w:date="2019-04-10T12:40:00Z"/>
        </w:trPr>
        <w:tc>
          <w:tcPr>
            <w:tcW w:w="14271" w:type="dxa"/>
            <w:shd w:val="clear" w:color="auto" w:fill="2A2F69"/>
            <w:vAlign w:val="center"/>
          </w:tcPr>
          <w:p w14:paraId="076264F8" w14:textId="77777777" w:rsidR="00A37700" w:rsidRPr="00AD4195" w:rsidRDefault="00A37700" w:rsidP="00A37700">
            <w:pPr>
              <w:jc w:val="center"/>
              <w:rPr>
                <w:ins w:id="4562" w:author="Tomasz Kwieciński" w:date="2019-04-10T12:40:00Z"/>
                <w:rFonts w:asciiTheme="minorHAnsi" w:hAnsiTheme="minorHAnsi" w:cs="Tahoma"/>
                <w:b/>
                <w:sz w:val="2"/>
                <w:szCs w:val="2"/>
              </w:rPr>
            </w:pPr>
          </w:p>
          <w:p w14:paraId="64C840B4" w14:textId="3D53356D" w:rsidR="00A37700" w:rsidRPr="00AD4195" w:rsidDel="00A20366" w:rsidRDefault="00A37700" w:rsidP="00A37700">
            <w:pPr>
              <w:jc w:val="center"/>
              <w:rPr>
                <w:ins w:id="4563" w:author="Tomasz Kwieciński" w:date="2019-04-10T12:40:00Z"/>
                <w:del w:id="4564" w:author="Emil Korejwo" w:date="2019-04-11T12:22:00Z"/>
                <w:rFonts w:asciiTheme="minorHAnsi" w:hAnsiTheme="minorHAnsi" w:cs="Tahoma"/>
                <w:b/>
                <w:sz w:val="20"/>
                <w:szCs w:val="20"/>
              </w:rPr>
            </w:pPr>
            <w:ins w:id="4565" w:author="Tomasz Kwieciński" w:date="2019-04-10T12:40:00Z">
              <w:del w:id="4566" w:author="Emil Korejwo" w:date="2019-04-11T12:22:00Z">
                <w:r w:rsidRPr="00AD4195" w:rsidDel="00A20366">
                  <w:rPr>
                    <w:rFonts w:asciiTheme="minorHAnsi" w:hAnsiTheme="minorHAnsi" w:cs="Tahoma"/>
                    <w:b/>
                    <w:sz w:val="20"/>
                    <w:szCs w:val="20"/>
                  </w:rPr>
                  <w:delText>W projektach współfinansowanych z EFS do bazy wprowadzaj tylko dane personelu rozliczanego w ramach kosztów bezpośrednich</w:delText>
                </w:r>
                <w:r w:rsidDel="00A20366">
                  <w:rPr>
                    <w:rFonts w:asciiTheme="minorHAnsi" w:hAnsiTheme="minorHAnsi" w:cs="Tahoma"/>
                    <w:b/>
                    <w:sz w:val="20"/>
                    <w:szCs w:val="20"/>
                  </w:rPr>
                  <w:delText>, które nie są rozliczane ryczałtowo</w:delText>
                </w:r>
                <w:r w:rsidRPr="00AD4195" w:rsidDel="00A20366">
                  <w:rPr>
                    <w:rFonts w:asciiTheme="minorHAnsi" w:hAnsiTheme="minorHAnsi" w:cs="Tahoma"/>
                    <w:b/>
                    <w:sz w:val="20"/>
                    <w:szCs w:val="20"/>
                  </w:rPr>
                  <w:delText xml:space="preserve">. </w:delText>
                </w:r>
              </w:del>
            </w:ins>
          </w:p>
          <w:p w14:paraId="71672596" w14:textId="15659E3E" w:rsidR="00A37700" w:rsidRPr="007B2DD6" w:rsidRDefault="00A37700" w:rsidP="00A37700">
            <w:pPr>
              <w:jc w:val="center"/>
              <w:rPr>
                <w:ins w:id="4567" w:author="Tomasz Kwieciński" w:date="2019-04-10T12:40:00Z"/>
                <w:b/>
                <w:sz w:val="12"/>
              </w:rPr>
            </w:pPr>
            <w:ins w:id="4568" w:author="Tomasz Kwieciński" w:date="2019-04-10T12:40:00Z">
              <w:del w:id="4569" w:author="Emil Korejwo" w:date="2019-04-11T12:22:00Z">
                <w:r w:rsidRPr="00AD4195" w:rsidDel="00A20366">
                  <w:rPr>
                    <w:rFonts w:asciiTheme="minorHAnsi" w:hAnsiTheme="minorHAnsi" w:cs="Tahoma"/>
                    <w:b/>
                    <w:sz w:val="20"/>
                    <w:szCs w:val="20"/>
                  </w:rPr>
                  <w:delText xml:space="preserve">Nie wprowadzaj tu danych osób rozliczanych w ramach kosztów pośrednich, np. </w:delText>
                </w:r>
                <w:r w:rsidDel="00A20366">
                  <w:rPr>
                    <w:rFonts w:asciiTheme="minorHAnsi" w:hAnsiTheme="minorHAnsi" w:cs="Tahoma"/>
                    <w:b/>
                    <w:sz w:val="20"/>
                    <w:szCs w:val="20"/>
                  </w:rPr>
                  <w:delText>K</w:delText>
                </w:r>
                <w:r w:rsidRPr="00AD4195" w:rsidDel="00A20366">
                  <w:rPr>
                    <w:rFonts w:asciiTheme="minorHAnsi" w:hAnsiTheme="minorHAnsi" w:cs="Tahoma"/>
                    <w:b/>
                    <w:sz w:val="20"/>
                    <w:szCs w:val="20"/>
                  </w:rPr>
                  <w:delText>oordynatora projektu</w:delText>
                </w:r>
                <w:r w:rsidDel="00A20366">
                  <w:rPr>
                    <w:rFonts w:asciiTheme="minorHAnsi" w:hAnsiTheme="minorHAnsi" w:cs="Tahoma"/>
                    <w:b/>
                    <w:sz w:val="20"/>
                    <w:szCs w:val="20"/>
                  </w:rPr>
                  <w:delText>, kwot ryczałtowych i stawek jednostkowych</w:delText>
                </w:r>
                <w:r w:rsidRPr="00AD4195" w:rsidDel="00A20366">
                  <w:rPr>
                    <w:rFonts w:asciiTheme="minorHAnsi" w:hAnsiTheme="minorHAnsi" w:cs="Tahoma"/>
                    <w:b/>
                    <w:sz w:val="20"/>
                    <w:szCs w:val="20"/>
                  </w:rPr>
                  <w:delText>.</w:delText>
                </w:r>
              </w:del>
            </w:ins>
          </w:p>
        </w:tc>
      </w:tr>
    </w:tbl>
    <w:p w14:paraId="4F14A876" w14:textId="77777777" w:rsidR="00AD4195" w:rsidRPr="00AD4195" w:rsidRDefault="00AD4195" w:rsidP="00AD4195">
      <w:pPr>
        <w:spacing w:before="120" w:after="120" w:line="360" w:lineRule="auto"/>
        <w:jc w:val="both"/>
        <w:rPr>
          <w:rFonts w:cs="Tahoma"/>
          <w:b/>
          <w:sz w:val="20"/>
          <w:szCs w:val="20"/>
        </w:rPr>
      </w:pPr>
    </w:p>
    <w:p w14:paraId="668F8F21" w14:textId="77777777" w:rsidR="00AD4195" w:rsidRPr="004B2358" w:rsidRDefault="00CE7DA2" w:rsidP="00AD4195">
      <w:pPr>
        <w:jc w:val="center"/>
        <w:rPr>
          <w:sz w:val="20"/>
        </w:rPr>
      </w:pPr>
      <w:r w:rsidRPr="00176DF1"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8FEF80B" wp14:editId="687EBE45">
                <wp:simplePos x="0" y="0"/>
                <wp:positionH relativeFrom="column">
                  <wp:posOffset>5026660</wp:posOffset>
                </wp:positionH>
                <wp:positionV relativeFrom="paragraph">
                  <wp:posOffset>527050</wp:posOffset>
                </wp:positionV>
                <wp:extent cx="889635" cy="412750"/>
                <wp:effectExtent l="0" t="0" r="24765" b="25400"/>
                <wp:wrapNone/>
                <wp:docPr id="131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635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9A43A2" id="Prostokąt zaokrąglony 565" o:spid="_x0000_s1026" style="position:absolute;margin-left:395.8pt;margin-top:41.5pt;width:70.05pt;height:32.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 wp14:anchorId="61565C11" wp14:editId="4916F3CF">
            <wp:extent cx="6839585" cy="1214120"/>
            <wp:effectExtent l="0" t="0" r="0" b="5080"/>
            <wp:docPr id="520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48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2E425" w14:textId="77777777"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4570" w:author="Tomasz Kwieciński" w:date="2019-03-29T12:24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4571" w:name="_Toc430864955"/>
      <w:bookmarkStart w:id="4572" w:name="_Toc486496231"/>
      <w:bookmarkStart w:id="4573" w:name="_Toc5884160"/>
      <w:r w:rsidRPr="004B2358">
        <w:rPr>
          <w:rFonts w:ascii="Calibri" w:hAnsi="Calibri"/>
          <w:color w:val="2A2F69"/>
        </w:rPr>
        <w:t>Ekran główny</w:t>
      </w:r>
      <w:bookmarkEnd w:id="4571"/>
      <w:bookmarkEnd w:id="4572"/>
      <w:bookmarkEnd w:id="4573"/>
    </w:p>
    <w:p w14:paraId="4EA71C48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Ekran widoczny dla Ciebie podzielony jest na 3 zasadnicze sekcje:</w:t>
      </w:r>
    </w:p>
    <w:p w14:paraId="7BF4E2E0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4B2358">
        <w:rPr>
          <w:b/>
          <w:i/>
          <w:sz w:val="20"/>
          <w:szCs w:val="20"/>
        </w:rPr>
        <w:t>Personel projektu</w:t>
      </w:r>
      <w:r w:rsidRPr="004B2358">
        <w:rPr>
          <w:b/>
          <w:sz w:val="20"/>
          <w:szCs w:val="20"/>
        </w:rPr>
        <w:t xml:space="preserve"> </w:t>
      </w:r>
      <w:r w:rsidRPr="004B2358">
        <w:rPr>
          <w:sz w:val="20"/>
          <w:szCs w:val="20"/>
        </w:rPr>
        <w:t xml:space="preserve">(w tym sekcja służąca do nawigacji pomiędzy zaangażowanymi osobami - </w:t>
      </w:r>
      <w:r w:rsidRPr="004B2358">
        <w:rPr>
          <w:b/>
          <w:i/>
          <w:sz w:val="20"/>
          <w:szCs w:val="20"/>
        </w:rPr>
        <w:t>Lista personelu</w:t>
      </w:r>
      <w:r w:rsidRPr="004B2358">
        <w:rPr>
          <w:sz w:val="20"/>
          <w:szCs w:val="20"/>
        </w:rPr>
        <w:t>),</w:t>
      </w:r>
    </w:p>
    <w:p w14:paraId="7CB09AB7" w14:textId="77777777" w:rsidR="00AD4195" w:rsidRPr="00AD4195" w:rsidRDefault="00F1048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i/>
          <w:sz w:val="20"/>
          <w:szCs w:val="20"/>
        </w:rPr>
      </w:pPr>
      <w:r>
        <w:rPr>
          <w:b/>
          <w:i/>
          <w:sz w:val="20"/>
          <w:szCs w:val="20"/>
          <w:lang w:val="pl-PL"/>
        </w:rPr>
        <w:t>Czas pracy</w:t>
      </w:r>
    </w:p>
    <w:p w14:paraId="1E2C5BB0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b/>
          <w:i/>
          <w:sz w:val="20"/>
          <w:szCs w:val="20"/>
        </w:rPr>
      </w:pPr>
    </w:p>
    <w:p w14:paraId="26C6367F" w14:textId="77777777" w:rsidR="00AD4195" w:rsidRPr="004B2358" w:rsidRDefault="00AD4195" w:rsidP="00AD4195">
      <w:pPr>
        <w:pStyle w:val="Akapitzlist"/>
        <w:ind w:left="0"/>
        <w:jc w:val="both"/>
        <w:rPr>
          <w:b/>
          <w:sz w:val="20"/>
          <w:szCs w:val="20"/>
        </w:rPr>
      </w:pPr>
    </w:p>
    <w:p w14:paraId="1D256B86" w14:textId="2AE4D515"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4574" w:author="Tomasz Kwieciński" w:date="2019-03-29T12:24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4575" w:name="_Toc486496232"/>
      <w:bookmarkStart w:id="4576" w:name="_Toc5884161"/>
      <w:r w:rsidRPr="004B2358">
        <w:rPr>
          <w:rFonts w:ascii="Calibri" w:hAnsi="Calibri"/>
          <w:color w:val="2A2F69"/>
        </w:rPr>
        <w:t>Personel projektu</w:t>
      </w:r>
      <w:bookmarkEnd w:id="4575"/>
      <w:bookmarkEnd w:id="4576"/>
    </w:p>
    <w:p w14:paraId="3F9AAECC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2C30AE03" w14:textId="77777777" w:rsidR="00AD4195" w:rsidRPr="004B2358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B2358">
        <w:rPr>
          <w:rFonts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cs="Tahoma"/>
          <w:b/>
          <w:i/>
          <w:sz w:val="20"/>
          <w:szCs w:val="20"/>
        </w:rPr>
        <w:t>Lista personelu</w:t>
      </w:r>
      <w:r w:rsidRPr="004B2358">
        <w:rPr>
          <w:rFonts w:cs="Tahoma"/>
          <w:sz w:val="20"/>
          <w:szCs w:val="20"/>
        </w:rPr>
        <w:t xml:space="preserve"> wybierz funkcję </w:t>
      </w:r>
      <w:r w:rsidRPr="004B2358">
        <w:rPr>
          <w:rFonts w:cs="Tahoma"/>
          <w:i/>
          <w:sz w:val="20"/>
          <w:szCs w:val="20"/>
        </w:rPr>
        <w:t>Dodaj</w:t>
      </w:r>
      <w:r w:rsidR="00F10489">
        <w:rPr>
          <w:rFonts w:cs="Tahoma"/>
          <w:i/>
          <w:sz w:val="20"/>
          <w:szCs w:val="20"/>
        </w:rPr>
        <w:t xml:space="preserve"> personel</w:t>
      </w:r>
      <w:r w:rsidRPr="004B2358">
        <w:rPr>
          <w:rFonts w:cs="Tahoma"/>
          <w:i/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 wp14:anchorId="10941ACD" wp14:editId="1CD4F2B5">
            <wp:extent cx="255905" cy="343535"/>
            <wp:effectExtent l="0" t="0" r="0" b="0"/>
            <wp:docPr id="521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0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cs="Tahoma"/>
          <w:sz w:val="20"/>
          <w:szCs w:val="20"/>
        </w:rPr>
        <w:t xml:space="preserve"> dostępną w belce z nazwą opisywanej sekcji.</w:t>
      </w:r>
    </w:p>
    <w:p w14:paraId="62908420" w14:textId="1D10AE04" w:rsidR="00AD4195" w:rsidRPr="004B2358" w:rsidRDefault="00AD4195" w:rsidP="00AD4195">
      <w:pPr>
        <w:jc w:val="center"/>
        <w:rPr>
          <w:rFonts w:cs="Tahoma"/>
          <w:sz w:val="20"/>
          <w:szCs w:val="20"/>
        </w:rPr>
      </w:pPr>
    </w:p>
    <w:p w14:paraId="5D29B410" w14:textId="23F08973" w:rsidR="00AD4195" w:rsidRPr="004B2358" w:rsidRDefault="00A37700" w:rsidP="00AD4195">
      <w:pPr>
        <w:jc w:val="center"/>
        <w:rPr>
          <w:sz w:val="20"/>
        </w:rPr>
      </w:pPr>
      <w:r w:rsidRPr="00176DF1"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306FC121" wp14:editId="25D77BDE">
                <wp:simplePos x="0" y="0"/>
                <wp:positionH relativeFrom="column">
                  <wp:posOffset>2325768</wp:posOffset>
                </wp:positionH>
                <wp:positionV relativeFrom="paragraph">
                  <wp:posOffset>829595</wp:posOffset>
                </wp:positionV>
                <wp:extent cx="295275" cy="233680"/>
                <wp:effectExtent l="0" t="0" r="28575" b="13970"/>
                <wp:wrapNone/>
                <wp:docPr id="118" name="Prostokąt zaokrąglony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336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9EC674" id="Prostokąt zaokrąglony 642" o:spid="_x0000_s1026" style="position:absolute;margin-left:183.15pt;margin-top:65.3pt;width:23.25pt;height:18.4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CE7DA2" w:rsidRPr="003C17C9">
        <w:rPr>
          <w:noProof/>
          <w:lang w:eastAsia="pl-PL"/>
        </w:rPr>
        <w:drawing>
          <wp:inline distT="0" distB="0" distL="0" distR="0" wp14:anchorId="18973184" wp14:editId="7B53504B">
            <wp:extent cx="7183755" cy="1316990"/>
            <wp:effectExtent l="0" t="0" r="0" b="0"/>
            <wp:docPr id="522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5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75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DADFE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wyborze funkcji </w:t>
      </w:r>
      <w:r w:rsidRPr="004B2358">
        <w:rPr>
          <w:i/>
          <w:sz w:val="20"/>
          <w:szCs w:val="20"/>
        </w:rPr>
        <w:t>Dodaj</w:t>
      </w:r>
      <w:r w:rsidR="00F10489">
        <w:rPr>
          <w:i/>
          <w:sz w:val="20"/>
          <w:szCs w:val="20"/>
        </w:rPr>
        <w:t xml:space="preserve"> personel </w:t>
      </w:r>
      <w:r w:rsidRPr="004B2358">
        <w:rPr>
          <w:sz w:val="20"/>
          <w:szCs w:val="20"/>
        </w:rPr>
        <w:t xml:space="preserve"> system prezentuje następujące pola:</w:t>
      </w:r>
    </w:p>
    <w:tbl>
      <w:tblPr>
        <w:tblW w:w="1414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30"/>
        <w:gridCol w:w="5812"/>
        <w:tblGridChange w:id="4577">
          <w:tblGrid>
            <w:gridCol w:w="8330"/>
            <w:gridCol w:w="5812"/>
          </w:tblGrid>
        </w:tblGridChange>
      </w:tblGrid>
      <w:tr w:rsidR="00AD4195" w:rsidRPr="004B2358" w14:paraId="2F7421EB" w14:textId="77777777" w:rsidTr="00C11715">
        <w:tc>
          <w:tcPr>
            <w:tcW w:w="8330" w:type="dxa"/>
            <w:shd w:val="clear" w:color="auto" w:fill="auto"/>
          </w:tcPr>
          <w:p w14:paraId="7038BD7D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63C480E" wp14:editId="11A50FD7">
                  <wp:extent cx="2063115" cy="490220"/>
                  <wp:effectExtent l="0" t="0" r="0" b="5080"/>
                  <wp:docPr id="523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1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4BCA6AE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uzupełniane automatycznie, zgodnie z czynnośc</w:t>
            </w:r>
            <w:r w:rsidR="00D23743">
              <w:rPr>
                <w:sz w:val="20"/>
              </w:rPr>
              <w:t xml:space="preserve">iami dokonywanymi przez Ciebie </w:t>
            </w:r>
            <w:r w:rsidRPr="004B2358">
              <w:rPr>
                <w:sz w:val="20"/>
              </w:rPr>
              <w:t>lub instytucję odpowiedzialną za weryfikację Twoich wniosków o płatność.</w:t>
            </w:r>
          </w:p>
        </w:tc>
      </w:tr>
      <w:tr w:rsidR="00AD4195" w:rsidRPr="004B2358" w14:paraId="393E9913" w14:textId="77777777" w:rsidTr="00C11715">
        <w:tc>
          <w:tcPr>
            <w:tcW w:w="8330" w:type="dxa"/>
            <w:shd w:val="clear" w:color="auto" w:fill="auto"/>
          </w:tcPr>
          <w:p w14:paraId="154613D5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45D5AEA" wp14:editId="0C757224">
                  <wp:extent cx="1390015" cy="453390"/>
                  <wp:effectExtent l="0" t="0" r="635" b="3810"/>
                  <wp:docPr id="524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3C739597" w14:textId="77777777" w:rsidR="00AD4195" w:rsidRPr="004B2358" w:rsidRDefault="00AD4195" w:rsidP="00D23743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uzupełniane automatycznie, zgodnie z datą przesła</w:t>
            </w:r>
            <w:r w:rsidR="00D23743">
              <w:rPr>
                <w:sz w:val="20"/>
              </w:rPr>
              <w:t xml:space="preserve">nia (bądź ponownego przesłania </w:t>
            </w:r>
            <w:r w:rsidRPr="004B2358">
              <w:rPr>
                <w:sz w:val="20"/>
              </w:rPr>
              <w:t>w</w:t>
            </w:r>
            <w:r w:rsidR="00D23743">
              <w:rPr>
                <w:sz w:val="20"/>
              </w:rPr>
              <w:t> </w:t>
            </w:r>
            <w:r w:rsidRPr="004B2358">
              <w:rPr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505EFC" w14:textId="77777777" w:rsidTr="00C11715">
        <w:tc>
          <w:tcPr>
            <w:tcW w:w="8330" w:type="dxa"/>
            <w:shd w:val="clear" w:color="auto" w:fill="auto"/>
          </w:tcPr>
          <w:p w14:paraId="318331DD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10A88C39" wp14:editId="2D182294">
                  <wp:extent cx="1148715" cy="424180"/>
                  <wp:effectExtent l="0" t="0" r="0" b="0"/>
                  <wp:docPr id="525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111CBB76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914973A" w14:textId="77777777" w:rsidTr="00C11715">
        <w:tc>
          <w:tcPr>
            <w:tcW w:w="8330" w:type="dxa"/>
            <w:shd w:val="clear" w:color="auto" w:fill="auto"/>
          </w:tcPr>
          <w:p w14:paraId="2458971B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11F34044" wp14:editId="3BF52288">
                  <wp:extent cx="1784985" cy="504825"/>
                  <wp:effectExtent l="0" t="0" r="5715" b="9525"/>
                  <wp:docPr id="526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75A9AB1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66A20E7D" w14:textId="77777777" w:rsidTr="00C11715">
        <w:tc>
          <w:tcPr>
            <w:tcW w:w="8330" w:type="dxa"/>
            <w:shd w:val="clear" w:color="auto" w:fill="auto"/>
          </w:tcPr>
          <w:p w14:paraId="75FA3CD8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63A8D3A" wp14:editId="4F48D165">
                  <wp:extent cx="1653540" cy="490220"/>
                  <wp:effectExtent l="0" t="0" r="3810" b="5080"/>
                  <wp:docPr id="527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1BFD343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nr PESEL danej osoby.</w:t>
            </w:r>
          </w:p>
          <w:p w14:paraId="5BC7E9E1" w14:textId="77777777" w:rsidR="00AD4195" w:rsidRDefault="00AD4195" w:rsidP="00CE59C1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Jeżeli osoba jest z Polski, SL2014 pomoże Ci nie popełnić błędu</w:t>
            </w:r>
            <w:r w:rsidR="001B3FBB">
              <w:rPr>
                <w:sz w:val="20"/>
              </w:rPr>
              <w:t>,</w:t>
            </w:r>
            <w:r w:rsidRPr="004B2358">
              <w:rPr>
                <w:sz w:val="20"/>
              </w:rPr>
              <w:t xml:space="preserve"> ograniczy to pole do 11 cyfr i sprawdzi poprawność wprowadzonych przez Ciebie danych. </w:t>
            </w:r>
          </w:p>
          <w:p w14:paraId="1F6451C7" w14:textId="77777777" w:rsidR="00F10489" w:rsidRPr="004B2358" w:rsidRDefault="00F10489" w:rsidP="00CE59C1">
            <w:pPr>
              <w:spacing w:before="120" w:after="120" w:line="360" w:lineRule="auto"/>
              <w:jc w:val="both"/>
              <w:rPr>
                <w:sz w:val="20"/>
              </w:rPr>
            </w:pPr>
            <w:r w:rsidRPr="00F10489">
              <w:rPr>
                <w:sz w:val="20"/>
              </w:rPr>
              <w:t>W innym przypadku pole jest ograniczone do 25 znaków.</w:t>
            </w:r>
          </w:p>
        </w:tc>
      </w:tr>
      <w:tr w:rsidR="00AD4195" w:rsidRPr="004B2358" w14:paraId="5AD2EAED" w14:textId="77777777" w:rsidTr="00C11715">
        <w:tc>
          <w:tcPr>
            <w:tcW w:w="8330" w:type="dxa"/>
            <w:shd w:val="clear" w:color="auto" w:fill="auto"/>
          </w:tcPr>
          <w:p w14:paraId="7212D163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3795FC0A" wp14:editId="0FF2D823">
                  <wp:extent cx="2223770" cy="519430"/>
                  <wp:effectExtent l="0" t="0" r="5080" b="0"/>
                  <wp:docPr id="528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77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56F7A61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Wprowadź imię danej osoby. </w:t>
            </w:r>
          </w:p>
          <w:p w14:paraId="75ABCC8B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Możesz wprowadzić maksymalnie 50 znaków.</w:t>
            </w:r>
          </w:p>
        </w:tc>
      </w:tr>
      <w:tr w:rsidR="00AD4195" w:rsidRPr="004B2358" w14:paraId="657AAED3" w14:textId="77777777" w:rsidTr="00C11715">
        <w:tc>
          <w:tcPr>
            <w:tcW w:w="8330" w:type="dxa"/>
            <w:shd w:val="clear" w:color="auto" w:fill="auto"/>
          </w:tcPr>
          <w:p w14:paraId="688B7ECE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25A7BA5" wp14:editId="14466D58">
                  <wp:extent cx="1309370" cy="409575"/>
                  <wp:effectExtent l="0" t="0" r="5080" b="9525"/>
                  <wp:docPr id="529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7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4A8C9694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Wprowadź nazwisko danej osoby. </w:t>
            </w:r>
          </w:p>
          <w:p w14:paraId="0E797B4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Możesz wprowadzić maksymalnie 50 znaków.</w:t>
            </w:r>
          </w:p>
        </w:tc>
      </w:tr>
      <w:tr w:rsidR="00AD4195" w:rsidRPr="004B2358" w14:paraId="2534686A" w14:textId="77777777" w:rsidTr="00C11715">
        <w:tc>
          <w:tcPr>
            <w:tcW w:w="8330" w:type="dxa"/>
            <w:shd w:val="clear" w:color="auto" w:fill="auto"/>
          </w:tcPr>
          <w:p w14:paraId="2E91CDAA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CDD7AF2" wp14:editId="07C275AD">
                  <wp:extent cx="1485265" cy="424180"/>
                  <wp:effectExtent l="0" t="0" r="635" b="0"/>
                  <wp:docPr id="530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26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2A8BB3A6" w14:textId="77777777" w:rsidR="00AD4195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To pole tekstowe. Możesz wprowadzić maksymalnie 3000 znaków.</w:t>
            </w:r>
          </w:p>
          <w:p w14:paraId="4C77A652" w14:textId="77777777" w:rsidR="00CE59C1" w:rsidRPr="004B2358" w:rsidRDefault="00176DF1" w:rsidP="00F10489">
            <w:pPr>
              <w:spacing w:before="120" w:after="120" w:line="360" w:lineRule="auto"/>
              <w:jc w:val="both"/>
              <w:rPr>
                <w:sz w:val="20"/>
              </w:rPr>
            </w:pPr>
            <w:r w:rsidRPr="00176DF1">
              <w:rPr>
                <w:sz w:val="20"/>
              </w:rPr>
              <w:t xml:space="preserve">W tym </w:t>
            </w:r>
            <w:r w:rsidR="00CE59C1">
              <w:rPr>
                <w:sz w:val="20"/>
              </w:rPr>
              <w:t xml:space="preserve">polu </w:t>
            </w:r>
            <w:r w:rsidRPr="00176DF1">
              <w:rPr>
                <w:sz w:val="20"/>
              </w:rPr>
              <w:t>moż</w:t>
            </w:r>
            <w:r w:rsidR="00CE59C1">
              <w:rPr>
                <w:sz w:val="20"/>
              </w:rPr>
              <w:t>esz</w:t>
            </w:r>
            <w:r w:rsidRPr="00176DF1">
              <w:rPr>
                <w:sz w:val="20"/>
              </w:rPr>
              <w:t xml:space="preserve"> wskazać dodatkowe informacje na temat sposobu zaangażowania danej osoby do projektu, np. </w:t>
            </w:r>
            <w:r w:rsidR="00F10489">
              <w:rPr>
                <w:sz w:val="20"/>
              </w:rPr>
              <w:t xml:space="preserve">w </w:t>
            </w:r>
            <w:r w:rsidRPr="00176DF1">
              <w:rPr>
                <w:sz w:val="20"/>
              </w:rPr>
              <w:t>ramach wolontariatu.</w:t>
            </w:r>
          </w:p>
        </w:tc>
      </w:tr>
      <w:tr w:rsidR="00AD4195" w:rsidRPr="004B2358" w14:paraId="2701B2CE" w14:textId="77777777" w:rsidTr="00C11715">
        <w:tc>
          <w:tcPr>
            <w:tcW w:w="14142" w:type="dxa"/>
            <w:gridSpan w:val="2"/>
            <w:shd w:val="clear" w:color="auto" w:fill="auto"/>
          </w:tcPr>
          <w:p w14:paraId="66966F11" w14:textId="77777777" w:rsidR="00AD4195" w:rsidRPr="004B2358" w:rsidRDefault="00CE7DA2" w:rsidP="00C821E4">
            <w:pPr>
              <w:spacing w:before="120" w:after="120" w:line="360" w:lineRule="auto"/>
              <w:jc w:val="center"/>
              <w:rPr>
                <w:noProof/>
                <w:sz w:val="20"/>
                <w:szCs w:val="20"/>
                <w:lang w:eastAsia="pl-PL"/>
              </w:rPr>
            </w:pPr>
            <w:r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A2926B8" wp14:editId="27BF3584">
                  <wp:extent cx="1865630" cy="570865"/>
                  <wp:effectExtent l="0" t="0" r="1270" b="635"/>
                  <wp:docPr id="531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FC0BC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4B2358">
              <w:rPr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D74C62B" wp14:editId="33E348D2">
                  <wp:extent cx="299720" cy="299720"/>
                  <wp:effectExtent l="0" t="0" r="5080" b="5080"/>
                  <wp:docPr id="532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</w:t>
            </w:r>
            <w:r w:rsidR="00D23743">
              <w:rPr>
                <w:noProof/>
                <w:sz w:val="20"/>
                <w:szCs w:val="20"/>
                <w:lang w:eastAsia="pl-PL"/>
              </w:rPr>
              <w:t>ełni dana osoba zaangażowana w </w:t>
            </w:r>
            <w:r w:rsidRPr="004B2358">
              <w:rPr>
                <w:noProof/>
                <w:sz w:val="20"/>
                <w:szCs w:val="20"/>
                <w:lang w:eastAsia="pl-PL"/>
              </w:rPr>
              <w:t>projekcie. Dane dotyczące formy zaanagażowania, wymiaru czasu pracy</w:t>
            </w:r>
            <w:r w:rsidR="000713A7">
              <w:rPr>
                <w:noProof/>
                <w:sz w:val="20"/>
                <w:szCs w:val="20"/>
                <w:lang w:eastAsia="pl-PL"/>
              </w:rPr>
              <w:t>,</w:t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czy okresu uzupełniasz w kontekście danego stanowiska.</w:t>
            </w:r>
          </w:p>
        </w:tc>
      </w:tr>
      <w:tr w:rsidR="00AD4195" w:rsidRPr="004B2358" w14:paraId="1BF19DF9" w14:textId="77777777" w:rsidTr="00C11715">
        <w:tc>
          <w:tcPr>
            <w:tcW w:w="8330" w:type="dxa"/>
            <w:shd w:val="clear" w:color="auto" w:fill="auto"/>
          </w:tcPr>
          <w:p w14:paraId="07355FC2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9F4922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316D7B07" wp14:editId="5015941C">
                  <wp:extent cx="2582545" cy="490220"/>
                  <wp:effectExtent l="0" t="0" r="8255" b="5080"/>
                  <wp:docPr id="533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25A73D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4B2358">
              <w:rPr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5EEB28F3" w14:textId="77777777" w:rsidTr="00C11715">
        <w:tc>
          <w:tcPr>
            <w:tcW w:w="8330" w:type="dxa"/>
            <w:shd w:val="clear" w:color="auto" w:fill="auto"/>
          </w:tcPr>
          <w:p w14:paraId="1F461913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6DFC478" wp14:editId="318128AE">
                  <wp:extent cx="2194560" cy="519430"/>
                  <wp:effectExtent l="0" t="0" r="0" b="0"/>
                  <wp:docPr id="534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5F3CA98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Wybierz właściwą wartość z listy rozwijalnej.</w:t>
            </w:r>
          </w:p>
          <w:p w14:paraId="354129D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Możliwe do wyboru wartości to:</w:t>
            </w:r>
          </w:p>
          <w:p w14:paraId="1FEDF51E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Inna forma zaangażowania;</w:t>
            </w:r>
          </w:p>
          <w:p w14:paraId="06E1509A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Kontrakt;</w:t>
            </w:r>
          </w:p>
          <w:p w14:paraId="0CDDC91D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Oddelegowanie;</w:t>
            </w:r>
          </w:p>
          <w:p w14:paraId="3379149C" w14:textId="77777777" w:rsidR="00AD4195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Stosunek pracy;</w:t>
            </w:r>
          </w:p>
          <w:p w14:paraId="47186B8E" w14:textId="77777777" w:rsidR="00F10489" w:rsidRPr="004B2358" w:rsidRDefault="00F10489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>
              <w:rPr>
                <w:sz w:val="20"/>
              </w:rPr>
              <w:t>Stosunek pracy – dodatek;</w:t>
            </w:r>
          </w:p>
          <w:p w14:paraId="0EE2F9FC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Samozatrudnienie;</w:t>
            </w:r>
          </w:p>
          <w:p w14:paraId="349CF264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Umowa o dzieło;</w:t>
            </w:r>
          </w:p>
          <w:p w14:paraId="040BC8DD" w14:textId="77777777" w:rsidR="00AD4195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Umowa zlecenie.</w:t>
            </w:r>
          </w:p>
          <w:p w14:paraId="5325744A" w14:textId="77777777" w:rsidR="00307D90" w:rsidRPr="00817D9E" w:rsidRDefault="00307D90" w:rsidP="0081716D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AD4195" w:rsidRPr="004B2358" w14:paraId="7CDCAE3B" w14:textId="77777777" w:rsidTr="00C11715">
        <w:tc>
          <w:tcPr>
            <w:tcW w:w="8330" w:type="dxa"/>
            <w:shd w:val="clear" w:color="auto" w:fill="auto"/>
          </w:tcPr>
          <w:p w14:paraId="7E8EEBF5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3026311" wp14:editId="4D9F646F">
                  <wp:extent cx="1682750" cy="490220"/>
                  <wp:effectExtent l="0" t="0" r="0" b="5080"/>
                  <wp:docPr id="535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4BFF159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datę zaangażowania d</w:t>
            </w:r>
            <w:r w:rsidR="006A2A7B">
              <w:rPr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13ECC20A" w14:textId="77777777" w:rsidR="00AD4195" w:rsidRPr="004B2358" w:rsidRDefault="00AD4195" w:rsidP="00307D90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307D90">
              <w:rPr>
                <w:rFonts w:cs="Calibri"/>
                <w:sz w:val="20"/>
              </w:rPr>
              <w:t xml:space="preserve">lub </w:t>
            </w:r>
            <w:r w:rsidRPr="004B2358">
              <w:rPr>
                <w:rFonts w:cs="Calibri"/>
                <w:sz w:val="20"/>
              </w:rPr>
              <w:t xml:space="preserve">wpisać ją ręcznie w formacie </w:t>
            </w:r>
            <w:r w:rsidR="00D23743">
              <w:rPr>
                <w:rFonts w:cs="Calibri"/>
                <w:sz w:val="20"/>
              </w:rPr>
              <w:br/>
            </w:r>
            <w:r w:rsidRPr="004B2358">
              <w:rPr>
                <w:rFonts w:cs="Calibri"/>
                <w:sz w:val="20"/>
              </w:rPr>
              <w:t>RRRR-MM-DD.</w:t>
            </w:r>
          </w:p>
        </w:tc>
      </w:tr>
      <w:tr w:rsidR="00AD4195" w:rsidRPr="004B2358" w14:paraId="0B1B03BB" w14:textId="77777777" w:rsidTr="00C11715">
        <w:tc>
          <w:tcPr>
            <w:tcW w:w="8330" w:type="dxa"/>
            <w:shd w:val="clear" w:color="auto" w:fill="auto"/>
          </w:tcPr>
          <w:p w14:paraId="3914FAE8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6DCC752" wp14:editId="0ED77C32">
                  <wp:extent cx="2757805" cy="548640"/>
                  <wp:effectExtent l="0" t="0" r="4445" b="3810"/>
                  <wp:docPr id="536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805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74EA584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daty rozpoczęcia i zakończenia pracy danej osoby w projekcie na wskazanym stanowisku.</w:t>
            </w:r>
          </w:p>
          <w:p w14:paraId="5D4A100F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Możesz wybrać określone daty poprzez wybór z kalendarza </w:t>
            </w:r>
            <w:r w:rsidR="00307D90">
              <w:rPr>
                <w:rFonts w:cs="Calibri"/>
                <w:sz w:val="20"/>
              </w:rPr>
              <w:t xml:space="preserve">lub </w:t>
            </w:r>
            <w:r w:rsidRPr="004B2358">
              <w:rPr>
                <w:rFonts w:cs="Calibri"/>
                <w:sz w:val="20"/>
              </w:rPr>
              <w:t xml:space="preserve">wpisać je ręcznie w formacie </w:t>
            </w:r>
            <w:r>
              <w:rPr>
                <w:rFonts w:cs="Calibri"/>
                <w:sz w:val="20"/>
              </w:rPr>
              <w:br/>
            </w:r>
            <w:r w:rsidRPr="004B2358">
              <w:rPr>
                <w:rFonts w:cs="Calibri"/>
                <w:sz w:val="20"/>
              </w:rPr>
              <w:t>RRRR-MM-DD.</w:t>
            </w:r>
          </w:p>
          <w:p w14:paraId="7D56EEFB" w14:textId="77777777" w:rsidR="006A2A7B" w:rsidRPr="009920BC" w:rsidRDefault="006A2A7B" w:rsidP="00C821E4">
            <w:pPr>
              <w:spacing w:before="120" w:after="120" w:line="360" w:lineRule="auto"/>
              <w:jc w:val="both"/>
              <w:rPr>
                <w:b/>
                <w:sz w:val="20"/>
                <w:rPrChange w:id="4578" w:author="Tomasz Kwieciński" w:date="2019-04-10T12:48:00Z">
                  <w:rPr>
                    <w:sz w:val="20"/>
                  </w:rPr>
                </w:rPrChange>
              </w:rPr>
            </w:pPr>
            <w:r w:rsidRPr="009920BC">
              <w:rPr>
                <w:b/>
                <w:color w:val="FF0000"/>
                <w:sz w:val="20"/>
                <w:szCs w:val="20"/>
                <w:rPrChange w:id="4579" w:author="Tomasz Kwieciński" w:date="2019-04-10T12:48:00Z">
                  <w:rPr>
                    <w:sz w:val="20"/>
                    <w:szCs w:val="20"/>
                  </w:rPr>
                </w:rPrChange>
              </w:rPr>
              <w:t>Uwaga! Data w polu "</w:t>
            </w:r>
            <w:r w:rsidRPr="009920BC">
              <w:rPr>
                <w:b/>
                <w:i/>
                <w:color w:val="FF0000"/>
                <w:sz w:val="20"/>
                <w:szCs w:val="20"/>
                <w:rPrChange w:id="4580" w:author="Tomasz Kwieciński" w:date="2019-04-10T12:48:00Z">
                  <w:rPr>
                    <w:i/>
                    <w:sz w:val="20"/>
                    <w:szCs w:val="20"/>
                  </w:rPr>
                </w:rPrChange>
              </w:rPr>
              <w:t>od</w:t>
            </w:r>
            <w:r w:rsidRPr="009920BC">
              <w:rPr>
                <w:b/>
                <w:color w:val="FF0000"/>
                <w:sz w:val="20"/>
                <w:szCs w:val="20"/>
                <w:rPrChange w:id="4581" w:author="Tomasz Kwieciński" w:date="2019-04-10T12:48:00Z">
                  <w:rPr>
                    <w:sz w:val="20"/>
                    <w:szCs w:val="20"/>
                  </w:rPr>
                </w:rPrChange>
              </w:rPr>
              <w:t xml:space="preserve">" nie może być wcześniejsza od </w:t>
            </w:r>
            <w:r w:rsidRPr="009920BC">
              <w:rPr>
                <w:b/>
                <w:i/>
                <w:color w:val="FF0000"/>
                <w:sz w:val="20"/>
                <w:szCs w:val="20"/>
                <w:rPrChange w:id="4582" w:author="Tomasz Kwieciński" w:date="2019-04-10T12:48:00Z">
                  <w:rPr>
                    <w:i/>
                    <w:sz w:val="20"/>
                    <w:szCs w:val="20"/>
                  </w:rPr>
                </w:rPrChange>
              </w:rPr>
              <w:t>Daty zaangażowania</w:t>
            </w:r>
            <w:r w:rsidRPr="009920BC">
              <w:rPr>
                <w:b/>
                <w:color w:val="FF0000"/>
                <w:sz w:val="20"/>
                <w:szCs w:val="20"/>
                <w:rPrChange w:id="4583" w:author="Tomasz Kwieciński" w:date="2019-04-10T12:48:00Z">
                  <w:rPr>
                    <w:sz w:val="20"/>
                    <w:szCs w:val="20"/>
                  </w:rPr>
                </w:rPrChange>
              </w:rPr>
              <w:t>.</w:t>
            </w:r>
          </w:p>
        </w:tc>
      </w:tr>
      <w:tr w:rsidR="00AD4195" w:rsidRPr="004B2358" w14:paraId="1964C3CF" w14:textId="77777777" w:rsidTr="00C11715">
        <w:tc>
          <w:tcPr>
            <w:tcW w:w="8330" w:type="dxa"/>
            <w:shd w:val="clear" w:color="auto" w:fill="auto"/>
          </w:tcPr>
          <w:p w14:paraId="266AC9D1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BC430C0" wp14:editId="308F247F">
                  <wp:extent cx="1543685" cy="519430"/>
                  <wp:effectExtent l="0" t="0" r="0" b="0"/>
                  <wp:docPr id="537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685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7E77E197" wp14:editId="58166CAB">
                  <wp:extent cx="1433830" cy="424180"/>
                  <wp:effectExtent l="0" t="0" r="0" b="0"/>
                  <wp:docPr id="538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3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69CD2932" w14:textId="77777777" w:rsidR="00AD4195" w:rsidRPr="004B2358" w:rsidRDefault="00307D90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przypadku etatu, zaznacz pole </w:t>
            </w:r>
            <w:r w:rsidRPr="00817D9E">
              <w:rPr>
                <w:i/>
                <w:sz w:val="20"/>
              </w:rPr>
              <w:t>Wymiar etatu</w:t>
            </w:r>
            <w:r>
              <w:rPr>
                <w:sz w:val="20"/>
              </w:rPr>
              <w:t xml:space="preserve"> i  </w:t>
            </w:r>
            <w:r w:rsidR="00AD4195" w:rsidRPr="004B2358">
              <w:rPr>
                <w:sz w:val="20"/>
              </w:rPr>
              <w:t>wprowadź konkretną wartość liczbową.</w:t>
            </w:r>
            <w:r w:rsidR="00CE59C1">
              <w:rPr>
                <w:sz w:val="20"/>
              </w:rPr>
              <w:t xml:space="preserve"> </w:t>
            </w:r>
            <w:r w:rsidR="00CE59C1" w:rsidRPr="00CE59C1">
              <w:rPr>
                <w:sz w:val="20"/>
              </w:rPr>
              <w:t xml:space="preserve">Zaangażowanie w niepełnym wymiarze czasu pracy </w:t>
            </w:r>
            <w:r w:rsidR="00CE59C1">
              <w:rPr>
                <w:sz w:val="20"/>
              </w:rPr>
              <w:t>wskaż</w:t>
            </w:r>
            <w:r w:rsidR="00CE59C1" w:rsidRPr="00CE59C1">
              <w:rPr>
                <w:sz w:val="20"/>
              </w:rPr>
              <w:t xml:space="preserve"> w postaci ułamka.</w:t>
            </w:r>
          </w:p>
          <w:p w14:paraId="35F4AB44" w14:textId="77777777" w:rsidR="009920BC" w:rsidRPr="009920BC" w:rsidRDefault="00AD4195" w:rsidP="00C821E4">
            <w:pPr>
              <w:spacing w:before="120" w:after="120" w:line="360" w:lineRule="auto"/>
              <w:jc w:val="both"/>
              <w:rPr>
                <w:ins w:id="4584" w:author="Tomasz Kwieciński" w:date="2019-04-10T12:49:00Z"/>
                <w:b/>
                <w:color w:val="FF0000"/>
                <w:sz w:val="20"/>
                <w:szCs w:val="20"/>
                <w:rPrChange w:id="4585" w:author="Tomasz Kwieciński" w:date="2019-04-10T12:49:00Z">
                  <w:rPr>
                    <w:ins w:id="4586" w:author="Tomasz Kwieciński" w:date="2019-04-10T12:49:00Z"/>
                    <w:sz w:val="20"/>
                    <w:szCs w:val="20"/>
                  </w:rPr>
                </w:rPrChange>
              </w:rPr>
            </w:pPr>
            <w:r w:rsidRPr="009920BC">
              <w:rPr>
                <w:b/>
                <w:color w:val="FF0000"/>
                <w:sz w:val="20"/>
                <w:szCs w:val="20"/>
                <w:rPrChange w:id="4587" w:author="Tomasz Kwieciński" w:date="2019-04-10T12:49:00Z">
                  <w:rPr>
                    <w:sz w:val="20"/>
                    <w:szCs w:val="20"/>
                  </w:rPr>
                </w:rPrChange>
              </w:rPr>
              <w:t xml:space="preserve">Uwaga! </w:t>
            </w:r>
            <w:r w:rsidR="00307D90" w:rsidRPr="009920BC">
              <w:rPr>
                <w:b/>
                <w:color w:val="FF0000"/>
                <w:sz w:val="20"/>
                <w:szCs w:val="20"/>
                <w:rPrChange w:id="4588" w:author="Tomasz Kwieciński" w:date="2019-04-10T12:49:00Z">
                  <w:rPr>
                    <w:sz w:val="20"/>
                    <w:szCs w:val="20"/>
                  </w:rPr>
                </w:rPrChange>
              </w:rPr>
              <w:t xml:space="preserve">Jeśli w polu </w:t>
            </w:r>
            <w:r w:rsidR="00307D90" w:rsidRPr="009920BC">
              <w:rPr>
                <w:b/>
                <w:i/>
                <w:color w:val="FF0000"/>
                <w:sz w:val="20"/>
                <w:szCs w:val="20"/>
                <w:rPrChange w:id="4589" w:author="Tomasz Kwieciński" w:date="2019-04-10T12:49:00Z">
                  <w:rPr>
                    <w:i/>
                    <w:sz w:val="20"/>
                    <w:szCs w:val="20"/>
                  </w:rPr>
                </w:rPrChange>
              </w:rPr>
              <w:t>Forma zaangażowania</w:t>
            </w:r>
            <w:r w:rsidR="00307D90" w:rsidRPr="009920BC">
              <w:rPr>
                <w:b/>
                <w:color w:val="FF0000"/>
                <w:sz w:val="20"/>
                <w:szCs w:val="20"/>
                <w:rPrChange w:id="4590" w:author="Tomasz Kwieciński" w:date="2019-04-10T12:49:00Z">
                  <w:rPr>
                    <w:sz w:val="20"/>
                    <w:szCs w:val="20"/>
                  </w:rPr>
                </w:rPrChange>
              </w:rPr>
              <w:t xml:space="preserve"> wybrałeś/aś wartość </w:t>
            </w:r>
            <w:r w:rsidR="00307D90" w:rsidRPr="009920BC">
              <w:rPr>
                <w:b/>
                <w:i/>
                <w:color w:val="FF0000"/>
                <w:sz w:val="20"/>
                <w:szCs w:val="20"/>
                <w:rPrChange w:id="4591" w:author="Tomasz Kwieciński" w:date="2019-04-10T12:49:00Z">
                  <w:rPr>
                    <w:i/>
                    <w:sz w:val="20"/>
                    <w:szCs w:val="20"/>
                  </w:rPr>
                </w:rPrChange>
              </w:rPr>
              <w:t>Stosunek pracy</w:t>
            </w:r>
            <w:r w:rsidR="00307D90" w:rsidRPr="009920BC">
              <w:rPr>
                <w:b/>
                <w:color w:val="FF0000"/>
                <w:sz w:val="20"/>
                <w:szCs w:val="20"/>
                <w:rPrChange w:id="4592" w:author="Tomasz Kwieciński" w:date="2019-04-10T12:49:00Z">
                  <w:rPr>
                    <w:sz w:val="20"/>
                    <w:szCs w:val="20"/>
                  </w:rPr>
                </w:rPrChange>
              </w:rPr>
              <w:t xml:space="preserve"> - p</w:t>
            </w:r>
            <w:r w:rsidRPr="009920BC">
              <w:rPr>
                <w:b/>
                <w:color w:val="FF0000"/>
                <w:sz w:val="20"/>
                <w:szCs w:val="20"/>
                <w:rPrChange w:id="4593" w:author="Tomasz Kwieciński" w:date="2019-04-10T12:49:00Z">
                  <w:rPr>
                    <w:sz w:val="20"/>
                    <w:szCs w:val="20"/>
                  </w:rPr>
                </w:rPrChange>
              </w:rPr>
              <w:t>ole</w:t>
            </w:r>
            <w:r w:rsidR="00307D90" w:rsidRPr="009920BC">
              <w:rPr>
                <w:b/>
                <w:i/>
                <w:color w:val="FF0000"/>
                <w:sz w:val="20"/>
                <w:rPrChange w:id="4594" w:author="Tomasz Kwieciński" w:date="2019-04-10T12:49:00Z">
                  <w:rPr>
                    <w:i/>
                    <w:sz w:val="20"/>
                  </w:rPr>
                </w:rPrChange>
              </w:rPr>
              <w:t xml:space="preserve"> Wymiar etatu</w:t>
            </w:r>
            <w:r w:rsidRPr="009920BC">
              <w:rPr>
                <w:b/>
                <w:color w:val="FF0000"/>
                <w:sz w:val="20"/>
                <w:szCs w:val="20"/>
                <w:rPrChange w:id="4595" w:author="Tomasz Kwieciński" w:date="2019-04-10T12:49:00Z">
                  <w:rPr>
                    <w:sz w:val="20"/>
                    <w:szCs w:val="20"/>
                  </w:rPr>
                </w:rPrChange>
              </w:rPr>
              <w:t xml:space="preserve"> jest zablokowane do edycji i uzupełnione automatycznie przez system wartością </w:t>
            </w:r>
            <w:r w:rsidRPr="009920BC">
              <w:rPr>
                <w:b/>
                <w:i/>
                <w:color w:val="FF0000"/>
                <w:sz w:val="20"/>
                <w:szCs w:val="20"/>
                <w:rPrChange w:id="4596" w:author="Tomasz Kwieciński" w:date="2019-04-10T12:49:00Z">
                  <w:rPr>
                    <w:i/>
                    <w:sz w:val="20"/>
                    <w:szCs w:val="20"/>
                  </w:rPr>
                </w:rPrChange>
              </w:rPr>
              <w:t xml:space="preserve">zaznaczony </w:t>
            </w:r>
            <w:r w:rsidR="00307D90" w:rsidRPr="009920BC">
              <w:rPr>
                <w:b/>
                <w:i/>
                <w:color w:val="FF0000"/>
                <w:sz w:val="20"/>
                <w:szCs w:val="20"/>
                <w:rPrChange w:id="4597" w:author="Tomasz Kwieciński" w:date="2019-04-10T12:49:00Z">
                  <w:rPr>
                    <w:i/>
                    <w:sz w:val="20"/>
                    <w:szCs w:val="20"/>
                  </w:rPr>
                </w:rPrChange>
              </w:rPr>
              <w:t xml:space="preserve"> . </w:t>
            </w:r>
            <w:r w:rsidR="00307D90" w:rsidRPr="009920BC">
              <w:rPr>
                <w:b/>
                <w:color w:val="FF0000"/>
                <w:sz w:val="20"/>
                <w:szCs w:val="20"/>
                <w:rPrChange w:id="4598" w:author="Tomasz Kwieciński" w:date="2019-04-10T12:49:00Z">
                  <w:rPr>
                    <w:sz w:val="20"/>
                    <w:szCs w:val="20"/>
                  </w:rPr>
                </w:rPrChange>
              </w:rPr>
              <w:t>Nadal jednak jesteś zobowiązany/a do określenia wysokości etatu.</w:t>
            </w:r>
          </w:p>
          <w:p w14:paraId="7EB24DEF" w14:textId="065B30BD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  <w:szCs w:val="20"/>
              </w:rPr>
              <w:t xml:space="preserve">Pole </w:t>
            </w:r>
            <w:r w:rsidR="00307D90" w:rsidRPr="0075455E">
              <w:rPr>
                <w:i/>
                <w:sz w:val="20"/>
              </w:rPr>
              <w:t>Wymiar etatu</w:t>
            </w:r>
            <w:r w:rsidR="00307D90">
              <w:rPr>
                <w:sz w:val="20"/>
              </w:rPr>
              <w:t xml:space="preserve"> </w:t>
            </w:r>
            <w:r w:rsidRPr="004B2358">
              <w:rPr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sz w:val="20"/>
                <w:szCs w:val="20"/>
              </w:rPr>
              <w:t xml:space="preserve">jeśli w polu </w:t>
            </w:r>
            <w:r w:rsidRPr="004B2358">
              <w:rPr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sz w:val="20"/>
                <w:szCs w:val="20"/>
              </w:rPr>
              <w:t xml:space="preserve">wybrałeś/aś wartość </w:t>
            </w:r>
            <w:r w:rsidRPr="004B2358">
              <w:rPr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2F203BCA" w14:textId="77777777" w:rsidTr="00C11715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14:paraId="49B8AAF3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F53BE0D" wp14:editId="7AAEE212">
                  <wp:extent cx="1967865" cy="504825"/>
                  <wp:effectExtent l="0" t="0" r="0" b="9525"/>
                  <wp:docPr id="539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4195" w:rsidRPr="004B2358">
              <w:rPr>
                <w:noProof/>
                <w:lang w:eastAsia="pl-PL"/>
              </w:rPr>
              <w:t xml:space="preserve"> </w: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2223B55E" wp14:editId="4EF18F1F">
                  <wp:extent cx="1433830" cy="424180"/>
                  <wp:effectExtent l="0" t="0" r="0" b="0"/>
                  <wp:docPr id="540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3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14:paraId="4C830272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 uzasadnionym przypadku zaznacz to pole a w dodatkowym polu wprowadź konkretną wartość liczbową.</w:t>
            </w:r>
          </w:p>
          <w:p w14:paraId="5901A4E8" w14:textId="77777777" w:rsidR="00AD4195" w:rsidRPr="009920BC" w:rsidRDefault="00AD4195" w:rsidP="00C821E4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  <w:rPrChange w:id="4599" w:author="Tomasz Kwieciński" w:date="2019-04-10T12:50:00Z">
                  <w:rPr>
                    <w:rFonts w:cs="Calibri"/>
                    <w:sz w:val="20"/>
                  </w:rPr>
                </w:rPrChange>
              </w:rPr>
            </w:pPr>
            <w:r w:rsidRPr="009920BC">
              <w:rPr>
                <w:rFonts w:cs="Calibri"/>
                <w:b/>
                <w:color w:val="FF0000"/>
                <w:sz w:val="20"/>
                <w:rPrChange w:id="4600" w:author="Tomasz Kwieciński" w:date="2019-04-10T12:50:00Z">
                  <w:rPr>
                    <w:rFonts w:cs="Calibri"/>
                    <w:sz w:val="20"/>
                  </w:rPr>
                </w:rPrChange>
              </w:rPr>
              <w:lastRenderedPageBreak/>
              <w:t xml:space="preserve">Uwaga! </w:t>
            </w:r>
            <w:r w:rsidRPr="009920BC">
              <w:rPr>
                <w:rFonts w:cs="Calibri"/>
                <w:b/>
                <w:color w:val="FF0000"/>
                <w:sz w:val="20"/>
                <w:szCs w:val="20"/>
                <w:rPrChange w:id="4601" w:author="Tomasz Kwieciński" w:date="2019-04-10T12:50:00Z">
                  <w:rPr>
                    <w:rFonts w:cs="Calibri"/>
                    <w:sz w:val="20"/>
                    <w:szCs w:val="20"/>
                  </w:rPr>
                </w:rPrChange>
              </w:rPr>
              <w:t xml:space="preserve">Pole jest zablokowane do edycji i uzupełnione automatycznie przez system wartością </w:t>
            </w:r>
            <w:r w:rsidRPr="009920BC">
              <w:rPr>
                <w:rFonts w:cs="Calibri"/>
                <w:b/>
                <w:i/>
                <w:color w:val="FF0000"/>
                <w:sz w:val="20"/>
                <w:szCs w:val="20"/>
                <w:rPrChange w:id="4602" w:author="Tomasz Kwieciński" w:date="2019-04-10T12:50:00Z">
                  <w:rPr>
                    <w:rFonts w:cs="Calibri"/>
                    <w:i/>
                    <w:sz w:val="20"/>
                    <w:szCs w:val="20"/>
                  </w:rPr>
                </w:rPrChange>
              </w:rPr>
              <w:t xml:space="preserve">niezaznaczony </w:t>
            </w:r>
            <w:r w:rsidRPr="009920BC">
              <w:rPr>
                <w:rFonts w:cs="Calibri"/>
                <w:b/>
                <w:color w:val="FF0000"/>
                <w:sz w:val="20"/>
                <w:szCs w:val="20"/>
                <w:rPrChange w:id="4603" w:author="Tomasz Kwieciński" w:date="2019-04-10T12:50:00Z">
                  <w:rPr>
                    <w:rFonts w:cs="Calibri"/>
                    <w:sz w:val="20"/>
                    <w:szCs w:val="20"/>
                  </w:rPr>
                </w:rPrChange>
              </w:rPr>
              <w:t xml:space="preserve">jeśli w polu </w:t>
            </w:r>
            <w:r w:rsidRPr="009920BC">
              <w:rPr>
                <w:rFonts w:cs="Calibri"/>
                <w:b/>
                <w:i/>
                <w:color w:val="FF0000"/>
                <w:sz w:val="20"/>
                <w:szCs w:val="20"/>
                <w:rPrChange w:id="4604" w:author="Tomasz Kwieciński" w:date="2019-04-10T12:50:00Z">
                  <w:rPr>
                    <w:rFonts w:cs="Calibri"/>
                    <w:i/>
                    <w:sz w:val="20"/>
                    <w:szCs w:val="20"/>
                  </w:rPr>
                </w:rPrChange>
              </w:rPr>
              <w:t xml:space="preserve">Forma zaangażowania </w:t>
            </w:r>
            <w:r w:rsidRPr="009920BC">
              <w:rPr>
                <w:rFonts w:cs="Calibri"/>
                <w:b/>
                <w:color w:val="FF0000"/>
                <w:sz w:val="20"/>
                <w:szCs w:val="20"/>
                <w:rPrChange w:id="4605" w:author="Tomasz Kwieciński" w:date="2019-04-10T12:50:00Z">
                  <w:rPr>
                    <w:rFonts w:cs="Calibri"/>
                    <w:sz w:val="20"/>
                    <w:szCs w:val="20"/>
                  </w:rPr>
                </w:rPrChange>
              </w:rPr>
              <w:t>wybra</w:t>
            </w:r>
            <w:r w:rsidRPr="009920BC">
              <w:rPr>
                <w:b/>
                <w:color w:val="FF0000"/>
                <w:sz w:val="20"/>
                <w:szCs w:val="20"/>
                <w:rPrChange w:id="4606" w:author="Tomasz Kwieciński" w:date="2019-04-10T12:50:00Z">
                  <w:rPr>
                    <w:sz w:val="20"/>
                    <w:szCs w:val="20"/>
                  </w:rPr>
                </w:rPrChange>
              </w:rPr>
              <w:t>łeś/aś</w:t>
            </w:r>
            <w:r w:rsidRPr="009920BC">
              <w:rPr>
                <w:rFonts w:cs="Calibri"/>
                <w:b/>
                <w:color w:val="FF0000"/>
                <w:sz w:val="20"/>
                <w:szCs w:val="20"/>
                <w:rPrChange w:id="4607" w:author="Tomasz Kwieciński" w:date="2019-04-10T12:50:00Z">
                  <w:rPr>
                    <w:rFonts w:cs="Calibri"/>
                    <w:sz w:val="20"/>
                    <w:szCs w:val="20"/>
                  </w:rPr>
                </w:rPrChange>
              </w:rPr>
              <w:t xml:space="preserve"> wartość </w:t>
            </w:r>
            <w:r w:rsidRPr="009920BC">
              <w:rPr>
                <w:rFonts w:cs="Calibri"/>
                <w:b/>
                <w:i/>
                <w:color w:val="FF0000"/>
                <w:sz w:val="20"/>
                <w:szCs w:val="20"/>
                <w:rPrChange w:id="4608" w:author="Tomasz Kwieciński" w:date="2019-04-10T12:50:00Z">
                  <w:rPr>
                    <w:rFonts w:cs="Calibri"/>
                    <w:i/>
                    <w:sz w:val="20"/>
                    <w:szCs w:val="20"/>
                  </w:rPr>
                </w:rPrChange>
              </w:rPr>
              <w:t>umowa o dzieło.</w:t>
            </w:r>
          </w:p>
        </w:tc>
      </w:tr>
      <w:tr w:rsidR="00F10489" w:rsidRPr="004B2358" w14:paraId="55F7D85D" w14:textId="77777777" w:rsidTr="00C11715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14:paraId="02A27041" w14:textId="77777777" w:rsidR="00F10489" w:rsidRPr="009F4922" w:rsidRDefault="00F10489" w:rsidP="00C821E4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14:paraId="2CB9261C" w14:textId="77777777" w:rsidR="00F10489" w:rsidRPr="004B2358" w:rsidRDefault="00F10489" w:rsidP="00C821E4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10489" w:rsidRPr="004B2358" w14:paraId="70B1EDA1" w14:textId="77777777" w:rsidTr="00C11715">
        <w:tc>
          <w:tcPr>
            <w:tcW w:w="14142" w:type="dxa"/>
            <w:gridSpan w:val="2"/>
            <w:tcBorders>
              <w:bottom w:val="nil"/>
            </w:tcBorders>
            <w:shd w:val="clear" w:color="auto" w:fill="auto"/>
          </w:tcPr>
          <w:p w14:paraId="12054EEF" w14:textId="09FFD72E" w:rsidR="00F10489" w:rsidRPr="004B2358" w:rsidRDefault="00F10489" w:rsidP="00C11715">
            <w:pPr>
              <w:spacing w:before="120" w:after="120" w:line="360" w:lineRule="auto"/>
              <w:jc w:val="center"/>
              <w:rPr>
                <w:sz w:val="20"/>
              </w:rPr>
            </w:pPr>
            <w:r w:rsidRPr="004B2358">
              <w:rPr>
                <w:sz w:val="20"/>
              </w:rPr>
              <w:t>Po uzupełnieniu danych dotyczących danej osoby, przed wprowadzeniem informacji szczegółowych o czasie pracy</w:t>
            </w:r>
            <w:r>
              <w:rPr>
                <w:sz w:val="20"/>
              </w:rPr>
              <w:t>,</w:t>
            </w:r>
            <w:r w:rsidRPr="004B2358">
              <w:rPr>
                <w:sz w:val="20"/>
              </w:rPr>
              <w:t xml:space="preserve"> musisz zapisać dane o tej osobie za pomocą funkcji </w:t>
            </w:r>
            <w:r w:rsidRPr="004B2358">
              <w:rPr>
                <w:i/>
                <w:sz w:val="20"/>
              </w:rPr>
              <w:t xml:space="preserve">Zapisz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1CF4BCE5" wp14:editId="73FF5576">
                  <wp:extent cx="5457190" cy="2896870"/>
                  <wp:effectExtent l="0" t="0" r="0" b="0"/>
                  <wp:docPr id="541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190" cy="289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4195" w:rsidRPr="004B2358" w14:paraId="6BE0E199" w14:textId="77777777" w:rsidTr="00C11715">
        <w:tc>
          <w:tcPr>
            <w:tcW w:w="8330" w:type="dxa"/>
            <w:tcBorders>
              <w:bottom w:val="nil"/>
            </w:tcBorders>
            <w:shd w:val="clear" w:color="auto" w:fill="auto"/>
          </w:tcPr>
          <w:p w14:paraId="74F62C47" w14:textId="1316B4DE" w:rsidR="00AD4195" w:rsidRPr="004B2358" w:rsidRDefault="00B16736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ins w:id="4609" w:author="Tomasz Kwieciński" w:date="2019-03-29T09:24:00Z">
              <w:r w:rsidRPr="000B4841">
                <w:rPr>
                  <w:rFonts w:asciiTheme="minorHAnsi" w:hAnsiTheme="minorHAnsi"/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705344" behindDoc="0" locked="0" layoutInCell="1" allowOverlap="1" wp14:anchorId="7C1B725D" wp14:editId="1BC1B2C2">
                        <wp:simplePos x="0" y="0"/>
                        <wp:positionH relativeFrom="column">
                          <wp:posOffset>1787525</wp:posOffset>
                        </wp:positionH>
                        <wp:positionV relativeFrom="paragraph">
                          <wp:posOffset>86199</wp:posOffset>
                        </wp:positionV>
                        <wp:extent cx="2635868" cy="522085"/>
                        <wp:effectExtent l="0" t="0" r="12700" b="11430"/>
                        <wp:wrapNone/>
                        <wp:docPr id="1562" name="Prostokąt zaokrąglony 1562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/>
                              </wps:cNvSpPr>
                              <wps:spPr>
                                <a:xfrm>
                                  <a:off x="0" y="0"/>
                                  <a:ext cx="2635868" cy="52208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rgbClr val="C0504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50DC93B3" id="Prostokąt zaokrąglony 1562" o:spid="_x0000_s1026" style="position:absolute;margin-left:140.75pt;margin-top:6.8pt;width:207.55pt;height:41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" filled="f" strokecolor="#c0504d" strokeweight="2pt">
                        <v:path arrowok="t"/>
                      </v:roundrect>
                    </w:pict>
                  </mc:Fallback>
                </mc:AlternateContent>
              </w:r>
            </w:ins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257E7985" wp14:editId="01DA14C5">
                  <wp:extent cx="5969000" cy="2948305"/>
                  <wp:effectExtent l="0" t="0" r="0" b="4445"/>
                  <wp:docPr id="542" name="Obraz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94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14:paraId="5C57AF16" w14:textId="393721C1" w:rsidR="00CE45F5" w:rsidRPr="004B2358" w:rsidRDefault="00CE45F5">
            <w:pPr>
              <w:pStyle w:val="Nagwek1"/>
              <w:numPr>
                <w:ilvl w:val="2"/>
                <w:numId w:val="7"/>
              </w:numPr>
              <w:ind w:left="504"/>
              <w:rPr>
                <w:ins w:id="4610" w:author="Tomasz Kwieciński" w:date="2019-03-29T07:55:00Z"/>
                <w:rFonts w:ascii="Calibri" w:hAnsi="Calibri"/>
                <w:color w:val="2A2F69"/>
              </w:rPr>
              <w:pPrChange w:id="4611" w:author="Tomasz Kwieciński" w:date="2019-03-29T12:24:00Z">
                <w:pPr>
                  <w:pStyle w:val="Nagwek1"/>
                  <w:numPr>
                    <w:ilvl w:val="1"/>
                    <w:numId w:val="7"/>
                  </w:numPr>
                  <w:ind w:left="574" w:hanging="432"/>
                </w:pPr>
              </w:pPrChange>
            </w:pPr>
            <w:bookmarkStart w:id="4612" w:name="_Toc5884162"/>
            <w:ins w:id="4613" w:author="Tomasz Kwieciński" w:date="2019-03-29T07:55:00Z">
              <w:r w:rsidRPr="004B2358">
                <w:rPr>
                  <w:rFonts w:ascii="Calibri" w:hAnsi="Calibri"/>
                  <w:color w:val="2A2F69"/>
                </w:rPr>
                <w:t>P</w:t>
              </w:r>
            </w:ins>
            <w:ins w:id="4614" w:author="Tomasz Kwieciński" w:date="2019-03-29T07:58:00Z">
              <w:r>
                <w:rPr>
                  <w:rFonts w:ascii="Calibri" w:hAnsi="Calibri"/>
                  <w:color w:val="2A2F69"/>
                  <w:lang w:val="pl-PL"/>
                </w:rPr>
                <w:t>rzesłanie informacji o personelu projektu</w:t>
              </w:r>
            </w:ins>
            <w:bookmarkEnd w:id="4612"/>
          </w:p>
          <w:p w14:paraId="230D8420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>Po uzupełnieniu danych w sekcji dotyczącej personelu, zapisane w systemie informacje mogą być:</w:t>
            </w:r>
          </w:p>
          <w:p w14:paraId="58927B7E" w14:textId="77777777"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Edytowane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Edytuj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653A33A8" wp14:editId="04DCA2B5">
                  <wp:extent cx="343535" cy="328930"/>
                  <wp:effectExtent l="0" t="0" r="0" b="0"/>
                  <wp:docPr id="543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86FA3" w14:textId="77777777"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Usunięte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Usuń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1F5A9F5F" wp14:editId="72A0BA07">
                  <wp:extent cx="328930" cy="343535"/>
                  <wp:effectExtent l="0" t="0" r="0" b="0"/>
                  <wp:docPr id="544" name="Obraz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F720B" w14:textId="77777777"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953582">
              <w:rPr>
                <w:b/>
                <w:sz w:val="20"/>
              </w:rPr>
              <w:t>Przesłane do instytucji</w:t>
            </w:r>
            <w:r w:rsidRPr="00953582">
              <w:rPr>
                <w:sz w:val="20"/>
              </w:rPr>
              <w:t xml:space="preserve">  – za pomocą funkcji </w:t>
            </w:r>
            <w:r w:rsidRPr="00953582">
              <w:rPr>
                <w:i/>
                <w:sz w:val="20"/>
              </w:rPr>
              <w:t>Prześlij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1B0D996E" wp14:editId="73C3C03D">
                  <wp:extent cx="394970" cy="299720"/>
                  <wp:effectExtent l="0" t="0" r="5080" b="5080"/>
                  <wp:docPr id="545" name="Obraz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lub </w:t>
            </w:r>
            <w:r w:rsidRPr="00953582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95358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7B2D59A" wp14:editId="62B94F15">
                  <wp:extent cx="380365" cy="431800"/>
                  <wp:effectExtent l="0" t="0" r="635" b="6350"/>
                  <wp:docPr id="546" name="Obraz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69E0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Pr="00EA69E0">
              <w:rPr>
                <w:i/>
                <w:noProof/>
                <w:sz w:val="20"/>
                <w:szCs w:val="20"/>
                <w:lang w:eastAsia="pl-PL"/>
              </w:rPr>
              <w:t xml:space="preserve">Personelu </w:t>
            </w:r>
            <w:r>
              <w:rPr>
                <w:i/>
                <w:noProof/>
                <w:sz w:val="20"/>
                <w:szCs w:val="20"/>
                <w:lang w:eastAsia="pl-PL"/>
              </w:rPr>
              <w:t>projektu</w:t>
            </w:r>
          </w:p>
          <w:p w14:paraId="02C6E1D2" w14:textId="77777777"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Wydrukowane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Drukuj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7A1BC62C" wp14:editId="168E7541">
                  <wp:extent cx="365760" cy="358140"/>
                  <wp:effectExtent l="0" t="0" r="0" b="3810"/>
                  <wp:docPr id="547" name="Obraz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1F641" w14:textId="77777777" w:rsidR="00AD4195" w:rsidRPr="004B2358" w:rsidRDefault="00953582" w:rsidP="00953582">
            <w:pPr>
              <w:tabs>
                <w:tab w:val="left" w:pos="5339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Dodatkowo, możesz skorzystać z funkcji </w:t>
            </w:r>
            <w:r w:rsidRPr="00953582">
              <w:rPr>
                <w:i/>
                <w:sz w:val="20"/>
              </w:rPr>
              <w:t>Wyślij wiadomość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72350E69" wp14:editId="7876BD24">
                  <wp:extent cx="365760" cy="285115"/>
                  <wp:effectExtent l="0" t="0" r="0" b="635"/>
                  <wp:docPr id="548" name="Obraz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, analogicznej jak opisana w module </w:t>
            </w:r>
            <w:r w:rsidRPr="00953582">
              <w:rPr>
                <w:b/>
                <w:i/>
                <w:sz w:val="20"/>
              </w:rPr>
              <w:t>Korespondencja</w:t>
            </w:r>
            <w:r w:rsidRPr="00953582">
              <w:rPr>
                <w:sz w:val="20"/>
              </w:rPr>
              <w:t xml:space="preserve">. Dla Twojej wygody, można z niej skorzystać także tutaj, bez konieczności wychodzenia z </w:t>
            </w:r>
            <w:r w:rsidRPr="00953582">
              <w:rPr>
                <w:b/>
                <w:i/>
                <w:sz w:val="20"/>
              </w:rPr>
              <w:t>Bazy personelu</w:t>
            </w:r>
            <w:r w:rsidRPr="00953582">
              <w:rPr>
                <w:sz w:val="20"/>
              </w:rPr>
              <w:t>.</w:t>
            </w:r>
          </w:p>
        </w:tc>
      </w:tr>
      <w:tr w:rsidR="00953582" w:rsidRPr="004B2358" w14:paraId="658E0583" w14:textId="77777777" w:rsidTr="004769E0">
        <w:tblPrEx>
          <w:tblW w:w="14142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4615" w:author="Tomasz Kwieciński" w:date="2019-04-11T10:47:00Z">
            <w:tblPrEx>
              <w:tblW w:w="14142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  <w:tcPrChange w:id="4616" w:author="Tomasz Kwieciński" w:date="2019-04-11T10:47:00Z">
              <w:tcPr>
                <w:tcW w:w="8330" w:type="dxa"/>
                <w:tcBorders>
                  <w:bottom w:val="nil"/>
                </w:tcBorders>
                <w:shd w:val="clear" w:color="auto" w:fill="auto"/>
              </w:tcPr>
            </w:tcPrChange>
          </w:tcPr>
          <w:p w14:paraId="2D3B8E17" w14:textId="77777777" w:rsidR="00953582" w:rsidRDefault="00CE7DA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 wp14:anchorId="7E42F69A" wp14:editId="69FB5AC5">
                  <wp:extent cx="5969000" cy="2874645"/>
                  <wp:effectExtent l="0" t="0" r="0" b="1905"/>
                  <wp:docPr id="549" name="Obraz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6C439" w14:textId="77777777" w:rsidR="00953582" w:rsidRPr="003C17C9" w:rsidRDefault="00953582" w:rsidP="00953582">
            <w:pPr>
              <w:tabs>
                <w:tab w:val="left" w:pos="2327"/>
              </w:tabs>
              <w:rPr>
                <w:noProof/>
                <w:lang w:eastAsia="pl-PL"/>
              </w:rPr>
            </w:pPr>
          </w:p>
          <w:p w14:paraId="44629D91" w14:textId="77777777" w:rsidR="00953582" w:rsidRDefault="00953582" w:rsidP="00C11715">
            <w:pPr>
              <w:tabs>
                <w:tab w:val="left" w:pos="2327"/>
              </w:tabs>
              <w:rPr>
                <w:lang w:eastAsia="pl-PL"/>
              </w:rPr>
            </w:pPr>
          </w:p>
          <w:p w14:paraId="16439BDF" w14:textId="77777777" w:rsidR="00953582" w:rsidRDefault="00CE7DA2" w:rsidP="00C11715">
            <w:pPr>
              <w:tabs>
                <w:tab w:val="left" w:pos="2327"/>
              </w:tabs>
              <w:rPr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6AD615E6" wp14:editId="32130CB2">
                  <wp:extent cx="5281295" cy="980440"/>
                  <wp:effectExtent l="0" t="0" r="0" b="0"/>
                  <wp:docPr id="550" name="Obraz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295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F6579" w14:textId="77777777" w:rsidR="00953582" w:rsidRPr="00C11715" w:rsidRDefault="00953582" w:rsidP="00C11715">
            <w:pPr>
              <w:tabs>
                <w:tab w:val="left" w:pos="2327"/>
              </w:tabs>
              <w:rPr>
                <w:lang w:eastAsia="pl-PL"/>
              </w:rPr>
            </w:pP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  <w:tcPrChange w:id="4617" w:author="Tomasz Kwieciński" w:date="2019-04-11T10:47:00Z">
              <w:tcPr>
                <w:tcW w:w="5812" w:type="dxa"/>
                <w:tcBorders>
                  <w:bottom w:val="nil"/>
                </w:tcBorders>
                <w:shd w:val="clear" w:color="auto" w:fill="auto"/>
              </w:tcPr>
            </w:tcPrChange>
          </w:tcPr>
          <w:p w14:paraId="5BA493EB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Po wyborze funkcji </w:t>
            </w:r>
            <w:r w:rsidRPr="00953582">
              <w:rPr>
                <w:i/>
                <w:sz w:val="20"/>
              </w:rPr>
              <w:t xml:space="preserve">Prześlij wiele </w:t>
            </w:r>
            <w:r w:rsidRPr="00953582">
              <w:rPr>
                <w:sz w:val="20"/>
              </w:rPr>
              <w:t>system wyświetla listę</w:t>
            </w:r>
            <w:r w:rsidRPr="00953582">
              <w:rPr>
                <w:i/>
                <w:sz w:val="20"/>
              </w:rPr>
              <w:t xml:space="preserve"> </w:t>
            </w:r>
            <w:r w:rsidRPr="00953582">
              <w:rPr>
                <w:sz w:val="20"/>
              </w:rPr>
              <w:t xml:space="preserve">personelu, na której masz możliwość wyboru danych, które chcesz przesłać do instytucji. Zaznacz wybrane wiersze i wybierz funkcję </w:t>
            </w:r>
            <w:r w:rsidRPr="00953582">
              <w:rPr>
                <w:i/>
                <w:sz w:val="20"/>
              </w:rPr>
              <w:t>Wyślij zaznaczone</w:t>
            </w:r>
            <w:r w:rsidRPr="00953582">
              <w:rPr>
                <w:sz w:val="20"/>
              </w:rPr>
              <w:t>.</w:t>
            </w:r>
          </w:p>
          <w:p w14:paraId="53CB8AB7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Wybierając funkcję </w:t>
            </w:r>
            <w:r w:rsidRPr="00953582">
              <w:rPr>
                <w:i/>
                <w:sz w:val="20"/>
              </w:rPr>
              <w:t>Wyślij wszystkie</w:t>
            </w:r>
            <w:r w:rsidRPr="00953582">
              <w:rPr>
                <w:sz w:val="20"/>
              </w:rPr>
              <w:t xml:space="preserve"> prześlesz do instytucji wszystkie dane dotyczące </w:t>
            </w:r>
            <w:r w:rsidRPr="00953582">
              <w:rPr>
                <w:i/>
                <w:sz w:val="20"/>
              </w:rPr>
              <w:t xml:space="preserve">Personelu projektu </w:t>
            </w:r>
            <w:r w:rsidRPr="00953582">
              <w:rPr>
                <w:sz w:val="20"/>
              </w:rPr>
              <w:t>(jeśli lista ma więcej stron wysłane zostaną pozycje z wszystkich stron listy).</w:t>
            </w:r>
          </w:p>
          <w:p w14:paraId="42958159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C8FF843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3A3426BD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DBEF8FF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26354C3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Po wyborze funkcji </w:t>
            </w:r>
            <w:r w:rsidRPr="00953582">
              <w:rPr>
                <w:i/>
                <w:sz w:val="20"/>
              </w:rPr>
              <w:t xml:space="preserve">Prześlij lub Wyślij zaznaczone / Wyślij wszystkie </w:t>
            </w:r>
            <w:r w:rsidRPr="00953582">
              <w:rPr>
                <w:sz w:val="20"/>
              </w:rPr>
              <w:t>system informuje Cię o skutkach takiej czynności. Twoja informacja nie będzie mogła być przez Ciebie edytowana oraz usunięta.</w:t>
            </w:r>
          </w:p>
          <w:p w14:paraId="57B775B6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Możesz zrezygnować z przesyłania informacji, wybierając funkcję </w:t>
            </w:r>
            <w:r w:rsidRPr="00953582">
              <w:rPr>
                <w:i/>
                <w:sz w:val="20"/>
              </w:rPr>
              <w:t>Anuluj</w:t>
            </w:r>
            <w:r w:rsidRPr="00953582">
              <w:rPr>
                <w:sz w:val="20"/>
              </w:rPr>
              <w:t>.</w:t>
            </w:r>
          </w:p>
          <w:p w14:paraId="342B9BCA" w14:textId="77777777" w:rsidR="00953582" w:rsidRPr="00953582" w:rsidDel="004769E0" w:rsidRDefault="00953582" w:rsidP="00953582">
            <w:pPr>
              <w:spacing w:before="120" w:after="120" w:line="360" w:lineRule="auto"/>
              <w:jc w:val="both"/>
              <w:rPr>
                <w:del w:id="4618" w:author="Tomasz Kwieciński" w:date="2019-04-11T10:46:00Z"/>
                <w:sz w:val="20"/>
              </w:rPr>
            </w:pPr>
            <w:r w:rsidRPr="00953582">
              <w:rPr>
                <w:sz w:val="20"/>
              </w:rPr>
              <w:t>Wybór funkcji OK powoduje przesłanie informacji.</w:t>
            </w:r>
          </w:p>
          <w:p w14:paraId="0804519A" w14:textId="77777777" w:rsidR="00953582" w:rsidDel="004769E0" w:rsidRDefault="00953582" w:rsidP="00953582">
            <w:pPr>
              <w:spacing w:before="120" w:after="120" w:line="360" w:lineRule="auto"/>
              <w:jc w:val="both"/>
              <w:rPr>
                <w:del w:id="4619" w:author="Tomasz Kwieciński" w:date="2019-04-11T10:46:00Z"/>
                <w:sz w:val="20"/>
              </w:rPr>
            </w:pPr>
          </w:p>
          <w:p w14:paraId="28BB43C8" w14:textId="77777777" w:rsidR="00953582" w:rsidDel="004769E0" w:rsidRDefault="00953582" w:rsidP="00953582">
            <w:pPr>
              <w:spacing w:before="120" w:after="120" w:line="360" w:lineRule="auto"/>
              <w:jc w:val="both"/>
              <w:rPr>
                <w:del w:id="4620" w:author="Tomasz Kwieciński" w:date="2019-04-11T10:46:00Z"/>
                <w:sz w:val="20"/>
              </w:rPr>
            </w:pPr>
          </w:p>
          <w:p w14:paraId="33242A65" w14:textId="77777777" w:rsidR="00953582" w:rsidDel="004769E0" w:rsidRDefault="00953582" w:rsidP="00953582">
            <w:pPr>
              <w:spacing w:before="120" w:after="120" w:line="360" w:lineRule="auto"/>
              <w:jc w:val="both"/>
              <w:rPr>
                <w:del w:id="4621" w:author="Tomasz Kwieciński" w:date="2019-04-11T10:46:00Z"/>
                <w:sz w:val="20"/>
              </w:rPr>
            </w:pPr>
          </w:p>
          <w:p w14:paraId="0D7B3D43" w14:textId="77777777"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4BE9DB47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953582" w:rsidRPr="004B2358" w14:paraId="14064781" w14:textId="77777777" w:rsidTr="004769E0">
        <w:tblPrEx>
          <w:tblW w:w="14142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4622" w:author="Tomasz Kwieciński" w:date="2019-04-11T10:47:00Z">
            <w:tblPrEx>
              <w:tblW w:w="14142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  <w:tcPrChange w:id="4623" w:author="Tomasz Kwieciński" w:date="2019-04-11T10:47:00Z">
              <w:tcPr>
                <w:tcW w:w="8330" w:type="dxa"/>
                <w:tcBorders>
                  <w:bottom w:val="nil"/>
                </w:tcBorders>
                <w:shd w:val="clear" w:color="auto" w:fill="auto"/>
              </w:tcPr>
            </w:tcPrChange>
          </w:tcPr>
          <w:p w14:paraId="147660D0" w14:textId="0EDE461C" w:rsidR="00953582" w:rsidRPr="003C17C9" w:rsidRDefault="00B16736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ins w:id="4624" w:author="Tomasz Kwieciński" w:date="2019-03-29T09:26:00Z">
              <w:r w:rsidRPr="000B4841">
                <w:rPr>
                  <w:rFonts w:asciiTheme="minorHAnsi" w:hAnsiTheme="minorHAnsi"/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707392" behindDoc="0" locked="0" layoutInCell="1" allowOverlap="1" wp14:anchorId="6083B750" wp14:editId="77EFCA1C">
                        <wp:simplePos x="0" y="0"/>
                        <wp:positionH relativeFrom="column">
                          <wp:posOffset>1855868</wp:posOffset>
                        </wp:positionH>
                        <wp:positionV relativeFrom="paragraph">
                          <wp:posOffset>152931</wp:posOffset>
                        </wp:positionV>
                        <wp:extent cx="1733591" cy="438463"/>
                        <wp:effectExtent l="0" t="0" r="19050" b="19050"/>
                        <wp:wrapNone/>
                        <wp:docPr id="1566" name="Prostokąt zaokrąglony 156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/>
                              </wps:cNvSpPr>
                              <wps:spPr>
                                <a:xfrm>
                                  <a:off x="0" y="0"/>
                                  <a:ext cx="1733591" cy="438463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rgbClr val="C0504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F5F56C9" id="Prostokąt zaokrąglony 1566" o:spid="_x0000_s1026" style="position:absolute;margin-left:146.15pt;margin-top:12.05pt;width:136.5pt;height:34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" filled="f" strokecolor="#c0504d" strokeweight="2pt">
                        <v:path arrowok="t"/>
                      </v:roundrect>
                    </w:pict>
                  </mc:Fallback>
                </mc:AlternateContent>
              </w:r>
            </w:ins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1FDAD11F" wp14:editId="28955E8A">
                  <wp:extent cx="5976620" cy="3101340"/>
                  <wp:effectExtent l="0" t="0" r="5080" b="3810"/>
                  <wp:docPr id="551" name="Obraz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1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  <w:tcPrChange w:id="4625" w:author="Tomasz Kwieciński" w:date="2019-04-11T10:47:00Z">
              <w:tcPr>
                <w:tcW w:w="5812" w:type="dxa"/>
                <w:tcBorders>
                  <w:bottom w:val="nil"/>
                </w:tcBorders>
                <w:shd w:val="clear" w:color="auto" w:fill="auto"/>
              </w:tcPr>
            </w:tcPrChange>
          </w:tcPr>
          <w:p w14:paraId="1C6CC675" w14:textId="068DF435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Twoja informacja o personelu staje się niedostępna do edycji. </w:t>
            </w:r>
            <w:r w:rsidRPr="00953582">
              <w:rPr>
                <w:sz w:val="20"/>
              </w:rPr>
              <w:br/>
              <w:t xml:space="preserve">Pole </w:t>
            </w:r>
            <w:r w:rsidRPr="00953582">
              <w:rPr>
                <w:i/>
                <w:sz w:val="20"/>
              </w:rPr>
              <w:t>Status</w:t>
            </w:r>
            <w:r w:rsidRPr="00953582">
              <w:rPr>
                <w:sz w:val="20"/>
              </w:rPr>
              <w:t xml:space="preserve"> uzyskuje wartość </w:t>
            </w:r>
            <w:r w:rsidRPr="00953582">
              <w:rPr>
                <w:i/>
                <w:sz w:val="20"/>
              </w:rPr>
              <w:t>przesłane</w:t>
            </w:r>
            <w:r w:rsidRPr="00953582">
              <w:rPr>
                <w:sz w:val="20"/>
              </w:rPr>
              <w:t>, a</w:t>
            </w:r>
            <w:r w:rsidRPr="00953582">
              <w:rPr>
                <w:i/>
                <w:sz w:val="20"/>
              </w:rPr>
              <w:t xml:space="preserve"> Data przesłania</w:t>
            </w:r>
            <w:r w:rsidRPr="00953582">
              <w:rPr>
                <w:sz w:val="20"/>
              </w:rPr>
              <w:t xml:space="preserve"> jest uzupełniona automatycznie przez system. Dostępnymi funkcjami pozostają </w:t>
            </w:r>
            <w:r w:rsidRPr="00953582">
              <w:rPr>
                <w:i/>
                <w:sz w:val="20"/>
              </w:rPr>
              <w:t xml:space="preserve">Dodaj personel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0558AA87" wp14:editId="3592C114">
                  <wp:extent cx="343535" cy="336550"/>
                  <wp:effectExtent l="0" t="0" r="0" b="6350"/>
                  <wp:docPr id="552" name="Obraz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, </w:t>
            </w:r>
            <w:r w:rsidRPr="00953582">
              <w:rPr>
                <w:i/>
                <w:sz w:val="20"/>
              </w:rPr>
              <w:t>Wyślij wiadomość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5A05F368" wp14:editId="3157C023">
                  <wp:extent cx="438785" cy="299720"/>
                  <wp:effectExtent l="0" t="0" r="0" b="5080"/>
                  <wp:docPr id="553" name="Obraz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85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noProof/>
                <w:lang w:eastAsia="pl-PL"/>
              </w:rPr>
              <w:t>,</w:t>
            </w:r>
            <w:r w:rsidRPr="00953582">
              <w:rPr>
                <w:noProof/>
                <w:lang w:eastAsia="pl-PL"/>
              </w:rPr>
              <w:br/>
            </w:r>
            <w:r w:rsidRPr="00953582">
              <w:rPr>
                <w:i/>
                <w:sz w:val="20"/>
              </w:rPr>
              <w:t xml:space="preserve">Prześlij wiele </w:t>
            </w:r>
            <w:r w:rsidR="00CE7DA2" w:rsidRPr="0095358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E72D303" wp14:editId="6615DAD3">
                  <wp:extent cx="380365" cy="431800"/>
                  <wp:effectExtent l="0" t="0" r="635" b="6350"/>
                  <wp:docPr id="554" name="Obraz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oraz </w:t>
            </w:r>
            <w:r w:rsidRPr="00953582">
              <w:rPr>
                <w:i/>
                <w:sz w:val="20"/>
              </w:rPr>
              <w:t>Drukuj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6F78CE74" wp14:editId="0895375F">
                  <wp:extent cx="328930" cy="328930"/>
                  <wp:effectExtent l="0" t="0" r="0" b="0"/>
                  <wp:docPr id="555" name="Obraz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>.</w:t>
            </w:r>
          </w:p>
        </w:tc>
      </w:tr>
      <w:tr w:rsidR="00953582" w:rsidRPr="004B2358" w:rsidDel="004769E0" w14:paraId="7C6C9564" w14:textId="72CD17A1" w:rsidTr="004769E0">
        <w:tblPrEx>
          <w:tblW w:w="14142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4626" w:author="Tomasz Kwieciński" w:date="2019-04-11T10:47:00Z">
            <w:tblPrEx>
              <w:tblW w:w="14142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del w:id="4627" w:author="Tomasz Kwieciński" w:date="2019-04-11T10:47:00Z"/>
        </w:trPr>
        <w:tc>
          <w:tcPr>
            <w:tcW w:w="8330" w:type="dxa"/>
            <w:tcBorders>
              <w:top w:val="single" w:sz="4" w:space="0" w:color="auto"/>
              <w:bottom w:val="nil"/>
            </w:tcBorders>
            <w:shd w:val="clear" w:color="auto" w:fill="auto"/>
            <w:tcPrChange w:id="4628" w:author="Tomasz Kwieciński" w:date="2019-04-11T10:47:00Z">
              <w:tcPr>
                <w:tcW w:w="8330" w:type="dxa"/>
                <w:tcBorders>
                  <w:bottom w:val="nil"/>
                </w:tcBorders>
                <w:shd w:val="clear" w:color="auto" w:fill="auto"/>
              </w:tcPr>
            </w:tcPrChange>
          </w:tcPr>
          <w:p w14:paraId="4FF1E0E7" w14:textId="72FC61CD" w:rsidR="00953582" w:rsidRPr="003C17C9" w:rsidDel="004769E0" w:rsidRDefault="00953582" w:rsidP="00953582">
            <w:pPr>
              <w:spacing w:before="120" w:after="120" w:line="360" w:lineRule="auto"/>
              <w:rPr>
                <w:del w:id="4629" w:author="Tomasz Kwieciński" w:date="2019-04-11T10:47:00Z"/>
                <w:noProof/>
                <w:lang w:eastAsia="pl-PL"/>
              </w:rPr>
            </w:pPr>
            <w:bookmarkStart w:id="4630" w:name="_Toc5875736"/>
            <w:bookmarkStart w:id="4631" w:name="_Toc5884163"/>
            <w:bookmarkEnd w:id="4630"/>
            <w:bookmarkEnd w:id="4631"/>
          </w:p>
        </w:tc>
        <w:tc>
          <w:tcPr>
            <w:tcW w:w="5812" w:type="dxa"/>
            <w:tcBorders>
              <w:top w:val="single" w:sz="4" w:space="0" w:color="auto"/>
              <w:bottom w:val="nil"/>
            </w:tcBorders>
            <w:shd w:val="clear" w:color="auto" w:fill="auto"/>
            <w:tcPrChange w:id="4632" w:author="Tomasz Kwieciński" w:date="2019-04-11T10:47:00Z">
              <w:tcPr>
                <w:tcW w:w="5812" w:type="dxa"/>
                <w:tcBorders>
                  <w:bottom w:val="nil"/>
                </w:tcBorders>
                <w:shd w:val="clear" w:color="auto" w:fill="auto"/>
              </w:tcPr>
            </w:tcPrChange>
          </w:tcPr>
          <w:p w14:paraId="0D4DCADF" w14:textId="5740FA3F" w:rsidR="00953582" w:rsidRPr="00953582" w:rsidDel="004769E0" w:rsidRDefault="00953582" w:rsidP="00953582">
            <w:pPr>
              <w:spacing w:before="120" w:after="120" w:line="360" w:lineRule="auto"/>
              <w:jc w:val="both"/>
              <w:rPr>
                <w:del w:id="4633" w:author="Tomasz Kwieciński" w:date="2019-04-11T10:47:00Z"/>
                <w:sz w:val="20"/>
              </w:rPr>
            </w:pPr>
            <w:bookmarkStart w:id="4634" w:name="_Toc5875737"/>
            <w:bookmarkStart w:id="4635" w:name="_Toc5884164"/>
            <w:bookmarkEnd w:id="4634"/>
            <w:bookmarkEnd w:id="4635"/>
          </w:p>
        </w:tc>
        <w:bookmarkStart w:id="4636" w:name="_Toc5875738"/>
        <w:bookmarkStart w:id="4637" w:name="_Toc5884165"/>
        <w:bookmarkEnd w:id="4636"/>
        <w:bookmarkEnd w:id="4637"/>
      </w:tr>
      <w:tr w:rsidR="00AD4195" w:rsidRPr="004B2358" w:rsidDel="004769E0" w14:paraId="0A4F8177" w14:textId="5E6B373D" w:rsidTr="00C11715">
        <w:trPr>
          <w:del w:id="4638" w:author="Tomasz Kwieciński" w:date="2019-04-11T10:47:00Z"/>
        </w:trPr>
        <w:tc>
          <w:tcPr>
            <w:tcW w:w="14142" w:type="dxa"/>
            <w:gridSpan w:val="2"/>
            <w:tcBorders>
              <w:top w:val="nil"/>
            </w:tcBorders>
            <w:shd w:val="clear" w:color="auto" w:fill="auto"/>
          </w:tcPr>
          <w:p w14:paraId="6CAC08FF" w14:textId="41106609" w:rsidR="00AD4195" w:rsidDel="004769E0" w:rsidRDefault="00AD4195" w:rsidP="00C821E4">
            <w:pPr>
              <w:spacing w:before="120" w:after="120" w:line="360" w:lineRule="auto"/>
              <w:jc w:val="center"/>
              <w:rPr>
                <w:del w:id="4639" w:author="Tomasz Kwieciński" w:date="2019-04-11T10:47:00Z"/>
                <w:noProof/>
                <w:lang w:eastAsia="pl-PL"/>
              </w:rPr>
            </w:pPr>
            <w:bookmarkStart w:id="4640" w:name="_Toc5875739"/>
            <w:bookmarkStart w:id="4641" w:name="_Toc5884166"/>
            <w:bookmarkEnd w:id="4640"/>
            <w:bookmarkEnd w:id="4641"/>
          </w:p>
          <w:p w14:paraId="1EE21F97" w14:textId="2D274C80" w:rsidR="00F10489" w:rsidDel="004769E0" w:rsidRDefault="00F10489" w:rsidP="00C821E4">
            <w:pPr>
              <w:spacing w:before="120" w:after="120" w:line="360" w:lineRule="auto"/>
              <w:jc w:val="center"/>
              <w:rPr>
                <w:del w:id="4642" w:author="Tomasz Kwieciński" w:date="2019-04-11T10:47:00Z"/>
                <w:sz w:val="20"/>
              </w:rPr>
            </w:pPr>
            <w:bookmarkStart w:id="4643" w:name="_Toc5875740"/>
            <w:bookmarkStart w:id="4644" w:name="_Toc5884167"/>
            <w:bookmarkEnd w:id="4643"/>
            <w:bookmarkEnd w:id="4644"/>
          </w:p>
          <w:p w14:paraId="63E2AE8F" w14:textId="57AE8D2F" w:rsidR="00F10489" w:rsidRPr="004B2358" w:rsidDel="004769E0" w:rsidRDefault="00F10489" w:rsidP="00C821E4">
            <w:pPr>
              <w:spacing w:before="120" w:after="120" w:line="360" w:lineRule="auto"/>
              <w:jc w:val="center"/>
              <w:rPr>
                <w:del w:id="4645" w:author="Tomasz Kwieciński" w:date="2019-04-11T10:47:00Z"/>
                <w:sz w:val="20"/>
              </w:rPr>
            </w:pPr>
            <w:bookmarkStart w:id="4646" w:name="_Toc5875741"/>
            <w:bookmarkStart w:id="4647" w:name="_Toc5884168"/>
            <w:bookmarkEnd w:id="4646"/>
            <w:bookmarkEnd w:id="4647"/>
          </w:p>
        </w:tc>
        <w:bookmarkStart w:id="4648" w:name="_Toc5875742"/>
        <w:bookmarkStart w:id="4649" w:name="_Toc5884169"/>
        <w:bookmarkEnd w:id="4648"/>
        <w:bookmarkEnd w:id="4649"/>
      </w:tr>
    </w:tbl>
    <w:p w14:paraId="272659B8" w14:textId="6AAD7B8D" w:rsidR="00AD4195" w:rsidRPr="004B2358" w:rsidRDefault="00953582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4650" w:author="Tomasz Kwieciński" w:date="2019-03-29T12:24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4651" w:name="_Toc486496233"/>
      <w:bookmarkStart w:id="4652" w:name="_Toc5884170"/>
      <w:r>
        <w:rPr>
          <w:rFonts w:ascii="Calibri" w:hAnsi="Calibri"/>
          <w:color w:val="2A2F69"/>
          <w:lang w:val="pl-PL"/>
        </w:rPr>
        <w:lastRenderedPageBreak/>
        <w:t>Czas</w:t>
      </w:r>
      <w:r w:rsidR="00AD4195" w:rsidRPr="004B2358">
        <w:rPr>
          <w:rFonts w:ascii="Calibri" w:hAnsi="Calibri"/>
          <w:color w:val="2A2F69"/>
        </w:rPr>
        <w:t xml:space="preserve"> pracy</w:t>
      </w:r>
      <w:bookmarkEnd w:id="4651"/>
      <w:bookmarkEnd w:id="4652"/>
    </w:p>
    <w:p w14:paraId="054CB71F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zapisaniu informacji o personelu </w:t>
      </w:r>
      <w:r w:rsidR="00953582">
        <w:rPr>
          <w:sz w:val="20"/>
          <w:szCs w:val="20"/>
        </w:rPr>
        <w:t xml:space="preserve">jest </w:t>
      </w:r>
      <w:r w:rsidRPr="004B2358">
        <w:rPr>
          <w:sz w:val="20"/>
          <w:szCs w:val="20"/>
        </w:rPr>
        <w:t>możliwe uzupełnienie szczegółowych informacji o czasie pracy danej osoby. Jeżeli dana osoba ma więcej niż jedno stanowisko, uzupełni</w:t>
      </w:r>
      <w:r w:rsidR="00307D90">
        <w:rPr>
          <w:sz w:val="20"/>
          <w:szCs w:val="20"/>
        </w:rPr>
        <w:t>j</w:t>
      </w:r>
      <w:r w:rsidRPr="004B2358">
        <w:rPr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i/>
          <w:sz w:val="20"/>
          <w:szCs w:val="20"/>
        </w:rPr>
        <w:t>Personel projektu</w:t>
      </w:r>
      <w:r w:rsidRPr="004B2358">
        <w:rPr>
          <w:sz w:val="20"/>
          <w:szCs w:val="20"/>
        </w:rPr>
        <w:t xml:space="preserve">. </w:t>
      </w:r>
    </w:p>
    <w:p w14:paraId="6B19DA7B" w14:textId="77777777" w:rsidR="00307D90" w:rsidRPr="00307D90" w:rsidRDefault="00307D90" w:rsidP="00307D90">
      <w:p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307D90">
        <w:rPr>
          <w:color w:val="FF0000"/>
          <w:sz w:val="20"/>
          <w:szCs w:val="20"/>
        </w:rPr>
        <w:t xml:space="preserve">Uwaga! </w:t>
      </w:r>
    </w:p>
    <w:p w14:paraId="59DF7FB1" w14:textId="77777777" w:rsidR="00953582" w:rsidRP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Możesz wykazać kilka przedziałów godzinowych dla jednego dnia (np.: jeżeli personel pracuje kilka godzin rano i po południu).</w:t>
      </w:r>
      <w:del w:id="4653" w:author="Tomasz Kwieciński" w:date="2019-04-10T13:04:00Z">
        <w:r w:rsidRPr="00953582" w:rsidDel="008B3F13">
          <w:rPr>
            <w:color w:val="FF0000"/>
            <w:sz w:val="20"/>
            <w:szCs w:val="20"/>
          </w:rPr>
          <w:delText xml:space="preserve">. </w:delText>
        </w:r>
      </w:del>
    </w:p>
    <w:p w14:paraId="6E328F6D" w14:textId="77777777" w:rsid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Tzw. godziny lekcyjne przelicz na godziny zegarowe.</w:t>
      </w:r>
    </w:p>
    <w:p w14:paraId="24B5388B" w14:textId="17FEFA3D" w:rsidR="00953582" w:rsidRP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Czas pracy jest zablokowany do edycji dla informacji o statusie: przesłany. Jeżeli chcesz poprawić dane w zakresie czasu pracy dla przesłanego miesiąca, poproś instytucję o jego wycofanie.</w:t>
      </w:r>
    </w:p>
    <w:p w14:paraId="5746EE5B" w14:textId="77777777" w:rsidR="00953582" w:rsidRPr="00953582" w:rsidDel="00E6680A" w:rsidRDefault="00953582" w:rsidP="00C11715">
      <w:pPr>
        <w:pStyle w:val="Akapitzlist"/>
        <w:spacing w:before="120" w:after="120" w:line="360" w:lineRule="auto"/>
        <w:jc w:val="both"/>
        <w:rPr>
          <w:del w:id="4654" w:author="Tomasz Kwieciński" w:date="2019-03-29T09:33:00Z"/>
          <w:color w:val="FF0000"/>
          <w:sz w:val="20"/>
          <w:szCs w:val="20"/>
        </w:rPr>
      </w:pPr>
    </w:p>
    <w:p w14:paraId="57330C4C" w14:textId="3B95A8F2" w:rsidR="00307D90" w:rsidRPr="00307D90" w:rsidDel="00E6680A" w:rsidRDefault="00307D90" w:rsidP="00307D90">
      <w:pPr>
        <w:spacing w:before="120" w:after="120" w:line="360" w:lineRule="auto"/>
        <w:jc w:val="both"/>
        <w:rPr>
          <w:del w:id="4655" w:author="Tomasz Kwieciński" w:date="2019-03-29T09:33:00Z"/>
          <w:sz w:val="20"/>
          <w:szCs w:val="20"/>
        </w:rPr>
      </w:pPr>
      <w:del w:id="4656" w:author="Tomasz Kwieciński" w:date="2019-03-29T09:33:00Z">
        <w:r w:rsidRPr="00307D90" w:rsidDel="00E6680A">
          <w:rPr>
            <w:sz w:val="20"/>
            <w:szCs w:val="20"/>
          </w:rPr>
          <w:delText xml:space="preserve">Uwaga! Planowany czas pracy jest zablokowany do edycji dla formularza o statusie: </w:delText>
        </w:r>
        <w:r w:rsidRPr="00307D90" w:rsidDel="00E6680A">
          <w:rPr>
            <w:i/>
            <w:sz w:val="20"/>
            <w:szCs w:val="20"/>
          </w:rPr>
          <w:delText>przesłany</w:delText>
        </w:r>
        <w:r w:rsidRPr="00307D90" w:rsidDel="00E6680A">
          <w:rPr>
            <w:sz w:val="20"/>
            <w:szCs w:val="20"/>
          </w:rPr>
          <w:delText>. Jeżeli chcesz wypełnić planowany czas pracy osoby, której formularz już przesłałeś/aś poproś instytucję o jego wycofanie.</w:delText>
        </w:r>
      </w:del>
    </w:p>
    <w:p w14:paraId="5C6BA762" w14:textId="77777777" w:rsidR="00307D90" w:rsidRPr="004B2358" w:rsidRDefault="00307D90" w:rsidP="00AD4195">
      <w:pPr>
        <w:spacing w:before="120" w:after="120" w:line="360" w:lineRule="auto"/>
        <w:jc w:val="both"/>
        <w:rPr>
          <w:sz w:val="20"/>
          <w:szCs w:val="20"/>
        </w:rPr>
      </w:pPr>
    </w:p>
    <w:p w14:paraId="29014A65" w14:textId="77777777" w:rsidR="00AD4195" w:rsidRPr="004B2358" w:rsidRDefault="00CE7DA2" w:rsidP="00AD4195">
      <w:pPr>
        <w:spacing w:before="120" w:after="120" w:line="360" w:lineRule="auto"/>
        <w:jc w:val="center"/>
        <w:rPr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F79FB78" wp14:editId="65B12121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11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5E8695" id="Prostokąt zaokrąglony 656" o:spid="_x0000_s1026" style="position:absolute;margin-left:123.4pt;margin-top:89.35pt;width:137.6pt;height:35.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 wp14:anchorId="5750D677" wp14:editId="53406726">
            <wp:extent cx="5683885" cy="2179955"/>
            <wp:effectExtent l="0" t="0" r="0" b="0"/>
            <wp:docPr id="556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2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FDED5" w14:textId="77777777" w:rsidR="00AD4195" w:rsidRPr="004B2358" w:rsidRDefault="00AD4195" w:rsidP="00AD4195">
      <w:pPr>
        <w:spacing w:before="120" w:after="120" w:line="360" w:lineRule="auto"/>
        <w:jc w:val="center"/>
        <w:rPr>
          <w:noProof/>
          <w:lang w:eastAsia="pl-PL"/>
        </w:rPr>
      </w:pPr>
    </w:p>
    <w:p w14:paraId="7764588F" w14:textId="77777777" w:rsidR="00AD4195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i/>
          <w:sz w:val="20"/>
        </w:rPr>
        <w:t>Okres zaangażowania</w:t>
      </w:r>
      <w:r w:rsidRPr="004B2358">
        <w:rPr>
          <w:sz w:val="20"/>
        </w:rPr>
        <w:t xml:space="preserve">. </w:t>
      </w:r>
    </w:p>
    <w:p w14:paraId="5FA65537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>Wybrany okres będzie podświetlony.</w:t>
      </w:r>
    </w:p>
    <w:p w14:paraId="0B201525" w14:textId="7FE09DD7" w:rsidR="00AD4195" w:rsidRPr="004B2358" w:rsidDel="004769E0" w:rsidRDefault="004769E0" w:rsidP="00AD4195">
      <w:pPr>
        <w:spacing w:before="120" w:after="120" w:line="360" w:lineRule="auto"/>
        <w:jc w:val="both"/>
        <w:rPr>
          <w:del w:id="4657" w:author="Tomasz Kwieciński" w:date="2019-04-11T10:48:00Z"/>
          <w:sz w:val="20"/>
          <w:szCs w:val="20"/>
        </w:rPr>
      </w:pPr>
      <w:ins w:id="4658" w:author="Tomasz Kwieciński" w:date="2019-04-10T13:07:00Z">
        <w:r>
          <w:rPr>
            <w:rFonts w:asciiTheme="minorHAnsi" w:hAnsiTheme="minorHAnsi"/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741184" behindDoc="0" locked="0" layoutInCell="1" allowOverlap="1" wp14:anchorId="788F4105" wp14:editId="1643C09C">
                  <wp:simplePos x="0" y="0"/>
                  <wp:positionH relativeFrom="margin">
                    <wp:posOffset>60960</wp:posOffset>
                  </wp:positionH>
                  <wp:positionV relativeFrom="paragraph">
                    <wp:posOffset>231955</wp:posOffset>
                  </wp:positionV>
                  <wp:extent cx="1085964" cy="249366"/>
                  <wp:effectExtent l="0" t="0" r="19050" b="17780"/>
                  <wp:wrapNone/>
                  <wp:docPr id="1609" name="Prostokąt zaokrąglony 16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085964" cy="249366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4DA47548" id="Prostokąt zaokrąglony 1609" o:spid="_x0000_s1026" style="position:absolute;margin-left:4.8pt;margin-top:18.25pt;width:85.5pt;height:19.6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" filled="f" strokecolor="#c0504d" strokeweight="2pt">
                  <v:path arrowok="t"/>
                  <w10:wrap anchorx="margin"/>
                </v:roundrect>
              </w:pict>
            </mc:Fallback>
          </mc:AlternateContent>
        </w:r>
      </w:ins>
      <w:del w:id="4659" w:author="Tomasz Kwieciński" w:date="2019-04-11T10:48:00Z">
        <w:r w:rsidR="00CE7DA2" w:rsidRPr="00176DF1" w:rsidDel="004769E0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42880" behindDoc="0" locked="0" layoutInCell="1" allowOverlap="1" wp14:anchorId="68C2076D" wp14:editId="15BB36C2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362585</wp:posOffset>
                  </wp:positionV>
                  <wp:extent cx="1546225" cy="371475"/>
                  <wp:effectExtent l="0" t="0" r="15875" b="28575"/>
                  <wp:wrapNone/>
                  <wp:docPr id="115" name="Prostokąt zaokrąglony 6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546225" cy="371475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7D658C64" id="Prostokąt zaokrąglony 655" o:spid="_x0000_s1026" style="position:absolute;margin-left:-.15pt;margin-top:28.55pt;width:121.75pt;height:29.2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" filled="f" strokecolor="#c0504d" strokeweight="2pt">
                  <v:path arrowok="t"/>
                </v:roundrect>
              </w:pict>
            </mc:Fallback>
          </mc:AlternateContent>
        </w:r>
      </w:del>
      <w:r w:rsidR="00AD4195" w:rsidRPr="004B2358">
        <w:rPr>
          <w:sz w:val="20"/>
        </w:rPr>
        <w:t xml:space="preserve"> </w:t>
      </w:r>
      <w:del w:id="4660" w:author="Tomasz Kwieciński" w:date="2019-04-10T13:05:00Z">
        <w:r w:rsidR="00CE7DA2" w:rsidRPr="009F4922" w:rsidDel="008B3F13">
          <w:rPr>
            <w:noProof/>
            <w:lang w:eastAsia="pl-PL"/>
          </w:rPr>
          <w:drawing>
            <wp:inline distT="0" distB="0" distL="0" distR="0" wp14:anchorId="04EEACF0" wp14:editId="2CE53280">
              <wp:extent cx="7900670" cy="1323975"/>
              <wp:effectExtent l="0" t="0" r="5080" b="9525"/>
              <wp:docPr id="557" name="Obraz 6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51"/>
                      <pic:cNvPicPr>
                        <a:picLocks noChangeAspect="1" noChangeArrowheads="1"/>
                      </pic:cNvPicPr>
                    </pic:nvPicPr>
                    <pic:blipFill>
                      <a:blip r:embed="rId57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900670" cy="1323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8D7F113" w14:textId="4D70EA7D" w:rsidR="00AD4195" w:rsidRDefault="008B3F13" w:rsidP="00AD4195">
      <w:pPr>
        <w:spacing w:before="120" w:after="120" w:line="360" w:lineRule="auto"/>
        <w:jc w:val="both"/>
        <w:rPr>
          <w:sz w:val="20"/>
          <w:szCs w:val="20"/>
        </w:rPr>
      </w:pPr>
      <w:ins w:id="4661" w:author="Tomasz Kwieciński" w:date="2019-04-10T13:06:00Z">
        <w:r>
          <w:rPr>
            <w:noProof/>
            <w:lang w:eastAsia="pl-PL"/>
          </w:rPr>
          <w:drawing>
            <wp:inline distT="0" distB="0" distL="0" distR="0" wp14:anchorId="1CF81558" wp14:editId="7CEE011C">
              <wp:extent cx="5847656" cy="2159546"/>
              <wp:effectExtent l="0" t="0" r="1270" b="0"/>
              <wp:docPr id="1607" name="Obraz 160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57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63219" cy="216529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3F484E6D" w14:textId="605980B7" w:rsidR="00AD4195" w:rsidDel="004769E0" w:rsidRDefault="00AD4195" w:rsidP="00AD4195">
      <w:pPr>
        <w:spacing w:before="120" w:after="120" w:line="360" w:lineRule="auto"/>
        <w:jc w:val="both"/>
        <w:rPr>
          <w:del w:id="4662" w:author="Tomasz Kwieciński" w:date="2019-04-11T10:48:00Z"/>
          <w:sz w:val="20"/>
          <w:szCs w:val="20"/>
        </w:rPr>
      </w:pPr>
    </w:p>
    <w:p w14:paraId="53F59459" w14:textId="34978A8A" w:rsidR="00AD4195" w:rsidRPr="004B2358" w:rsidDel="004769E0" w:rsidRDefault="00AD4195" w:rsidP="004769E0">
      <w:pPr>
        <w:spacing w:before="120" w:after="120" w:line="360" w:lineRule="auto"/>
        <w:jc w:val="both"/>
        <w:rPr>
          <w:del w:id="4663" w:author="Tomasz Kwieciński" w:date="2019-04-11T10:49:00Z"/>
          <w:i/>
          <w:sz w:val="20"/>
          <w:szCs w:val="20"/>
        </w:rPr>
      </w:pPr>
      <w:r w:rsidRPr="004B2358">
        <w:rPr>
          <w:sz w:val="20"/>
          <w:szCs w:val="20"/>
        </w:rPr>
        <w:t xml:space="preserve">Wybierz funkcję </w:t>
      </w:r>
      <w:r w:rsidRPr="004B2358">
        <w:rPr>
          <w:i/>
          <w:sz w:val="20"/>
          <w:szCs w:val="20"/>
        </w:rPr>
        <w:t xml:space="preserve">Edytuj </w:t>
      </w:r>
      <w:r w:rsidR="00CE7DA2" w:rsidRPr="009F4922">
        <w:rPr>
          <w:noProof/>
          <w:lang w:eastAsia="pl-PL"/>
        </w:rPr>
        <w:drawing>
          <wp:inline distT="0" distB="0" distL="0" distR="0" wp14:anchorId="1CCA60EF" wp14:editId="1AF56CB2">
            <wp:extent cx="380365" cy="394970"/>
            <wp:effectExtent l="0" t="0" r="635" b="5080"/>
            <wp:docPr id="558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0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i/>
          <w:sz w:val="20"/>
          <w:szCs w:val="20"/>
        </w:rPr>
        <w:t xml:space="preserve">. </w:t>
      </w:r>
    </w:p>
    <w:p w14:paraId="0F48F1A0" w14:textId="4A306EBE" w:rsidR="00AD4195" w:rsidRPr="004B2358" w:rsidDel="004769E0" w:rsidRDefault="00CE7DA2">
      <w:pPr>
        <w:spacing w:before="120" w:after="120" w:line="360" w:lineRule="auto"/>
        <w:jc w:val="both"/>
        <w:rPr>
          <w:del w:id="4664" w:author="Tomasz Kwieciński" w:date="2019-04-11T10:49:00Z"/>
          <w:sz w:val="20"/>
          <w:szCs w:val="20"/>
        </w:rPr>
        <w:pPrChange w:id="4665" w:author="Tomasz Kwieciński" w:date="2019-04-11T10:49:00Z">
          <w:pPr>
            <w:spacing w:before="120" w:after="120" w:line="360" w:lineRule="auto"/>
            <w:jc w:val="center"/>
          </w:pPr>
        </w:pPrChange>
      </w:pPr>
      <w:del w:id="4666" w:author="Tomasz Kwieciński" w:date="2019-04-11T10:48:00Z">
        <w:r w:rsidRPr="00176DF1" w:rsidDel="004769E0"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40832" behindDoc="0" locked="0" layoutInCell="1" allowOverlap="1" wp14:anchorId="5457A129" wp14:editId="3F1546B1">
                  <wp:simplePos x="0" y="0"/>
                  <wp:positionH relativeFrom="column">
                    <wp:posOffset>2033905</wp:posOffset>
                  </wp:positionH>
                  <wp:positionV relativeFrom="paragraph">
                    <wp:posOffset>440690</wp:posOffset>
                  </wp:positionV>
                  <wp:extent cx="371475" cy="338455"/>
                  <wp:effectExtent l="0" t="0" r="28575" b="23495"/>
                  <wp:wrapNone/>
                  <wp:docPr id="114" name="Prostokąt zaokrąglony 6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371475" cy="338455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7312FFD0" id="Prostokąt zaokrąglony 654" o:spid="_x0000_s1026" style="position:absolute;margin-left:160.15pt;margin-top:34.7pt;width:29.25pt;height:26.6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" filled="f" strokecolor="#c0504d" strokeweight="2pt">
                  <v:path arrowok="t"/>
                </v:roundrect>
              </w:pict>
            </mc:Fallback>
          </mc:AlternateContent>
        </w:r>
      </w:del>
      <w:del w:id="4667" w:author="Tomasz Kwieciński" w:date="2019-04-10T13:07:00Z">
        <w:r w:rsidRPr="009F4922" w:rsidDel="008B3F13">
          <w:rPr>
            <w:noProof/>
            <w:lang w:eastAsia="pl-PL"/>
          </w:rPr>
          <w:drawing>
            <wp:inline distT="0" distB="0" distL="0" distR="0" wp14:anchorId="4C2E6FD0" wp14:editId="29E00E54">
              <wp:extent cx="7900670" cy="1323975"/>
              <wp:effectExtent l="0" t="0" r="5080" b="9525"/>
              <wp:docPr id="559" name="Obraz 6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49"/>
                      <pic:cNvPicPr>
                        <a:picLocks noChangeAspect="1" noChangeArrowheads="1"/>
                      </pic:cNvPicPr>
                    </pic:nvPicPr>
                    <pic:blipFill>
                      <a:blip r:embed="rId57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900670" cy="1323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C6A520D" w14:textId="4742F62B" w:rsidR="00AD4195" w:rsidDel="004769E0" w:rsidRDefault="00AD4195" w:rsidP="004769E0">
      <w:pPr>
        <w:spacing w:before="120" w:after="120" w:line="360" w:lineRule="auto"/>
        <w:jc w:val="both"/>
        <w:rPr>
          <w:del w:id="4668" w:author="Tomasz Kwieciński" w:date="2019-04-11T10:49:00Z"/>
          <w:sz w:val="20"/>
          <w:szCs w:val="20"/>
        </w:rPr>
      </w:pPr>
    </w:p>
    <w:p w14:paraId="15DAAF24" w14:textId="39B4E76F" w:rsidR="00287A3B" w:rsidRDefault="00287A3B" w:rsidP="00AD4195">
      <w:pPr>
        <w:spacing w:before="120" w:after="120" w:line="360" w:lineRule="auto"/>
        <w:jc w:val="both"/>
        <w:rPr>
          <w:sz w:val="20"/>
          <w:szCs w:val="20"/>
        </w:rPr>
      </w:pPr>
    </w:p>
    <w:p w14:paraId="017DB9A5" w14:textId="60C4FD5A" w:rsidR="00287A3B" w:rsidRDefault="008B3F13" w:rsidP="00C11715">
      <w:pPr>
        <w:spacing w:before="120" w:after="120" w:line="360" w:lineRule="auto"/>
        <w:jc w:val="center"/>
        <w:rPr>
          <w:sz w:val="20"/>
          <w:szCs w:val="20"/>
        </w:rPr>
      </w:pPr>
      <w:ins w:id="4669" w:author="Tomasz Kwieciński" w:date="2019-04-10T13:07:00Z">
        <w:r>
          <w:rPr>
            <w:rFonts w:asciiTheme="minorHAnsi" w:hAnsiTheme="minorHAnsi"/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743232" behindDoc="0" locked="0" layoutInCell="1" allowOverlap="1" wp14:anchorId="4D54AC9A" wp14:editId="1AC10898">
                  <wp:simplePos x="0" y="0"/>
                  <wp:positionH relativeFrom="column">
                    <wp:posOffset>2404992</wp:posOffset>
                  </wp:positionH>
                  <wp:positionV relativeFrom="paragraph">
                    <wp:posOffset>336494</wp:posOffset>
                  </wp:positionV>
                  <wp:extent cx="371475" cy="338455"/>
                  <wp:effectExtent l="0" t="0" r="28575" b="23495"/>
                  <wp:wrapNone/>
                  <wp:docPr id="1610" name="Prostokąt zaokrąglony 1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371475" cy="338455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50B21F7E" id="Prostokąt zaokrąglony 1610" o:spid="_x0000_s1026" style="position:absolute;margin-left:189.35pt;margin-top:26.5pt;width:29.25pt;height:26.6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" filled="f" strokecolor="#c0504d" strokeweight="2pt">
                  <v:path arrowok="t"/>
                </v:roundrect>
              </w:pict>
            </mc:Fallback>
          </mc:AlternateContent>
        </w:r>
      </w:ins>
      <w:r w:rsidR="00CE7DA2" w:rsidRPr="003C17C9">
        <w:rPr>
          <w:noProof/>
          <w:lang w:eastAsia="pl-PL"/>
        </w:rPr>
        <w:drawing>
          <wp:inline distT="0" distB="0" distL="0" distR="0" wp14:anchorId="6E45A1CF" wp14:editId="005D7512">
            <wp:extent cx="7812405" cy="2882265"/>
            <wp:effectExtent l="0" t="0" r="0" b="0"/>
            <wp:docPr id="560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4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40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79FF2" w14:textId="77777777" w:rsidR="00287A3B" w:rsidRPr="004B2358" w:rsidRDefault="00287A3B" w:rsidP="00AD4195">
      <w:pPr>
        <w:spacing w:before="120" w:after="120" w:line="360" w:lineRule="auto"/>
        <w:jc w:val="both"/>
        <w:rPr>
          <w:sz w:val="20"/>
          <w:szCs w:val="20"/>
        </w:rPr>
      </w:pPr>
    </w:p>
    <w:p w14:paraId="09CFD8D1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System prezentuje następujące funkcje:</w:t>
      </w:r>
    </w:p>
    <w:p w14:paraId="05BD76F6" w14:textId="77777777"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1C60D230" wp14:editId="496C3A14">
            <wp:extent cx="424180" cy="365760"/>
            <wp:effectExtent l="0" t="0" r="0" b="0"/>
            <wp:docPr id="561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8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Inicjuj dane</w:t>
      </w:r>
    </w:p>
    <w:p w14:paraId="50897536" w14:textId="7A736C95" w:rsidR="00AD4195" w:rsidRPr="004B2358" w:rsidDel="004769E0" w:rsidRDefault="00AD4195" w:rsidP="00AD4195">
      <w:pPr>
        <w:spacing w:before="120" w:after="120" w:line="360" w:lineRule="auto"/>
        <w:jc w:val="both"/>
        <w:rPr>
          <w:del w:id="4670" w:author="Tomasz Kwieciński" w:date="2019-04-11T10:50:00Z"/>
          <w:sz w:val="20"/>
          <w:szCs w:val="20"/>
        </w:rPr>
      </w:pPr>
      <w:r w:rsidRPr="004B2358">
        <w:rPr>
          <w:sz w:val="20"/>
          <w:szCs w:val="20"/>
        </w:rPr>
        <w:t xml:space="preserve">Za pomocą tej funkcji możesz zainicjować dane w całej sekcji. W osobno otwartym oknie system pozwala na określenie </w:t>
      </w:r>
      <w:del w:id="4671" w:author="Tomasz Kwieciński" w:date="2019-04-10T13:11:00Z">
        <w:r w:rsidRPr="004B2358" w:rsidDel="008B3F13">
          <w:rPr>
            <w:sz w:val="20"/>
            <w:szCs w:val="20"/>
          </w:rPr>
          <w:delText xml:space="preserve">planowanego </w:delText>
        </w:r>
      </w:del>
      <w:r w:rsidRPr="004B2358">
        <w:rPr>
          <w:sz w:val="20"/>
          <w:szCs w:val="20"/>
        </w:rPr>
        <w:t xml:space="preserve">czasu pracy danej osoby w dniach oraz godzinach – domyślnie są to wszystkie dni robocze w wybranym okresie (tj. bez sobót i niedziel). </w:t>
      </w:r>
    </w:p>
    <w:p w14:paraId="44627B26" w14:textId="39198744" w:rsidR="00AD4195" w:rsidRPr="004B2358" w:rsidDel="004769E0" w:rsidRDefault="00CE7DA2" w:rsidP="00AD4195">
      <w:pPr>
        <w:spacing w:before="120" w:after="120" w:line="360" w:lineRule="auto"/>
        <w:jc w:val="both"/>
        <w:rPr>
          <w:del w:id="4672" w:author="Tomasz Kwieciński" w:date="2019-04-11T10:50:00Z"/>
          <w:sz w:val="20"/>
          <w:szCs w:val="20"/>
        </w:rPr>
      </w:pPr>
      <w:del w:id="4673" w:author="Tomasz Kwieciński" w:date="2019-04-10T13:11:00Z">
        <w:r w:rsidDel="008B3F13">
          <w:rPr>
            <w:noProof/>
            <w:sz w:val="20"/>
            <w:szCs w:val="20"/>
            <w:lang w:eastAsia="pl-PL"/>
          </w:rPr>
          <w:drawing>
            <wp:anchor distT="0" distB="0" distL="114300" distR="114300" simplePos="0" relativeHeight="251643904" behindDoc="0" locked="0" layoutInCell="1" allowOverlap="1" wp14:anchorId="57FCF3CC" wp14:editId="23670E5A">
              <wp:simplePos x="0" y="0"/>
              <wp:positionH relativeFrom="column">
                <wp:posOffset>2895600</wp:posOffset>
              </wp:positionH>
              <wp:positionV relativeFrom="paragraph">
                <wp:posOffset>462280</wp:posOffset>
              </wp:positionV>
              <wp:extent cx="3389630" cy="1245235"/>
              <wp:effectExtent l="0" t="0" r="1270" b="0"/>
              <wp:wrapSquare wrapText="right"/>
              <wp:docPr id="110" name="Obraz 6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53"/>
                      <pic:cNvPicPr>
                        <a:picLocks noChangeAspect="1" noChangeArrowheads="1"/>
                      </pic:cNvPicPr>
                    </pic:nvPicPr>
                    <pic:blipFill>
                      <a:blip r:embed="rId58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389630" cy="12452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del>
    </w:p>
    <w:p w14:paraId="111B352D" w14:textId="77777777" w:rsidR="00AD4195" w:rsidRPr="004B2358" w:rsidDel="004769E0" w:rsidRDefault="00AD4195" w:rsidP="00AD4195">
      <w:pPr>
        <w:spacing w:before="120" w:after="120" w:line="360" w:lineRule="auto"/>
        <w:jc w:val="both"/>
        <w:rPr>
          <w:del w:id="4674" w:author="Tomasz Kwieciński" w:date="2019-04-11T10:50:00Z"/>
          <w:sz w:val="20"/>
          <w:szCs w:val="20"/>
        </w:rPr>
      </w:pPr>
    </w:p>
    <w:p w14:paraId="5BD3C70D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14:paraId="66883767" w14:textId="77777777"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 wp14:anchorId="0D090F65" wp14:editId="2FA042A6">
            <wp:extent cx="3445510" cy="1718945"/>
            <wp:effectExtent l="0" t="0" r="2540" b="0"/>
            <wp:docPr id="562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6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26A06" w14:textId="77777777" w:rsidR="00287A3B" w:rsidRPr="00287A3B" w:rsidRDefault="00287A3B" w:rsidP="00287A3B">
      <w:pPr>
        <w:spacing w:before="120" w:after="120" w:line="360" w:lineRule="auto"/>
        <w:jc w:val="both"/>
        <w:rPr>
          <w:sz w:val="20"/>
          <w:szCs w:val="20"/>
        </w:rPr>
      </w:pPr>
      <w:r w:rsidRPr="00287A3B">
        <w:rPr>
          <w:sz w:val="20"/>
          <w:szCs w:val="20"/>
        </w:rPr>
        <w:t>Jeśli w polu do wprowadzisz datę z kolejnych miesięcy, system analogicznie zainicjuje kolejne miesiące. Jeżeli wcześniej uzupełniłeś już kolejne miesiące zostaniesz poproszony o potwierdzenie czy chcesz nadpisać te dane.</w:t>
      </w:r>
    </w:p>
    <w:p w14:paraId="476A2878" w14:textId="77777777"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lastRenderedPageBreak/>
        <w:drawing>
          <wp:inline distT="0" distB="0" distL="0" distR="0" wp14:anchorId="3229B38C" wp14:editId="04D9C227">
            <wp:extent cx="5976620" cy="1331595"/>
            <wp:effectExtent l="0" t="0" r="5080" b="1905"/>
            <wp:docPr id="563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F5796" w14:textId="77777777" w:rsidR="00287A3B" w:rsidRPr="00287A3B" w:rsidRDefault="00287A3B" w:rsidP="00287A3B">
      <w:pPr>
        <w:spacing w:before="120" w:after="120" w:line="360" w:lineRule="auto"/>
        <w:jc w:val="both"/>
        <w:rPr>
          <w:sz w:val="20"/>
          <w:szCs w:val="20"/>
        </w:rPr>
      </w:pPr>
      <w:r w:rsidRPr="00287A3B">
        <w:rPr>
          <w:sz w:val="20"/>
          <w:szCs w:val="20"/>
        </w:rPr>
        <w:t>Inicjowanie danych w kolejnych okresach nie jest możliwe, jeśli czas pracy za kolejny okres został już przekazany.</w:t>
      </w:r>
    </w:p>
    <w:p w14:paraId="51F00715" w14:textId="77777777"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 wp14:anchorId="30F9FFCD" wp14:editId="01D726B4">
            <wp:extent cx="4981575" cy="1375410"/>
            <wp:effectExtent l="0" t="0" r="9525" b="0"/>
            <wp:docPr id="564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8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C988F" w14:textId="77777777" w:rsidR="00AD4195" w:rsidRPr="004B2358" w:rsidRDefault="00AD4195" w:rsidP="00C11715">
      <w:pPr>
        <w:spacing w:before="120" w:after="120" w:line="360" w:lineRule="auto"/>
        <w:jc w:val="center"/>
        <w:rPr>
          <w:sz w:val="20"/>
          <w:szCs w:val="20"/>
        </w:rPr>
      </w:pPr>
    </w:p>
    <w:p w14:paraId="158556F5" w14:textId="77777777"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 wp14:anchorId="35F488F4" wp14:editId="0136D003">
            <wp:extent cx="394970" cy="343535"/>
            <wp:effectExtent l="0" t="0" r="5080" b="0"/>
            <wp:docPr id="565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7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w dniach</w:t>
      </w:r>
    </w:p>
    <w:p w14:paraId="3765A08A" w14:textId="77777777" w:rsidR="00910469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wyborze tej funkcji możesz kolejno na kalendarzu wskazywać w których dniach dana osoba będzie zaangażowana do pracy w projekcie. Po wyjściu z kalendarza </w:t>
      </w:r>
      <w:r w:rsidR="00D23743">
        <w:rPr>
          <w:sz w:val="20"/>
          <w:szCs w:val="20"/>
        </w:rPr>
        <w:br/>
      </w:r>
      <w:r w:rsidRPr="004B2358">
        <w:rPr>
          <w:sz w:val="20"/>
          <w:szCs w:val="20"/>
        </w:rPr>
        <w:t>(kliknij gdziekolwiek poza tabelą z dniami) możesz edytować godziny pracy danej osoby w wybranych dniach.</w:t>
      </w:r>
      <w:r w:rsidR="00910469">
        <w:rPr>
          <w:sz w:val="20"/>
          <w:szCs w:val="20"/>
        </w:rPr>
        <w:t xml:space="preserve"> </w:t>
      </w:r>
    </w:p>
    <w:p w14:paraId="50CCA46E" w14:textId="77777777" w:rsidR="00AD4195" w:rsidRPr="008B3F13" w:rsidRDefault="00910469" w:rsidP="00AD4195">
      <w:pPr>
        <w:spacing w:before="120" w:after="120" w:line="360" w:lineRule="auto"/>
        <w:jc w:val="both"/>
        <w:rPr>
          <w:b/>
          <w:color w:val="FF0000"/>
          <w:sz w:val="20"/>
          <w:szCs w:val="20"/>
          <w:rPrChange w:id="4675" w:author="Tomasz Kwieciński" w:date="2019-04-10T13:13:00Z">
            <w:rPr>
              <w:sz w:val="20"/>
              <w:szCs w:val="20"/>
            </w:rPr>
          </w:rPrChange>
        </w:rPr>
      </w:pPr>
      <w:r w:rsidRPr="008B3F13">
        <w:rPr>
          <w:b/>
          <w:color w:val="FF0000"/>
          <w:sz w:val="20"/>
          <w:szCs w:val="20"/>
          <w:rPrChange w:id="4676" w:author="Tomasz Kwieciński" w:date="2019-04-10T13:13:00Z">
            <w:rPr>
              <w:sz w:val="20"/>
              <w:szCs w:val="20"/>
            </w:rPr>
          </w:rPrChange>
        </w:rPr>
        <w:t>Uwaga! Pamiętaj, aby dla każdego wybranego dnia liczba godzin była większa od zera.</w:t>
      </w:r>
    </w:p>
    <w:p w14:paraId="55CCFB42" w14:textId="2FA79121" w:rsidR="00AD4195" w:rsidRPr="004B2358" w:rsidRDefault="00CE7DA2" w:rsidP="00AD4195">
      <w:pPr>
        <w:spacing w:before="120" w:after="120" w:line="360" w:lineRule="auto"/>
        <w:jc w:val="center"/>
        <w:rPr>
          <w:sz w:val="20"/>
          <w:szCs w:val="20"/>
        </w:rPr>
      </w:pPr>
      <w:del w:id="4677" w:author="Tomasz Kwieciński" w:date="2019-04-10T13:13:00Z">
        <w:r w:rsidRPr="009F4922" w:rsidDel="008B3F13">
          <w:rPr>
            <w:noProof/>
            <w:lang w:eastAsia="pl-PL"/>
          </w:rPr>
          <w:lastRenderedPageBreak/>
          <w:drawing>
            <wp:inline distT="0" distB="0" distL="0" distR="0" wp14:anchorId="2ED6C5A1" wp14:editId="420AB3FC">
              <wp:extent cx="2289810" cy="1572895"/>
              <wp:effectExtent l="0" t="0" r="0" b="8255"/>
              <wp:docPr id="566" name="Obraz 64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46"/>
                      <pic:cNvPicPr>
                        <a:picLocks noChangeAspect="1" noChangeArrowheads="1"/>
                      </pic:cNvPicPr>
                    </pic:nvPicPr>
                    <pic:blipFill>
                      <a:blip r:embed="rId58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289810" cy="15728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4678" w:author="Tomasz Kwieciński" w:date="2019-04-10T13:13:00Z">
        <w:r w:rsidR="008B3F13">
          <w:rPr>
            <w:noProof/>
            <w:lang w:eastAsia="pl-PL"/>
          </w:rPr>
          <w:drawing>
            <wp:inline distT="0" distB="0" distL="0" distR="0" wp14:anchorId="4A777CE0" wp14:editId="64FE67B4">
              <wp:extent cx="2630416" cy="1884628"/>
              <wp:effectExtent l="0" t="0" r="0" b="1905"/>
              <wp:docPr id="1612" name="Obraz 16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58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634743" cy="188772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33CFF103" w14:textId="77777777"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 wp14:anchorId="41AB213F" wp14:editId="5D274956">
            <wp:extent cx="365760" cy="365760"/>
            <wp:effectExtent l="0" t="0" r="0" b="0"/>
            <wp:docPr id="567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5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Zapisz</w:t>
      </w:r>
    </w:p>
    <w:p w14:paraId="4B5DD85B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Wybór tej funkcji powoduje zapis wprowadzonych danych.</w:t>
      </w:r>
    </w:p>
    <w:p w14:paraId="6A41F3D9" w14:textId="77777777"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 wp14:anchorId="473557CF" wp14:editId="64768BCB">
            <wp:extent cx="365760" cy="343535"/>
            <wp:effectExtent l="0" t="0" r="0" b="0"/>
            <wp:docPr id="568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4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Anuluj</w:t>
      </w:r>
    </w:p>
    <w:p w14:paraId="7F34AF09" w14:textId="77777777" w:rsidR="00AD4195" w:rsidRPr="004B2358" w:rsidRDefault="00AD4195" w:rsidP="00AD4195">
      <w:pPr>
        <w:pStyle w:val="Akapitzlist"/>
        <w:ind w:left="0"/>
        <w:rPr>
          <w:sz w:val="20"/>
          <w:szCs w:val="20"/>
        </w:rPr>
      </w:pPr>
      <w:r w:rsidRPr="004B2358">
        <w:rPr>
          <w:sz w:val="20"/>
          <w:szCs w:val="20"/>
        </w:rPr>
        <w:t>Za pomocą tej funkcji możesz anulować wprowadzanie danych i dotychczasową pracę w tej sekcji.</w:t>
      </w:r>
    </w:p>
    <w:p w14:paraId="232BD8FE" w14:textId="77777777" w:rsidR="00AD4195" w:rsidRPr="00C11715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lang w:eastAsia="pl-PL"/>
        </w:rPr>
        <w:drawing>
          <wp:inline distT="0" distB="0" distL="0" distR="0" wp14:anchorId="32DDE4A8" wp14:editId="0599C8D1">
            <wp:extent cx="365760" cy="343535"/>
            <wp:effectExtent l="0" t="0" r="0" b="0"/>
            <wp:docPr id="569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3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noProof/>
          <w:lang w:eastAsia="pl-PL"/>
        </w:rPr>
        <w:t>Wyczyść dane</w:t>
      </w:r>
    </w:p>
    <w:p w14:paraId="0ABC3B4E" w14:textId="28361053" w:rsidR="008B3F13" w:rsidRPr="00EF5681" w:rsidRDefault="00EF5681">
      <w:pPr>
        <w:rPr>
          <w:ins w:id="4679" w:author="Tomasz Kwieciński" w:date="2019-04-10T13:15:00Z"/>
          <w:rFonts w:asciiTheme="minorHAnsi" w:hAnsiTheme="minorHAnsi"/>
          <w:sz w:val="20"/>
          <w:szCs w:val="20"/>
          <w:rPrChange w:id="4680" w:author="Tomasz Kwieciński" w:date="2019-04-10T13:16:00Z">
            <w:rPr>
              <w:ins w:id="4681" w:author="Tomasz Kwieciński" w:date="2019-04-10T13:15:00Z"/>
              <w:b/>
              <w:noProof/>
              <w:sz w:val="20"/>
              <w:szCs w:val="20"/>
              <w:lang w:eastAsia="pl-PL"/>
            </w:rPr>
          </w:rPrChange>
        </w:rPr>
        <w:pPrChange w:id="4682" w:author="Tomasz Kwieciński" w:date="2019-04-10T13:16:00Z">
          <w:pPr>
            <w:pStyle w:val="Akapitzlist"/>
            <w:numPr>
              <w:numId w:val="52"/>
            </w:numPr>
            <w:ind w:left="0" w:firstLine="360"/>
          </w:pPr>
        </w:pPrChange>
      </w:pPr>
      <w:ins w:id="4683" w:author="Tomasz Kwieciński" w:date="2019-04-10T13:15:00Z">
        <w:r w:rsidRPr="00EF5681">
          <w:rPr>
            <w:rFonts w:asciiTheme="minorHAnsi" w:hAnsiTheme="minorHAnsi"/>
            <w:sz w:val="20"/>
            <w:szCs w:val="20"/>
            <w:rPrChange w:id="4684" w:author="Tomasz Kwieciński" w:date="2019-04-10T13:16:00Z">
              <w:rPr/>
            </w:rPrChange>
          </w:rPr>
          <w:t>Funkcja pozwala na wyczyszczenie danych wprowadzonych dla danego okresu jeśli nie jest zaznaczony żaden wiersz lub usunięcie wybranego dodatkowego przedziału godzinowego w danym dniu, jeśli wiersz z tym przedziałem został zaznaczony.</w:t>
        </w:r>
      </w:ins>
    </w:p>
    <w:p w14:paraId="64305154" w14:textId="77777777" w:rsidR="00287A3B" w:rsidRPr="00287A3B" w:rsidRDefault="00CE7DA2" w:rsidP="00287A3B">
      <w:pPr>
        <w:pStyle w:val="Akapitzlist"/>
        <w:numPr>
          <w:ilvl w:val="0"/>
          <w:numId w:val="52"/>
        </w:numPr>
        <w:ind w:left="0" w:firstLine="360"/>
        <w:rPr>
          <w:sz w:val="20"/>
          <w:szCs w:val="20"/>
        </w:rPr>
      </w:pPr>
      <w:r w:rsidRPr="00287A3B">
        <w:rPr>
          <w:noProof/>
          <w:lang w:val="pl-PL" w:eastAsia="pl-PL"/>
        </w:rPr>
        <w:drawing>
          <wp:inline distT="0" distB="0" distL="0" distR="0" wp14:anchorId="77B9ADD9" wp14:editId="294F5951">
            <wp:extent cx="343535" cy="336550"/>
            <wp:effectExtent l="0" t="0" r="0" b="6350"/>
            <wp:docPr id="570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69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7A3B" w:rsidRPr="00287A3B">
        <w:rPr>
          <w:b/>
          <w:noProof/>
          <w:sz w:val="20"/>
          <w:szCs w:val="20"/>
          <w:lang w:eastAsia="pl-PL"/>
        </w:rPr>
        <w:t>Dodaj przedział czasowy</w:t>
      </w:r>
    </w:p>
    <w:p w14:paraId="2CACE12D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Funkcja pozwala na dodanie kolejnego przedziału godzinowego dla zaznaczonego dnia.</w:t>
      </w:r>
    </w:p>
    <w:p w14:paraId="7F475722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lastRenderedPageBreak/>
        <w:t xml:space="preserve">Możesz również zaimportować czas pracy za pomocą dedykowanego pliku xls. Plik do importu wskaż za pomocą funkcji </w:t>
      </w:r>
      <w:r w:rsidRPr="00287A3B">
        <w:rPr>
          <w:i/>
          <w:sz w:val="20"/>
          <w:szCs w:val="20"/>
        </w:rPr>
        <w:t>Przeglądaj</w:t>
      </w:r>
      <w:r w:rsidRPr="00287A3B">
        <w:rPr>
          <w:sz w:val="20"/>
          <w:szCs w:val="20"/>
        </w:rPr>
        <w:t>.</w:t>
      </w:r>
    </w:p>
    <w:p w14:paraId="6EE6A0BF" w14:textId="77777777" w:rsidR="00287A3B" w:rsidRPr="00287A3B" w:rsidRDefault="00CE7DA2" w:rsidP="00287A3B">
      <w:pPr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 wp14:anchorId="64223916" wp14:editId="0FF4F7D5">
            <wp:extent cx="2933700" cy="373380"/>
            <wp:effectExtent l="0" t="0" r="0" b="7620"/>
            <wp:docPr id="571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8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1A0B9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</w:rPr>
        <w:t>Po jego wzór zgłoś się do swojego opiekuna projektu/instytucji z którą podpisałeś umowę.</w:t>
      </w:r>
    </w:p>
    <w:p w14:paraId="596F8AE2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 xml:space="preserve">W pliku xls wskaż daty i godziny w prawidłowym formacie (patrz: przykład niżej). </w:t>
      </w:r>
    </w:p>
    <w:p w14:paraId="272FEA5A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Za pomocą pliku możesz importować dane dla wielu miesięcy jednocześnie. Jeśli chcesz zaimportować dane dotyczące wielu miesięcy musisz wywołać import z pierwszego miesiąca dla którego określone zostały przedziały czasu (np. jeśli w pliku .xls są określone daty od kwietnia do lipca to import powinieneś wykonać z poziomu kwietnia).</w:t>
      </w:r>
    </w:p>
    <w:p w14:paraId="743E47E6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W ramach pliku możesz wpisać wielokrotnie ten sam dzień z innymi przedziałami godzinowymi. Przedziały godzinowe nie powinny na siebie nachodzić.</w:t>
      </w:r>
    </w:p>
    <w:p w14:paraId="14592E28" w14:textId="77777777" w:rsidR="00287A3B" w:rsidRPr="00287A3B" w:rsidRDefault="00CE7DA2" w:rsidP="00287A3B">
      <w:pPr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 wp14:anchorId="43D45D00" wp14:editId="4500B2CC">
            <wp:extent cx="3445510" cy="1682750"/>
            <wp:effectExtent l="0" t="0" r="2540" b="0"/>
            <wp:docPr id="57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2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C61B7" w14:textId="77777777" w:rsidR="00287A3B" w:rsidRPr="00287A3B" w:rsidRDefault="00287A3B" w:rsidP="00287A3B">
      <w:pPr>
        <w:pStyle w:val="Akapitzlist"/>
        <w:ind w:left="0"/>
        <w:rPr>
          <w:sz w:val="20"/>
          <w:szCs w:val="20"/>
        </w:rPr>
      </w:pPr>
      <w:r w:rsidRPr="00287A3B">
        <w:rPr>
          <w:sz w:val="20"/>
          <w:szCs w:val="20"/>
        </w:rPr>
        <w:t>Dodatkowo, sekcja zawiera 3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287A3B" w:rsidRPr="004B2358" w14:paraId="7188829B" w14:textId="77777777" w:rsidTr="00287A3B">
        <w:tc>
          <w:tcPr>
            <w:tcW w:w="5637" w:type="dxa"/>
            <w:shd w:val="clear" w:color="auto" w:fill="auto"/>
          </w:tcPr>
          <w:p w14:paraId="594D7143" w14:textId="77777777"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46D8283B" wp14:editId="6D8C3D64">
                  <wp:extent cx="2063115" cy="490220"/>
                  <wp:effectExtent l="0" t="0" r="0" b="5080"/>
                  <wp:docPr id="573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1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AFEF1A2" w14:textId="77777777"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uzupełniane automatycznie, zgodnie z czynnościami dokonywanymi przez Ciebie </w:t>
            </w:r>
            <w:r w:rsidRPr="00287A3B">
              <w:rPr>
                <w:sz w:val="20"/>
              </w:rPr>
              <w:br/>
              <w:t>lub instytucję odpowiedzialną za weryfikację Twoich wniosków o płatność.</w:t>
            </w:r>
          </w:p>
        </w:tc>
      </w:tr>
      <w:tr w:rsidR="00287A3B" w:rsidRPr="004B2358" w14:paraId="6208A356" w14:textId="77777777" w:rsidTr="00287A3B">
        <w:tc>
          <w:tcPr>
            <w:tcW w:w="5637" w:type="dxa"/>
            <w:shd w:val="clear" w:color="auto" w:fill="auto"/>
          </w:tcPr>
          <w:p w14:paraId="1D075B56" w14:textId="77777777"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 wp14:anchorId="381C1CFD" wp14:editId="2990F2E6">
                  <wp:extent cx="1390015" cy="453390"/>
                  <wp:effectExtent l="0" t="0" r="635" b="3810"/>
                  <wp:docPr id="574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E47C2CA" w14:textId="77777777"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uzupełniane automatycznie, zgodnie z datą przesłania (lub ponownego przesłania </w:t>
            </w:r>
            <w:r w:rsidRPr="00287A3B">
              <w:rPr>
                <w:sz w:val="20"/>
              </w:rPr>
              <w:br/>
              <w:t xml:space="preserve">w opisanych dalej przypadkach) danych dotyczących </w:t>
            </w:r>
            <w:r w:rsidRPr="00287A3B">
              <w:rPr>
                <w:i/>
                <w:sz w:val="20"/>
              </w:rPr>
              <w:t>Czasu pracy</w:t>
            </w:r>
            <w:r w:rsidRPr="00287A3B">
              <w:rPr>
                <w:sz w:val="20"/>
              </w:rPr>
              <w:t xml:space="preserve"> do instytucji.</w:t>
            </w:r>
          </w:p>
        </w:tc>
      </w:tr>
      <w:tr w:rsidR="00287A3B" w:rsidRPr="004B2358" w14:paraId="2B460D17" w14:textId="77777777" w:rsidTr="00287A3B">
        <w:tc>
          <w:tcPr>
            <w:tcW w:w="5637" w:type="dxa"/>
            <w:shd w:val="clear" w:color="auto" w:fill="auto"/>
          </w:tcPr>
          <w:p w14:paraId="006EFFED" w14:textId="77777777"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38C324FE" wp14:editId="316EEA08">
                  <wp:extent cx="1148715" cy="424180"/>
                  <wp:effectExtent l="0" t="0" r="0" b="0"/>
                  <wp:docPr id="575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D5CC6DE" w14:textId="77777777"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widoczne tylko wtedy, gdy instytucja wycofa dane dotyczące </w:t>
            </w:r>
            <w:r w:rsidRPr="00287A3B">
              <w:rPr>
                <w:i/>
                <w:sz w:val="20"/>
              </w:rPr>
              <w:t>Czasu pracy</w:t>
            </w:r>
            <w:r w:rsidRPr="00287A3B">
              <w:rPr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3970F383" w14:textId="064BF5EF" w:rsidR="00287A3B" w:rsidDel="00EF5681" w:rsidRDefault="00287A3B" w:rsidP="00C11715">
      <w:pPr>
        <w:spacing w:before="120" w:after="120" w:line="360" w:lineRule="auto"/>
        <w:jc w:val="both"/>
        <w:rPr>
          <w:del w:id="4685" w:author="Tomasz Kwieciński" w:date="2019-04-10T13:18:00Z"/>
          <w:b/>
          <w:noProof/>
          <w:lang w:eastAsia="pl-PL"/>
        </w:rPr>
      </w:pPr>
      <w:bookmarkStart w:id="4686" w:name="_Toc5875744"/>
      <w:bookmarkStart w:id="4687" w:name="_Toc5884171"/>
      <w:bookmarkEnd w:id="4686"/>
      <w:bookmarkEnd w:id="4687"/>
    </w:p>
    <w:p w14:paraId="3D3ABF5B" w14:textId="2B267E09" w:rsidR="00287A3B" w:rsidDel="00EF5681" w:rsidRDefault="00287A3B" w:rsidP="00C11715">
      <w:pPr>
        <w:spacing w:before="120" w:after="120" w:line="360" w:lineRule="auto"/>
        <w:jc w:val="both"/>
        <w:rPr>
          <w:del w:id="4688" w:author="Tomasz Kwieciński" w:date="2019-04-10T13:18:00Z"/>
          <w:b/>
          <w:noProof/>
          <w:lang w:eastAsia="pl-PL"/>
        </w:rPr>
      </w:pPr>
      <w:bookmarkStart w:id="4689" w:name="_Toc5875745"/>
      <w:bookmarkStart w:id="4690" w:name="_Toc5884172"/>
      <w:bookmarkEnd w:id="4689"/>
      <w:bookmarkEnd w:id="4690"/>
    </w:p>
    <w:p w14:paraId="11CBECF0" w14:textId="7EBDD930" w:rsidR="00287A3B" w:rsidRPr="004B2358" w:rsidDel="00EF5681" w:rsidRDefault="00287A3B" w:rsidP="00C11715">
      <w:pPr>
        <w:spacing w:before="120" w:after="120" w:line="360" w:lineRule="auto"/>
        <w:jc w:val="both"/>
        <w:rPr>
          <w:del w:id="4691" w:author="Tomasz Kwieciński" w:date="2019-04-10T13:18:00Z"/>
          <w:sz w:val="20"/>
          <w:szCs w:val="20"/>
        </w:rPr>
      </w:pPr>
      <w:bookmarkStart w:id="4692" w:name="_Toc5875746"/>
      <w:bookmarkStart w:id="4693" w:name="_Toc5884173"/>
      <w:bookmarkEnd w:id="4692"/>
      <w:bookmarkEnd w:id="4693"/>
    </w:p>
    <w:p w14:paraId="574D75B9" w14:textId="2908D940" w:rsidR="00AD4195" w:rsidRPr="004B2358" w:rsidDel="00EF5681" w:rsidRDefault="00AD4195" w:rsidP="00AD4195">
      <w:pPr>
        <w:pStyle w:val="Akapitzlist"/>
        <w:ind w:left="0"/>
        <w:rPr>
          <w:del w:id="4694" w:author="Tomasz Kwieciński" w:date="2019-04-10T13:18:00Z"/>
          <w:sz w:val="20"/>
          <w:szCs w:val="20"/>
        </w:rPr>
      </w:pPr>
      <w:del w:id="4695" w:author="Tomasz Kwieciński" w:date="2019-04-10T13:18:00Z">
        <w:r w:rsidRPr="004B2358" w:rsidDel="00EF5681">
          <w:rPr>
            <w:sz w:val="20"/>
            <w:szCs w:val="20"/>
          </w:rPr>
          <w:delText>Funkcja pozwala na wyczyszczenie danych wprowadzonych dla danego okresu</w:delText>
        </w:r>
        <w:r w:rsidR="00287A3B" w:rsidDel="00EF5681">
          <w:rPr>
            <w:sz w:val="20"/>
            <w:szCs w:val="20"/>
            <w:lang w:val="pl-PL"/>
          </w:rPr>
          <w:delText xml:space="preserve"> </w:delText>
        </w:r>
        <w:r w:rsidR="00287A3B" w:rsidRPr="00287A3B" w:rsidDel="00EF5681">
          <w:rPr>
            <w:sz w:val="20"/>
            <w:szCs w:val="20"/>
          </w:rPr>
          <w:delText>jeśli nie jest zaznaczony żaden wiersz lub usunięcie wybranego dodatkowego przedziału godzinowego w danym dniu, jeśli wiersz z tym przedziałem został zaznaczony.</w:delText>
        </w:r>
        <w:bookmarkStart w:id="4696" w:name="_Toc5875747"/>
        <w:bookmarkStart w:id="4697" w:name="_Toc5884174"/>
        <w:bookmarkEnd w:id="4696"/>
        <w:bookmarkEnd w:id="4697"/>
      </w:del>
    </w:p>
    <w:p w14:paraId="51AA1F6F" w14:textId="3C6F15DD" w:rsidR="00AD4195" w:rsidRPr="004B2358" w:rsidRDefault="00AD4195">
      <w:pPr>
        <w:pStyle w:val="Nagwek1"/>
        <w:numPr>
          <w:ilvl w:val="2"/>
          <w:numId w:val="7"/>
        </w:numPr>
        <w:ind w:left="567"/>
        <w:rPr>
          <w:rFonts w:ascii="Calibri" w:hAnsi="Calibri"/>
          <w:color w:val="2A2F69"/>
        </w:rPr>
        <w:pPrChange w:id="4698" w:author="Tomasz Kwieciński" w:date="2019-03-29T12:24:00Z">
          <w:pPr>
            <w:pStyle w:val="Nagwek1"/>
            <w:numPr>
              <w:ilvl w:val="2"/>
              <w:numId w:val="76"/>
            </w:numPr>
            <w:ind w:left="567" w:hanging="504"/>
          </w:pPr>
        </w:pPrChange>
      </w:pPr>
      <w:bookmarkStart w:id="4699" w:name="_Toc486496234"/>
      <w:bookmarkStart w:id="4700" w:name="_Toc5884175"/>
      <w:r w:rsidRPr="004B2358">
        <w:rPr>
          <w:rFonts w:ascii="Calibri" w:hAnsi="Calibri"/>
          <w:color w:val="2A2F69"/>
        </w:rPr>
        <w:lastRenderedPageBreak/>
        <w:t xml:space="preserve">Przesłanie informacji o </w:t>
      </w:r>
      <w:del w:id="4701" w:author="Tomasz Kwieciński" w:date="2019-03-29T09:35:00Z">
        <w:r w:rsidRPr="004B2358" w:rsidDel="00E6680A">
          <w:rPr>
            <w:rFonts w:ascii="Calibri" w:hAnsi="Calibri"/>
            <w:color w:val="2A2F69"/>
          </w:rPr>
          <w:delText xml:space="preserve">personelu i planowanym </w:delText>
        </w:r>
      </w:del>
      <w:r w:rsidRPr="004B2358">
        <w:rPr>
          <w:rFonts w:ascii="Calibri" w:hAnsi="Calibri"/>
          <w:color w:val="2A2F69"/>
        </w:rPr>
        <w:t>czasie pracy</w:t>
      </w:r>
      <w:bookmarkEnd w:id="4699"/>
      <w:bookmarkEnd w:id="4700"/>
    </w:p>
    <w:tbl>
      <w:tblPr>
        <w:tblW w:w="28503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811"/>
        <w:gridCol w:w="8472"/>
        <w:gridCol w:w="5748"/>
      </w:tblGrid>
      <w:tr w:rsidR="00287A3B" w:rsidRPr="004B2358" w14:paraId="27322550" w14:textId="77777777" w:rsidTr="00C11715">
        <w:tc>
          <w:tcPr>
            <w:tcW w:w="8472" w:type="dxa"/>
          </w:tcPr>
          <w:p w14:paraId="0684CE61" w14:textId="48A7E28E" w:rsidR="00287A3B" w:rsidDel="00287A3B" w:rsidRDefault="00287A3B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012C1">
              <w:rPr>
                <w:noProof/>
                <w:lang w:eastAsia="pl-PL"/>
              </w:rPr>
              <w:t xml:space="preserve"> </w: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5DE1E3D3" wp14:editId="3DEDF87C">
                  <wp:extent cx="4725670" cy="2392045"/>
                  <wp:effectExtent l="0" t="0" r="0" b="8255"/>
                  <wp:docPr id="576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5670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2FEE05AE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uzupełnieniu danych w sekcji dotyczącej </w:t>
            </w:r>
            <w:r w:rsidRPr="003012C1">
              <w:rPr>
                <w:i/>
                <w:sz w:val="20"/>
              </w:rPr>
              <w:t>Czasu pracy</w:t>
            </w:r>
            <w:r w:rsidRPr="003012C1">
              <w:rPr>
                <w:sz w:val="20"/>
              </w:rPr>
              <w:t>, zapisane w systemie informacje mogą być:</w:t>
            </w:r>
          </w:p>
          <w:p w14:paraId="595C9EA7" w14:textId="77777777" w:rsidR="00287A3B" w:rsidRPr="003012C1" w:rsidRDefault="00287A3B" w:rsidP="00287A3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3012C1">
              <w:rPr>
                <w:b/>
                <w:sz w:val="20"/>
              </w:rPr>
              <w:t>Edytowane</w:t>
            </w:r>
            <w:r w:rsidRPr="003012C1">
              <w:rPr>
                <w:sz w:val="20"/>
              </w:rPr>
              <w:t xml:space="preserve"> – za pomocą funkcji </w:t>
            </w:r>
            <w:r w:rsidRPr="003012C1">
              <w:rPr>
                <w:i/>
                <w:sz w:val="20"/>
              </w:rPr>
              <w:t>Edytuj</w:t>
            </w:r>
            <w:r w:rsidRPr="003012C1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478CF178" wp14:editId="05185ACB">
                  <wp:extent cx="343535" cy="328930"/>
                  <wp:effectExtent l="0" t="0" r="0" b="0"/>
                  <wp:docPr id="578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F6095" w14:textId="77777777" w:rsidR="00287A3B" w:rsidRPr="003012C1" w:rsidRDefault="00287A3B" w:rsidP="00287A3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3012C1">
              <w:rPr>
                <w:b/>
                <w:sz w:val="20"/>
              </w:rPr>
              <w:t>Przesłane do instytucji</w:t>
            </w:r>
            <w:r w:rsidRPr="003012C1">
              <w:rPr>
                <w:sz w:val="20"/>
              </w:rPr>
              <w:t xml:space="preserve"> – za pomocą funkcji </w:t>
            </w:r>
            <w:r w:rsidRPr="003012C1">
              <w:rPr>
                <w:i/>
                <w:sz w:val="20"/>
              </w:rPr>
              <w:t>Prześlij</w:t>
            </w:r>
            <w:r w:rsidRPr="003012C1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125FDB31" wp14:editId="0268982F">
                  <wp:extent cx="394970" cy="299720"/>
                  <wp:effectExtent l="0" t="0" r="5080" b="5080"/>
                  <wp:docPr id="579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12C1">
              <w:rPr>
                <w:sz w:val="20"/>
              </w:rPr>
              <w:t xml:space="preserve"> lub </w:t>
            </w:r>
            <w:r w:rsidRPr="003012C1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3012C1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1A2EB17" wp14:editId="622184AF">
                  <wp:extent cx="380365" cy="431800"/>
                  <wp:effectExtent l="0" t="0" r="635" b="6350"/>
                  <wp:docPr id="580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Pr="000C4CC0">
              <w:rPr>
                <w:noProof/>
                <w:sz w:val="20"/>
                <w:szCs w:val="20"/>
                <w:lang w:eastAsia="pl-PL"/>
              </w:rPr>
              <w:t>czasów pracy</w:t>
            </w:r>
          </w:p>
          <w:p w14:paraId="07690DE6" w14:textId="2A69CB79" w:rsidR="00FC7792" w:rsidRPr="00FC7792" w:rsidRDefault="00FC7792" w:rsidP="00FC779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FC7792">
              <w:rPr>
                <w:b/>
                <w:sz w:val="20"/>
              </w:rPr>
              <w:t>Eksportowane</w:t>
            </w:r>
            <w:ins w:id="4702" w:author="Tomasz Kwieciński" w:date="2019-03-29T09:35:00Z">
              <w:r w:rsidR="00E6680A">
                <w:rPr>
                  <w:b/>
                  <w:sz w:val="20"/>
                </w:rPr>
                <w:t xml:space="preserve"> </w:t>
              </w:r>
            </w:ins>
            <w:r w:rsidRPr="00FC7792">
              <w:rPr>
                <w:b/>
                <w:sz w:val="20"/>
              </w:rPr>
              <w:t xml:space="preserve">do formatu .xls – </w:t>
            </w:r>
            <w:r w:rsidRPr="00FC7792">
              <w:rPr>
                <w:sz w:val="20"/>
              </w:rPr>
              <w:t xml:space="preserve">za pomocą funkcji </w:t>
            </w:r>
            <w:r w:rsidRPr="00FC7792">
              <w:rPr>
                <w:i/>
                <w:sz w:val="20"/>
              </w:rPr>
              <w:t xml:space="preserve">Eksportuj </w:t>
            </w:r>
            <w:r w:rsidRPr="00FC7792">
              <w:rPr>
                <w:i/>
                <w:noProof/>
                <w:sz w:val="20"/>
                <w:szCs w:val="20"/>
                <w:lang w:eastAsia="pl-PL"/>
              </w:rPr>
              <w:t> </w:t>
            </w:r>
            <w:r w:rsidR="00CE7DA2" w:rsidRPr="00FC7792">
              <w:rPr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AEC084F" wp14:editId="0C078429">
                  <wp:extent cx="278130" cy="278130"/>
                  <wp:effectExtent l="0" t="0" r="7620" b="7620"/>
                  <wp:docPr id="581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C7792">
              <w:rPr>
                <w:i/>
                <w:sz w:val="20"/>
              </w:rPr>
              <w:t>.</w:t>
            </w:r>
          </w:p>
          <w:p w14:paraId="6446D4E5" w14:textId="77777777" w:rsidR="00287A3B" w:rsidRPr="003012C1" w:rsidRDefault="00287A3B" w:rsidP="00287A3B">
            <w:pPr>
              <w:spacing w:before="120" w:after="120" w:line="360" w:lineRule="auto"/>
              <w:ind w:left="-43"/>
              <w:contextualSpacing/>
              <w:rPr>
                <w:sz w:val="20"/>
              </w:rPr>
            </w:pPr>
          </w:p>
          <w:p w14:paraId="0C6232B5" w14:textId="77777777" w:rsidR="00287A3B" w:rsidRPr="003012C1" w:rsidRDefault="00287A3B" w:rsidP="00287A3B">
            <w:pPr>
              <w:spacing w:before="120" w:after="120" w:line="360" w:lineRule="auto"/>
              <w:ind w:left="-43"/>
              <w:contextualSpacing/>
              <w:rPr>
                <w:sz w:val="20"/>
              </w:rPr>
            </w:pPr>
            <w:r w:rsidRPr="003012C1">
              <w:rPr>
                <w:sz w:val="20"/>
              </w:rPr>
              <w:t xml:space="preserve">Funkcja </w:t>
            </w:r>
            <w:r w:rsidRPr="003012C1">
              <w:rPr>
                <w:i/>
                <w:sz w:val="20"/>
              </w:rPr>
              <w:t xml:space="preserve">Prześlij </w:t>
            </w:r>
            <w:r w:rsidRPr="003012C1">
              <w:rPr>
                <w:sz w:val="20"/>
              </w:rPr>
              <w:t xml:space="preserve">dla </w:t>
            </w:r>
            <w:r w:rsidRPr="003012C1">
              <w:rPr>
                <w:i/>
                <w:sz w:val="20"/>
              </w:rPr>
              <w:t>Czasu pracy</w:t>
            </w:r>
            <w:r w:rsidRPr="003012C1">
              <w:rPr>
                <w:sz w:val="20"/>
              </w:rPr>
              <w:t xml:space="preserve"> jest dostępna wyłącznie po wcześniejszym przesłania informacji o personelu.</w:t>
            </w:r>
          </w:p>
          <w:p w14:paraId="2E3FF13E" w14:textId="77777777"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472" w:type="dxa"/>
            <w:shd w:val="clear" w:color="auto" w:fill="auto"/>
          </w:tcPr>
          <w:p w14:paraId="6616A6CC" w14:textId="77777777"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14:paraId="0E09C0B2" w14:textId="77777777"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14:paraId="1A318835" w14:textId="77777777" w:rsidTr="00C11715">
        <w:tc>
          <w:tcPr>
            <w:tcW w:w="8472" w:type="dxa"/>
          </w:tcPr>
          <w:p w14:paraId="49CE2DD4" w14:textId="77777777" w:rsidR="00287A3B" w:rsidRPr="009F4922" w:rsidDel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 wp14:anchorId="1765DAFC" wp14:editId="398EB0F7">
                  <wp:extent cx="6356985" cy="2926080"/>
                  <wp:effectExtent l="0" t="0" r="5715" b="7620"/>
                  <wp:docPr id="582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6985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05C0E799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wyborze funkcji </w:t>
            </w:r>
            <w:r w:rsidRPr="003012C1">
              <w:rPr>
                <w:i/>
                <w:sz w:val="20"/>
              </w:rPr>
              <w:t xml:space="preserve">Prześlij wiele </w:t>
            </w:r>
            <w:r w:rsidRPr="003012C1">
              <w:rPr>
                <w:sz w:val="20"/>
              </w:rPr>
              <w:t>system wyświetla listę</w:t>
            </w:r>
            <w:r w:rsidRPr="003012C1">
              <w:rPr>
                <w:i/>
                <w:sz w:val="20"/>
              </w:rPr>
              <w:t xml:space="preserve"> </w:t>
            </w:r>
            <w:r w:rsidRPr="003012C1">
              <w:rPr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3012C1">
              <w:rPr>
                <w:i/>
                <w:sz w:val="20"/>
              </w:rPr>
              <w:t>Wyślij zaznaczone</w:t>
            </w:r>
            <w:r w:rsidRPr="003012C1">
              <w:rPr>
                <w:sz w:val="20"/>
              </w:rPr>
              <w:t>.</w:t>
            </w:r>
          </w:p>
          <w:p w14:paraId="54819A4B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Wybierając funkcję </w:t>
            </w:r>
            <w:r w:rsidRPr="003012C1">
              <w:rPr>
                <w:i/>
                <w:sz w:val="20"/>
              </w:rPr>
              <w:t>Wyślij wszystkie</w:t>
            </w:r>
            <w:r w:rsidRPr="003012C1">
              <w:rPr>
                <w:sz w:val="20"/>
              </w:rPr>
              <w:t xml:space="preserve"> prześlesz do instytucji wszystkie dane dotyczące czasów pracy (jeśli lista ma więcej stron wysłane zostaną pozycje z wszystkich stron listy).</w:t>
            </w:r>
          </w:p>
          <w:p w14:paraId="0B09148D" w14:textId="77777777" w:rsidR="00287A3B" w:rsidRPr="009F4922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472" w:type="dxa"/>
            <w:shd w:val="clear" w:color="auto" w:fill="auto"/>
          </w:tcPr>
          <w:p w14:paraId="76662EE0" w14:textId="77777777"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14:paraId="4921366B" w14:textId="77777777"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14:paraId="20784A04" w14:textId="77777777" w:rsidTr="00C11715">
        <w:tc>
          <w:tcPr>
            <w:tcW w:w="8472" w:type="dxa"/>
          </w:tcPr>
          <w:p w14:paraId="79430ADA" w14:textId="77777777" w:rsidR="00287A3B" w:rsidDel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3227CF25" wp14:editId="3C4288FF">
                  <wp:extent cx="5434965" cy="1331595"/>
                  <wp:effectExtent l="0" t="0" r="0" b="1905"/>
                  <wp:docPr id="583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133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1C0456D7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wyborze funkcji </w:t>
            </w:r>
            <w:r w:rsidRPr="003012C1">
              <w:rPr>
                <w:i/>
                <w:sz w:val="20"/>
              </w:rPr>
              <w:t xml:space="preserve">Prześlij lub Wyślij zaznaczone / Wyślij wszystkie </w:t>
            </w:r>
            <w:r w:rsidRPr="003012C1">
              <w:rPr>
                <w:sz w:val="20"/>
              </w:rPr>
              <w:t xml:space="preserve">system informuje Cię o skutkach takiej czynności. Formularz </w:t>
            </w:r>
            <w:r w:rsidRPr="003012C1">
              <w:rPr>
                <w:i/>
                <w:sz w:val="20"/>
              </w:rPr>
              <w:t>Czas pracy</w:t>
            </w:r>
            <w:r w:rsidRPr="003012C1">
              <w:rPr>
                <w:sz w:val="20"/>
              </w:rPr>
              <w:t xml:space="preserve"> nie będzie mógł być przez Ciebie edytowany oraz usunięty.</w:t>
            </w:r>
          </w:p>
          <w:p w14:paraId="6D844381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Możesz zrezygnować z przesyłania formularza, wybierając funkcję </w:t>
            </w:r>
            <w:r w:rsidRPr="003012C1">
              <w:rPr>
                <w:i/>
                <w:sz w:val="20"/>
              </w:rPr>
              <w:t>Anuluj</w:t>
            </w:r>
            <w:r w:rsidRPr="003012C1">
              <w:rPr>
                <w:sz w:val="20"/>
              </w:rPr>
              <w:t>.</w:t>
            </w:r>
          </w:p>
          <w:p w14:paraId="061E9E0F" w14:textId="77777777"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012C1">
              <w:rPr>
                <w:sz w:val="20"/>
              </w:rPr>
              <w:t xml:space="preserve">Wybór funkcji </w:t>
            </w:r>
            <w:r w:rsidRPr="003012C1">
              <w:rPr>
                <w:i/>
                <w:sz w:val="20"/>
              </w:rPr>
              <w:t xml:space="preserve">OK </w:t>
            </w:r>
            <w:r w:rsidRPr="003012C1">
              <w:rPr>
                <w:sz w:val="20"/>
              </w:rPr>
              <w:t>powoduje przesłanie formularza do instytucji.</w:t>
            </w:r>
          </w:p>
        </w:tc>
        <w:tc>
          <w:tcPr>
            <w:tcW w:w="8472" w:type="dxa"/>
            <w:shd w:val="clear" w:color="auto" w:fill="auto"/>
          </w:tcPr>
          <w:p w14:paraId="5FA25208" w14:textId="77777777"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14:paraId="7131D9AA" w14:textId="77777777"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14:paraId="44342E29" w14:textId="77777777" w:rsidTr="00C11715">
        <w:tc>
          <w:tcPr>
            <w:tcW w:w="8472" w:type="dxa"/>
          </w:tcPr>
          <w:p w14:paraId="41BC4DA6" w14:textId="77777777" w:rsid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5F8E6E35" wp14:editId="7626E3B5">
                      <wp:simplePos x="0" y="0"/>
                      <wp:positionH relativeFrom="column">
                        <wp:posOffset>1534795</wp:posOffset>
                      </wp:positionH>
                      <wp:positionV relativeFrom="paragraph">
                        <wp:posOffset>400050</wp:posOffset>
                      </wp:positionV>
                      <wp:extent cx="403860" cy="336550"/>
                      <wp:effectExtent l="0" t="0" r="15240" b="25400"/>
                      <wp:wrapNone/>
                      <wp:docPr id="108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860" cy="33655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DB8BEA2" id="Prostokąt zaokrąglony 291" o:spid="_x0000_s1026" style="position:absolute;margin-left:120.85pt;margin-top:31.5pt;width:31.8pt;height:26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3C17C9">
              <w:rPr>
                <w:noProof/>
                <w:lang w:eastAsia="pl-PL"/>
              </w:rPr>
              <w:drawing>
                <wp:inline distT="0" distB="0" distL="0" distR="0" wp14:anchorId="4CFA8BA4" wp14:editId="42CBFA34">
                  <wp:extent cx="5969000" cy="1997075"/>
                  <wp:effectExtent l="0" t="0" r="0" b="3175"/>
                  <wp:docPr id="584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99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6FFBBD1B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Formularz </w:t>
            </w:r>
            <w:r w:rsidRPr="003012C1">
              <w:rPr>
                <w:i/>
                <w:sz w:val="20"/>
              </w:rPr>
              <w:t>Czas pracy</w:t>
            </w:r>
            <w:r w:rsidRPr="003012C1">
              <w:rPr>
                <w:sz w:val="20"/>
              </w:rPr>
              <w:t xml:space="preserve"> staje się niedostępny do edycji. </w:t>
            </w:r>
            <w:r w:rsidRPr="003012C1">
              <w:rPr>
                <w:sz w:val="20"/>
              </w:rPr>
              <w:br/>
              <w:t xml:space="preserve">Pole </w:t>
            </w:r>
            <w:r w:rsidRPr="003012C1">
              <w:rPr>
                <w:i/>
                <w:sz w:val="20"/>
              </w:rPr>
              <w:t>Status</w:t>
            </w:r>
            <w:r w:rsidRPr="003012C1">
              <w:rPr>
                <w:sz w:val="20"/>
              </w:rPr>
              <w:t xml:space="preserve"> uzyskuje wartość </w:t>
            </w:r>
            <w:r w:rsidRPr="003012C1">
              <w:rPr>
                <w:i/>
                <w:sz w:val="20"/>
              </w:rPr>
              <w:t>przesłane</w:t>
            </w:r>
            <w:r w:rsidRPr="003012C1">
              <w:rPr>
                <w:sz w:val="20"/>
              </w:rPr>
              <w:t>, a</w:t>
            </w:r>
            <w:r w:rsidRPr="003012C1">
              <w:rPr>
                <w:i/>
                <w:sz w:val="20"/>
              </w:rPr>
              <w:t xml:space="preserve"> Data przesłania</w:t>
            </w:r>
            <w:r w:rsidRPr="003012C1">
              <w:rPr>
                <w:sz w:val="20"/>
              </w:rPr>
              <w:t xml:space="preserve"> jest uzupełniona automatycznie przez system. Jedyną dostępną funkcją jest </w:t>
            </w:r>
            <w:r w:rsidRPr="003012C1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3012C1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64A7EC0" wp14:editId="12ED47C5">
                  <wp:extent cx="380365" cy="431800"/>
                  <wp:effectExtent l="0" t="0" r="635" b="6350"/>
                  <wp:docPr id="585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12C1">
              <w:rPr>
                <w:sz w:val="20"/>
              </w:rPr>
              <w:t>.</w:t>
            </w:r>
          </w:p>
        </w:tc>
        <w:tc>
          <w:tcPr>
            <w:tcW w:w="8472" w:type="dxa"/>
            <w:shd w:val="clear" w:color="auto" w:fill="auto"/>
          </w:tcPr>
          <w:p w14:paraId="2792B2EA" w14:textId="77777777"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14:paraId="41E68975" w14:textId="77777777" w:rsidR="00287A3B" w:rsidRPr="004B2358" w:rsidDel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</w:tbl>
    <w:p w14:paraId="20DBC0E0" w14:textId="77777777"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4703" w:author="Tomasz Kwieciński" w:date="2019-03-29T12:24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4704" w:name="_Toc486495414"/>
      <w:bookmarkStart w:id="4705" w:name="_Toc486496053"/>
      <w:bookmarkStart w:id="4706" w:name="_Toc486496236"/>
      <w:bookmarkStart w:id="4707" w:name="_Toc486496424"/>
      <w:bookmarkStart w:id="4708" w:name="_Toc486495415"/>
      <w:bookmarkStart w:id="4709" w:name="_Toc486496054"/>
      <w:bookmarkStart w:id="4710" w:name="_Toc486496237"/>
      <w:bookmarkStart w:id="4711" w:name="_Toc486496425"/>
      <w:bookmarkStart w:id="4712" w:name="_Toc486495416"/>
      <w:bookmarkStart w:id="4713" w:name="_Toc486496055"/>
      <w:bookmarkStart w:id="4714" w:name="_Toc486496238"/>
      <w:bookmarkStart w:id="4715" w:name="_Toc486496426"/>
      <w:bookmarkStart w:id="4716" w:name="_Toc486495417"/>
      <w:bookmarkStart w:id="4717" w:name="_Toc486496056"/>
      <w:bookmarkStart w:id="4718" w:name="_Toc486496239"/>
      <w:bookmarkStart w:id="4719" w:name="_Toc486496427"/>
      <w:bookmarkStart w:id="4720" w:name="_Toc486495419"/>
      <w:bookmarkStart w:id="4721" w:name="_Toc486496058"/>
      <w:bookmarkStart w:id="4722" w:name="_Toc486496241"/>
      <w:bookmarkStart w:id="4723" w:name="_Toc486496429"/>
      <w:bookmarkStart w:id="4724" w:name="_Toc486495420"/>
      <w:bookmarkStart w:id="4725" w:name="_Toc486496059"/>
      <w:bookmarkStart w:id="4726" w:name="_Toc486496242"/>
      <w:bookmarkStart w:id="4727" w:name="_Toc486496430"/>
      <w:bookmarkStart w:id="4728" w:name="_Toc486495421"/>
      <w:bookmarkStart w:id="4729" w:name="_Toc486496060"/>
      <w:bookmarkStart w:id="4730" w:name="_Toc486496243"/>
      <w:bookmarkStart w:id="4731" w:name="_Toc486496431"/>
      <w:bookmarkStart w:id="4732" w:name="_Toc486495423"/>
      <w:bookmarkStart w:id="4733" w:name="_Toc486496062"/>
      <w:bookmarkStart w:id="4734" w:name="_Toc486496245"/>
      <w:bookmarkStart w:id="4735" w:name="_Toc486496433"/>
      <w:bookmarkStart w:id="4736" w:name="_Toc486495424"/>
      <w:bookmarkStart w:id="4737" w:name="_Toc486496063"/>
      <w:bookmarkStart w:id="4738" w:name="_Toc486496246"/>
      <w:bookmarkStart w:id="4739" w:name="_Toc486496434"/>
      <w:bookmarkStart w:id="4740" w:name="_Toc486495426"/>
      <w:bookmarkStart w:id="4741" w:name="_Toc486496065"/>
      <w:bookmarkStart w:id="4742" w:name="_Toc486496248"/>
      <w:bookmarkStart w:id="4743" w:name="_Toc486496436"/>
      <w:bookmarkStart w:id="4744" w:name="_Toc486495428"/>
      <w:bookmarkStart w:id="4745" w:name="_Toc486496067"/>
      <w:bookmarkStart w:id="4746" w:name="_Toc486496250"/>
      <w:bookmarkStart w:id="4747" w:name="_Toc486496438"/>
      <w:bookmarkStart w:id="4748" w:name="_Toc486495429"/>
      <w:bookmarkStart w:id="4749" w:name="_Toc486496068"/>
      <w:bookmarkStart w:id="4750" w:name="_Toc486496251"/>
      <w:bookmarkStart w:id="4751" w:name="_Toc486496439"/>
      <w:bookmarkStart w:id="4752" w:name="_Toc486495430"/>
      <w:bookmarkStart w:id="4753" w:name="_Toc486496069"/>
      <w:bookmarkStart w:id="4754" w:name="_Toc486496252"/>
      <w:bookmarkStart w:id="4755" w:name="_Toc486496440"/>
      <w:bookmarkStart w:id="4756" w:name="_Toc486495431"/>
      <w:bookmarkStart w:id="4757" w:name="_Toc486496070"/>
      <w:bookmarkStart w:id="4758" w:name="_Toc486496253"/>
      <w:bookmarkStart w:id="4759" w:name="_Toc486496441"/>
      <w:bookmarkStart w:id="4760" w:name="_Toc486495433"/>
      <w:bookmarkStart w:id="4761" w:name="_Toc486496072"/>
      <w:bookmarkStart w:id="4762" w:name="_Toc486496255"/>
      <w:bookmarkStart w:id="4763" w:name="_Toc486496443"/>
      <w:bookmarkStart w:id="4764" w:name="_Toc486495434"/>
      <w:bookmarkStart w:id="4765" w:name="_Toc486496073"/>
      <w:bookmarkStart w:id="4766" w:name="_Toc486496256"/>
      <w:bookmarkStart w:id="4767" w:name="_Toc486496444"/>
      <w:bookmarkStart w:id="4768" w:name="_Toc486495437"/>
      <w:bookmarkStart w:id="4769" w:name="_Toc486496076"/>
      <w:bookmarkStart w:id="4770" w:name="_Toc486496259"/>
      <w:bookmarkStart w:id="4771" w:name="_Toc486496447"/>
      <w:bookmarkStart w:id="4772" w:name="_Toc486495439"/>
      <w:bookmarkStart w:id="4773" w:name="_Toc486496078"/>
      <w:bookmarkStart w:id="4774" w:name="_Toc486496261"/>
      <w:bookmarkStart w:id="4775" w:name="_Toc486496449"/>
      <w:bookmarkStart w:id="4776" w:name="_Toc486495440"/>
      <w:bookmarkStart w:id="4777" w:name="_Toc486496079"/>
      <w:bookmarkStart w:id="4778" w:name="_Toc486496262"/>
      <w:bookmarkStart w:id="4779" w:name="_Toc486496450"/>
      <w:bookmarkStart w:id="4780" w:name="_Toc486495442"/>
      <w:bookmarkStart w:id="4781" w:name="_Toc486496081"/>
      <w:bookmarkStart w:id="4782" w:name="_Toc486496264"/>
      <w:bookmarkStart w:id="4783" w:name="_Toc486496452"/>
      <w:bookmarkStart w:id="4784" w:name="_Toc486495444"/>
      <w:bookmarkStart w:id="4785" w:name="_Toc486496083"/>
      <w:bookmarkStart w:id="4786" w:name="_Toc486496266"/>
      <w:bookmarkStart w:id="4787" w:name="_Toc486496454"/>
      <w:bookmarkStart w:id="4788" w:name="_Toc486495455"/>
      <w:bookmarkStart w:id="4789" w:name="_Toc486496094"/>
      <w:bookmarkStart w:id="4790" w:name="_Toc486496277"/>
      <w:bookmarkStart w:id="4791" w:name="_Toc486496465"/>
      <w:bookmarkStart w:id="4792" w:name="_Toc486496295"/>
      <w:bookmarkStart w:id="4793" w:name="_Toc5884176"/>
      <w:bookmarkEnd w:id="4704"/>
      <w:bookmarkEnd w:id="4705"/>
      <w:bookmarkEnd w:id="4706"/>
      <w:bookmarkEnd w:id="4707"/>
      <w:bookmarkEnd w:id="4708"/>
      <w:bookmarkEnd w:id="4709"/>
      <w:bookmarkEnd w:id="4710"/>
      <w:bookmarkEnd w:id="4711"/>
      <w:bookmarkEnd w:id="4712"/>
      <w:bookmarkEnd w:id="4713"/>
      <w:bookmarkEnd w:id="4714"/>
      <w:bookmarkEnd w:id="4715"/>
      <w:bookmarkEnd w:id="4716"/>
      <w:bookmarkEnd w:id="4717"/>
      <w:bookmarkEnd w:id="4718"/>
      <w:bookmarkEnd w:id="4719"/>
      <w:bookmarkEnd w:id="4720"/>
      <w:bookmarkEnd w:id="4721"/>
      <w:bookmarkEnd w:id="4722"/>
      <w:bookmarkEnd w:id="4723"/>
      <w:bookmarkEnd w:id="4724"/>
      <w:bookmarkEnd w:id="4725"/>
      <w:bookmarkEnd w:id="4726"/>
      <w:bookmarkEnd w:id="4727"/>
      <w:bookmarkEnd w:id="4728"/>
      <w:bookmarkEnd w:id="4729"/>
      <w:bookmarkEnd w:id="4730"/>
      <w:bookmarkEnd w:id="4731"/>
      <w:bookmarkEnd w:id="4732"/>
      <w:bookmarkEnd w:id="4733"/>
      <w:bookmarkEnd w:id="4734"/>
      <w:bookmarkEnd w:id="4735"/>
      <w:bookmarkEnd w:id="4736"/>
      <w:bookmarkEnd w:id="4737"/>
      <w:bookmarkEnd w:id="4738"/>
      <w:bookmarkEnd w:id="4739"/>
      <w:bookmarkEnd w:id="4740"/>
      <w:bookmarkEnd w:id="4741"/>
      <w:bookmarkEnd w:id="4742"/>
      <w:bookmarkEnd w:id="4743"/>
      <w:bookmarkEnd w:id="4744"/>
      <w:bookmarkEnd w:id="4745"/>
      <w:bookmarkEnd w:id="4746"/>
      <w:bookmarkEnd w:id="4747"/>
      <w:bookmarkEnd w:id="4748"/>
      <w:bookmarkEnd w:id="4749"/>
      <w:bookmarkEnd w:id="4750"/>
      <w:bookmarkEnd w:id="4751"/>
      <w:bookmarkEnd w:id="4752"/>
      <w:bookmarkEnd w:id="4753"/>
      <w:bookmarkEnd w:id="4754"/>
      <w:bookmarkEnd w:id="4755"/>
      <w:bookmarkEnd w:id="4756"/>
      <w:bookmarkEnd w:id="4757"/>
      <w:bookmarkEnd w:id="4758"/>
      <w:bookmarkEnd w:id="4759"/>
      <w:bookmarkEnd w:id="4760"/>
      <w:bookmarkEnd w:id="4761"/>
      <w:bookmarkEnd w:id="4762"/>
      <w:bookmarkEnd w:id="4763"/>
      <w:bookmarkEnd w:id="4764"/>
      <w:bookmarkEnd w:id="4765"/>
      <w:bookmarkEnd w:id="4766"/>
      <w:bookmarkEnd w:id="4767"/>
      <w:bookmarkEnd w:id="4768"/>
      <w:bookmarkEnd w:id="4769"/>
      <w:bookmarkEnd w:id="4770"/>
      <w:bookmarkEnd w:id="4771"/>
      <w:bookmarkEnd w:id="4772"/>
      <w:bookmarkEnd w:id="4773"/>
      <w:bookmarkEnd w:id="4774"/>
      <w:bookmarkEnd w:id="4775"/>
      <w:bookmarkEnd w:id="4776"/>
      <w:bookmarkEnd w:id="4777"/>
      <w:bookmarkEnd w:id="4778"/>
      <w:bookmarkEnd w:id="4779"/>
      <w:bookmarkEnd w:id="4780"/>
      <w:bookmarkEnd w:id="4781"/>
      <w:bookmarkEnd w:id="4782"/>
      <w:bookmarkEnd w:id="4783"/>
      <w:bookmarkEnd w:id="4784"/>
      <w:bookmarkEnd w:id="4785"/>
      <w:bookmarkEnd w:id="4786"/>
      <w:bookmarkEnd w:id="4787"/>
      <w:bookmarkEnd w:id="4788"/>
      <w:bookmarkEnd w:id="4789"/>
      <w:bookmarkEnd w:id="4790"/>
      <w:bookmarkEnd w:id="4791"/>
      <w:r w:rsidRPr="004B2358">
        <w:rPr>
          <w:rFonts w:ascii="Calibri" w:hAnsi="Calibri"/>
          <w:color w:val="2A2F69"/>
        </w:rPr>
        <w:t>Ponowne przesłanie informacji o personelu/</w:t>
      </w:r>
      <w:r w:rsidR="00287A3B">
        <w:rPr>
          <w:rFonts w:ascii="Calibri" w:hAnsi="Calibri"/>
          <w:color w:val="2A2F69"/>
          <w:lang w:val="pl-PL"/>
        </w:rPr>
        <w:t>czasie pracy</w:t>
      </w:r>
      <w:bookmarkEnd w:id="4792"/>
      <w:bookmarkEnd w:id="4793"/>
    </w:p>
    <w:p w14:paraId="29830D05" w14:textId="77777777" w:rsidR="00AD4195" w:rsidDel="004769E0" w:rsidRDefault="00AD4195" w:rsidP="00AD4195">
      <w:pPr>
        <w:spacing w:before="120" w:after="120" w:line="360" w:lineRule="auto"/>
        <w:rPr>
          <w:del w:id="4794" w:author="Tomasz Kwieciński" w:date="2019-04-11T10:50:00Z"/>
          <w:sz w:val="20"/>
        </w:rPr>
      </w:pPr>
      <w:r w:rsidRPr="004B2358">
        <w:rPr>
          <w:sz w:val="20"/>
        </w:rPr>
        <w:t>Może się zdarzyć, że Twoj</w:t>
      </w:r>
      <w:r w:rsidR="00287A3B">
        <w:rPr>
          <w:sz w:val="20"/>
        </w:rPr>
        <w:t>e</w:t>
      </w:r>
      <w:r w:rsidRPr="004B2358">
        <w:rPr>
          <w:sz w:val="20"/>
        </w:rPr>
        <w:t xml:space="preserve"> informacj</w:t>
      </w:r>
      <w:r w:rsidR="00287A3B">
        <w:rPr>
          <w:sz w:val="20"/>
        </w:rPr>
        <w:t>e</w:t>
      </w:r>
      <w:r w:rsidRPr="004B2358">
        <w:rPr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39742C6" w14:textId="77777777" w:rsidR="00AD4195" w:rsidRPr="004B2358" w:rsidRDefault="00AD4195" w:rsidP="00AD4195">
      <w:pPr>
        <w:spacing w:before="120" w:after="120" w:line="360" w:lineRule="auto"/>
        <w:rPr>
          <w:sz w:val="20"/>
        </w:rPr>
      </w:pPr>
    </w:p>
    <w:p w14:paraId="7CE9641E" w14:textId="77777777"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4795" w:author="Tomasz Kwieciński" w:date="2019-03-29T12:24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4796" w:name="_Toc430864961"/>
      <w:bookmarkStart w:id="4797" w:name="_Toc486496296"/>
      <w:bookmarkStart w:id="4798" w:name="_Toc5884177"/>
      <w:r w:rsidRPr="004B2358">
        <w:rPr>
          <w:rFonts w:ascii="Calibri" w:hAnsi="Calibri"/>
          <w:color w:val="2A2F69"/>
        </w:rPr>
        <w:t>Filtrowanie danych</w:t>
      </w:r>
      <w:bookmarkEnd w:id="4796"/>
      <w:bookmarkEnd w:id="4797"/>
      <w:bookmarkEnd w:id="4798"/>
    </w:p>
    <w:p w14:paraId="20B2C9F6" w14:textId="77777777" w:rsidR="00AD4195" w:rsidRPr="004B2358" w:rsidRDefault="00AD4195" w:rsidP="00AD4195">
      <w:pPr>
        <w:spacing w:before="120" w:after="120" w:line="360" w:lineRule="auto"/>
        <w:rPr>
          <w:sz w:val="20"/>
        </w:rPr>
      </w:pPr>
      <w:r w:rsidRPr="004B2358">
        <w:rPr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FF6E06">
        <w:rPr>
          <w:i/>
          <w:sz w:val="20"/>
        </w:rPr>
        <w:t>Filtruj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33E71700" wp14:editId="436A2AF3">
            <wp:extent cx="358140" cy="358140"/>
            <wp:effectExtent l="0" t="0" r="3810" b="3810"/>
            <wp:docPr id="586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02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AADF9" w14:textId="77777777" w:rsidR="00AD4195" w:rsidRPr="004B2358" w:rsidRDefault="00CE7DA2" w:rsidP="00AD4195">
      <w:pPr>
        <w:pStyle w:val="Akapitzlist"/>
        <w:spacing w:before="120" w:after="120" w:line="360" w:lineRule="auto"/>
        <w:ind w:left="360"/>
        <w:jc w:val="center"/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AFE7ED9" wp14:editId="70552B1D">
                <wp:simplePos x="0" y="0"/>
                <wp:positionH relativeFrom="column">
                  <wp:posOffset>1634490</wp:posOffset>
                </wp:positionH>
                <wp:positionV relativeFrom="paragraph">
                  <wp:posOffset>34925</wp:posOffset>
                </wp:positionV>
                <wp:extent cx="397510" cy="368300"/>
                <wp:effectExtent l="0" t="0" r="21590" b="12700"/>
                <wp:wrapNone/>
                <wp:docPr id="107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6830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CE9794" id="Prostokąt zaokrąglony 704" o:spid="_x0000_s1026" style="position:absolute;margin-left:128.7pt;margin-top:2.75pt;width:31.3pt;height:29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Pr="00865822">
        <w:rPr>
          <w:noProof/>
          <w:lang w:val="pl-PL" w:eastAsia="pl-PL"/>
        </w:rPr>
        <w:drawing>
          <wp:inline distT="0" distB="0" distL="0" distR="0" wp14:anchorId="0E63E10A" wp14:editId="28BCE685">
            <wp:extent cx="5976620" cy="3101340"/>
            <wp:effectExtent l="0" t="0" r="5080" b="3810"/>
            <wp:docPr id="587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5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0E77F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W otwartym oknie </w:t>
      </w:r>
      <w:r w:rsidRPr="004B2358">
        <w:rPr>
          <w:i/>
          <w:sz w:val="20"/>
          <w:szCs w:val="20"/>
        </w:rPr>
        <w:t>Ustawienia filtra</w:t>
      </w:r>
      <w:r w:rsidRPr="004B2358">
        <w:rPr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i/>
          <w:sz w:val="20"/>
          <w:szCs w:val="20"/>
        </w:rPr>
        <w:t>OK</w:t>
      </w:r>
      <w:r w:rsidRPr="004B2358">
        <w:rPr>
          <w:sz w:val="20"/>
          <w:szCs w:val="20"/>
        </w:rPr>
        <w:t>.</w:t>
      </w:r>
    </w:p>
    <w:p w14:paraId="40EDDC43" w14:textId="77777777" w:rsidR="00AD4195" w:rsidRPr="004B2358" w:rsidRDefault="00CE7DA2" w:rsidP="00AD4195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 wp14:anchorId="71E44465" wp14:editId="5D20CCDA">
            <wp:extent cx="5983605" cy="5983605"/>
            <wp:effectExtent l="0" t="0" r="0" b="0"/>
            <wp:docPr id="588" name="Obraz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00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598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7CA30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lastRenderedPageBreak/>
        <w:t>Jeżeli dane na ekranie są przefiltrowane, system informuje o tym poprzez specjalny komunikat</w:t>
      </w:r>
      <w:r w:rsidR="000713A7">
        <w:rPr>
          <w:sz w:val="20"/>
          <w:szCs w:val="20"/>
        </w:rPr>
        <w:t>,</w:t>
      </w:r>
      <w:r w:rsidRPr="004B2358">
        <w:rPr>
          <w:sz w:val="20"/>
          <w:szCs w:val="20"/>
        </w:rPr>
        <w:t xml:space="preserve"> widoczny ponad sekcją </w:t>
      </w:r>
      <w:r w:rsidRPr="004B2358">
        <w:rPr>
          <w:i/>
          <w:sz w:val="20"/>
          <w:szCs w:val="20"/>
        </w:rPr>
        <w:t>Lista personelu</w:t>
      </w:r>
      <w:r w:rsidRPr="004B2358">
        <w:rPr>
          <w:sz w:val="20"/>
          <w:szCs w:val="20"/>
        </w:rPr>
        <w:t>.</w:t>
      </w:r>
    </w:p>
    <w:p w14:paraId="118450BB" w14:textId="77777777" w:rsidR="00AD4195" w:rsidRPr="004B2358" w:rsidRDefault="00CE7DA2" w:rsidP="00AD4195">
      <w:pPr>
        <w:spacing w:before="120" w:after="120" w:line="360" w:lineRule="auto"/>
        <w:jc w:val="center"/>
        <w:rPr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E5FB244" wp14:editId="4846CA32">
                <wp:simplePos x="0" y="0"/>
                <wp:positionH relativeFrom="column">
                  <wp:posOffset>1538605</wp:posOffset>
                </wp:positionH>
                <wp:positionV relativeFrom="paragraph">
                  <wp:posOffset>715645</wp:posOffset>
                </wp:positionV>
                <wp:extent cx="1289050" cy="476250"/>
                <wp:effectExtent l="0" t="0" r="25400" b="19050"/>
                <wp:wrapNone/>
                <wp:docPr id="106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4762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BF222F" id="Prostokąt zaokrąglony 703" o:spid="_x0000_s1026" style="position:absolute;margin-left:121.15pt;margin-top:56.35pt;width:101.5pt;height:37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 w:rsidRPr="003C17C9">
        <w:rPr>
          <w:noProof/>
          <w:lang w:eastAsia="pl-PL"/>
        </w:rPr>
        <w:drawing>
          <wp:inline distT="0" distB="0" distL="0" distR="0" wp14:anchorId="5EC7C4CB" wp14:editId="30D5776A">
            <wp:extent cx="5969000" cy="1609090"/>
            <wp:effectExtent l="0" t="0" r="0" b="0"/>
            <wp:docPr id="589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5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9DFBE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Aby usunąć filtr, należy wybrać funkcję </w:t>
      </w:r>
      <w:r w:rsidRPr="004B2358">
        <w:rPr>
          <w:i/>
          <w:sz w:val="20"/>
          <w:szCs w:val="20"/>
        </w:rPr>
        <w:t>Wyczyść filtr</w:t>
      </w:r>
      <w:r w:rsidRPr="004B2358">
        <w:rPr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 wp14:anchorId="0852E4EB" wp14:editId="6F24C2D1">
            <wp:extent cx="358140" cy="365760"/>
            <wp:effectExtent l="0" t="0" r="3810" b="0"/>
            <wp:docPr id="590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98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93AA6" w14:textId="77777777"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4799" w:author="Tomasz Kwieciński" w:date="2019-03-29T12:24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4800" w:name="_Toc486496297"/>
      <w:bookmarkStart w:id="4801" w:name="_Toc5884178"/>
      <w:r w:rsidRPr="004B2358">
        <w:rPr>
          <w:rFonts w:ascii="Calibri" w:hAnsi="Calibri"/>
          <w:color w:val="2A2F69"/>
        </w:rPr>
        <w:t xml:space="preserve">Baza personelu – </w:t>
      </w:r>
      <w:r w:rsidR="00EA6CE7">
        <w:rPr>
          <w:rFonts w:ascii="Calibri" w:hAnsi="Calibri"/>
          <w:color w:val="2A2F69"/>
          <w:lang w:val="pl-PL"/>
        </w:rPr>
        <w:t xml:space="preserve">w </w:t>
      </w:r>
      <w:r w:rsidRPr="004B2358">
        <w:rPr>
          <w:rFonts w:ascii="Calibri" w:hAnsi="Calibri"/>
          <w:color w:val="2A2F69"/>
        </w:rPr>
        <w:t>projekt</w:t>
      </w:r>
      <w:r w:rsidR="00EA6CE7">
        <w:rPr>
          <w:rFonts w:ascii="Calibri" w:hAnsi="Calibri"/>
          <w:color w:val="2A2F69"/>
          <w:lang w:val="pl-PL"/>
        </w:rPr>
        <w:t>ach rozliczanych w form</w:t>
      </w:r>
      <w:r w:rsidR="00EA6CE7" w:rsidRPr="004769E0">
        <w:rPr>
          <w:rFonts w:ascii="Calibri" w:hAnsi="Calibri"/>
          <w:color w:val="2A2F69"/>
          <w:lang w:val="pl-PL"/>
        </w:rPr>
        <w:t>ule</w:t>
      </w:r>
      <w:r w:rsidRPr="004769E0">
        <w:rPr>
          <w:rFonts w:ascii="Calibri" w:hAnsi="Calibri"/>
          <w:color w:val="2A2F69"/>
        </w:rPr>
        <w:t xml:space="preserve"> partnerskie</w:t>
      </w:r>
      <w:r w:rsidR="00EA6CE7" w:rsidRPr="004769E0">
        <w:rPr>
          <w:rFonts w:ascii="Calibri" w:hAnsi="Calibri"/>
          <w:color w:val="2A2F69"/>
          <w:lang w:val="pl-PL"/>
        </w:rPr>
        <w:t>j</w:t>
      </w:r>
      <w:bookmarkEnd w:id="4800"/>
      <w:bookmarkEnd w:id="4801"/>
    </w:p>
    <w:p w14:paraId="223BA7F5" w14:textId="3146A54F" w:rsidR="00AD4195" w:rsidRPr="004B2358" w:rsidRDefault="00AD4195" w:rsidP="00AD4195">
      <w:pPr>
        <w:spacing w:before="120" w:after="120" w:line="360" w:lineRule="auto"/>
        <w:jc w:val="both"/>
        <w:rPr>
          <w:sz w:val="20"/>
        </w:rPr>
      </w:pPr>
      <w:del w:id="4802" w:author="Tomasz Kwieciński" w:date="2019-04-11T13:11:00Z">
        <w:r w:rsidRPr="004B2358" w:rsidDel="009352DA">
          <w:rPr>
            <w:sz w:val="20"/>
          </w:rPr>
          <w:delText>S</w:delText>
        </w:r>
      </w:del>
      <w:ins w:id="4803" w:author="Tomasz Kwieciński" w:date="2019-04-11T13:11:00Z">
        <w:r w:rsidR="009352DA">
          <w:rPr>
            <w:b/>
            <w:bCs/>
            <w:sz w:val="20"/>
            <w:szCs w:val="20"/>
          </w:rPr>
          <w:t>N</w:t>
        </w:r>
        <w:r w:rsidR="009352DA" w:rsidRPr="001F6A48">
          <w:rPr>
            <w:b/>
            <w:bCs/>
            <w:sz w:val="20"/>
            <w:szCs w:val="20"/>
          </w:rPr>
          <w:t xml:space="preserve">ie dotyczy projektów partnerskich dofinansowanych z EFRR w ramach </w:t>
        </w:r>
        <w:r w:rsidR="009352DA">
          <w:rPr>
            <w:b/>
            <w:bCs/>
            <w:sz w:val="20"/>
            <w:szCs w:val="20"/>
          </w:rPr>
          <w:t>RPO WD 2014-2020.</w:t>
        </w:r>
      </w:ins>
      <w:del w:id="4804" w:author="Tomasz Kwieciński" w:date="2019-04-11T13:12:00Z">
        <w:r w:rsidRPr="004B2358" w:rsidDel="009352DA">
          <w:rPr>
            <w:sz w:val="20"/>
          </w:rPr>
          <w:delText xml:space="preserve">pecyficznym rodzajem projektu w systemie jest projekt </w:delText>
        </w:r>
        <w:r w:rsidR="00EA6CE7" w:rsidDel="009352DA">
          <w:rPr>
            <w:sz w:val="20"/>
          </w:rPr>
          <w:delText>rozliczany w formule partnerskiej</w:delText>
        </w:r>
        <w:r w:rsidRPr="004B2358" w:rsidDel="009352DA">
          <w:rPr>
            <w:sz w:val="20"/>
          </w:rPr>
          <w:delText>. W przypadku takich projektów</w:delText>
        </w:r>
        <w:r w:rsidR="00055680" w:rsidDel="009352DA">
          <w:rPr>
            <w:sz w:val="20"/>
          </w:rPr>
          <w:delText>,</w:delText>
        </w:r>
        <w:r w:rsidRPr="004B2358" w:rsidDel="009352DA">
          <w:rPr>
            <w:sz w:val="20"/>
          </w:rPr>
          <w:delText xml:space="preserve"> każdy z partnerów rejestruje dane w zakresie personelu projektu, który go dotyczy. Partner </w:delText>
        </w:r>
        <w:r w:rsidR="00EA6CE7" w:rsidDel="009352DA">
          <w:rPr>
            <w:sz w:val="20"/>
          </w:rPr>
          <w:delText>W</w:delText>
        </w:r>
        <w:r w:rsidRPr="004B2358" w:rsidDel="009352DA">
          <w:rPr>
            <w:sz w:val="20"/>
          </w:rPr>
          <w:delText>iodący widzi w trybie do odczytu wszystkie dane w ramach całego projektu, dla wszystkich partnerów. Jeżeli jesteś osobą uprawnioną (na podstawie umowy) w takim projekcie, to proces przesyłania informacji o personelu projektu i protokołów odbioru jest analogiczny jak opisany powyżej, jednak musisz się odnosić tylko do tych osób, które są zaangażowane w Twoją część projektu.</w:delText>
        </w:r>
      </w:del>
    </w:p>
    <w:p w14:paraId="65A71793" w14:textId="77777777" w:rsidR="00C20A8B" w:rsidRPr="00EA6CE7" w:rsidRDefault="00C20A8B" w:rsidP="005D6E6E">
      <w:pPr>
        <w:spacing w:before="120" w:after="120" w:line="360" w:lineRule="auto"/>
        <w:jc w:val="both"/>
        <w:rPr>
          <w:rFonts w:cs="Calibri"/>
          <w:noProof/>
          <w:color w:val="00B0F0"/>
          <w:sz w:val="20"/>
          <w:lang w:eastAsia="pl-PL"/>
        </w:rPr>
      </w:pPr>
    </w:p>
    <w:p w14:paraId="56405DBC" w14:textId="77777777" w:rsidR="00EA6CE7" w:rsidRPr="004769E0" w:rsidRDefault="00EA6CE7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  <w:rPrChange w:id="4805" w:author="Tomasz Kwieciński" w:date="2019-04-11T10:51:00Z">
            <w:rPr>
              <w:rFonts w:ascii="Calibri" w:hAnsi="Calibri"/>
              <w:color w:val="1F4E79"/>
            </w:rPr>
          </w:rPrChange>
        </w:rPr>
        <w:pPrChange w:id="4806" w:author="Tomasz Kwieciński" w:date="2019-03-29T12:24:00Z">
          <w:pPr>
            <w:pStyle w:val="Nagwek1"/>
            <w:pageBreakBefore/>
            <w:numPr>
              <w:numId w:val="76"/>
            </w:numPr>
            <w:ind w:left="357" w:hanging="357"/>
          </w:pPr>
        </w:pPrChange>
      </w:pPr>
      <w:bookmarkStart w:id="4807" w:name="_Toc486496298"/>
      <w:bookmarkStart w:id="4808" w:name="_Toc5884179"/>
      <w:r w:rsidRPr="004769E0">
        <w:rPr>
          <w:rFonts w:ascii="Calibri" w:hAnsi="Calibri"/>
          <w:color w:val="2A2F69"/>
          <w:rPrChange w:id="4809" w:author="Tomasz Kwieciński" w:date="2019-04-11T10:51:00Z">
            <w:rPr>
              <w:rFonts w:ascii="Calibri" w:hAnsi="Calibri"/>
              <w:color w:val="1F4E79"/>
            </w:rPr>
          </w:rPrChange>
        </w:rPr>
        <w:lastRenderedPageBreak/>
        <w:t>Monitorowanie IF</w:t>
      </w:r>
      <w:bookmarkEnd w:id="4807"/>
      <w:bookmarkEnd w:id="4808"/>
    </w:p>
    <w:p w14:paraId="7E58CE62" w14:textId="7E409865"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  <w:ins w:id="4810" w:author="Tomasz Kwieciński" w:date="2019-04-11T13:12:00Z">
        <w:r w:rsidR="009352DA">
          <w:rPr>
            <w:sz w:val="20"/>
            <w:szCs w:val="20"/>
          </w:rPr>
          <w:t>W związku z powyższym moduł nie dotyczy projektów dofinansowanych z EFRR w ramach Działań RPO WD 2014-2020 rozliczanych w IPAW.</w:t>
        </w:r>
      </w:ins>
    </w:p>
    <w:p w14:paraId="2FF284AE" w14:textId="77777777" w:rsidR="00EA6CE7" w:rsidRPr="004769E0" w:rsidRDefault="00EA6CE7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  <w:rPrChange w:id="4811" w:author="Tomasz Kwieciński" w:date="2019-04-11T10:51:00Z">
            <w:rPr>
              <w:rFonts w:ascii="Calibri" w:hAnsi="Calibri"/>
              <w:color w:val="1F4E79"/>
            </w:rPr>
          </w:rPrChange>
        </w:rPr>
        <w:pPrChange w:id="4812" w:author="Tomasz Kwieciński" w:date="2019-03-29T12:24:00Z">
          <w:pPr>
            <w:pStyle w:val="Nagwek1"/>
            <w:numPr>
              <w:ilvl w:val="1"/>
              <w:numId w:val="76"/>
            </w:numPr>
            <w:ind w:left="567" w:hanging="567"/>
          </w:pPr>
        </w:pPrChange>
      </w:pPr>
      <w:bookmarkStart w:id="4813" w:name="_Toc486496299"/>
      <w:bookmarkStart w:id="4814" w:name="_Toc5884180"/>
      <w:r w:rsidRPr="004769E0">
        <w:rPr>
          <w:rFonts w:ascii="Calibri" w:hAnsi="Calibri"/>
          <w:color w:val="2A2F69"/>
          <w:rPrChange w:id="4815" w:author="Tomasz Kwieciński" w:date="2019-04-11T10:51:00Z">
            <w:rPr>
              <w:rFonts w:ascii="Calibri" w:hAnsi="Calibri"/>
              <w:color w:val="1F4E79"/>
            </w:rPr>
          </w:rPrChange>
        </w:rPr>
        <w:t>Przygotowanie formularza</w:t>
      </w:r>
      <w:bookmarkEnd w:id="4813"/>
      <w:bookmarkEnd w:id="4814"/>
    </w:p>
    <w:p w14:paraId="05D8E374" w14:textId="6FD513F1" w:rsidR="00EA6CE7" w:rsidRPr="00817D9E" w:rsidDel="0003173E" w:rsidRDefault="0003173E" w:rsidP="00763883">
      <w:pPr>
        <w:spacing w:before="120" w:after="120" w:line="360" w:lineRule="auto"/>
        <w:jc w:val="both"/>
        <w:rPr>
          <w:del w:id="4816" w:author="Tomasz Kwieciński" w:date="2019-04-11T13:14:00Z"/>
          <w:rFonts w:cs="Tahoma"/>
          <w:i/>
          <w:sz w:val="20"/>
          <w:szCs w:val="20"/>
        </w:rPr>
      </w:pPr>
      <w:ins w:id="4817" w:author="Tomasz Kwieciński" w:date="2019-04-11T13:14:00Z">
        <w:r>
          <w:rPr>
            <w:sz w:val="20"/>
            <w:szCs w:val="20"/>
          </w:rPr>
          <w:t>Nie dotyczy projektów dofinansowanych z EFRR w ramach Działań RPO WD 2014-2020 rozliczanych w IPAW.</w:t>
        </w:r>
      </w:ins>
      <w:del w:id="4818" w:author="Tomasz Kwieciński" w:date="2019-04-11T13:14:00Z">
        <w:r w:rsidR="00EA6CE7" w:rsidRPr="00817D9E" w:rsidDel="0003173E">
          <w:rPr>
            <w:rFonts w:cs="Tahoma"/>
            <w:sz w:val="20"/>
            <w:szCs w:val="20"/>
          </w:rPr>
          <w:delText xml:space="preserve">Aby rozpocząć przygotowywanie formularza zawierającego dane o odbiorcach ostatecznych i podmiotach wdrażających IF Twojego projektu wybierz funkcję </w:delText>
        </w:r>
        <w:r w:rsidR="00EA6CE7" w:rsidRPr="00817D9E" w:rsidDel="0003173E">
          <w:rPr>
            <w:rFonts w:cs="Tahoma"/>
            <w:i/>
            <w:sz w:val="20"/>
            <w:szCs w:val="20"/>
          </w:rPr>
          <w:delText xml:space="preserve">Przygotuj formularz </w:delText>
        </w:r>
        <w:r w:rsidR="00CE7DA2" w:rsidRPr="00817D9E" w:rsidDel="0003173E">
          <w:rPr>
            <w:noProof/>
            <w:lang w:eastAsia="pl-PL"/>
          </w:rPr>
          <w:drawing>
            <wp:inline distT="0" distB="0" distL="0" distR="0" wp14:anchorId="7052B5A6" wp14:editId="300F8689">
              <wp:extent cx="263525" cy="343535"/>
              <wp:effectExtent l="0" t="0" r="3175" b="0"/>
              <wp:docPr id="591" name="Obraz 1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12"/>
                      <pic:cNvPicPr>
                        <a:picLocks noChangeAspect="1" noChangeArrowheads="1"/>
                      </pic:cNvPicPr>
                    </pic:nvPicPr>
                    <pic:blipFill>
                      <a:blip r:embed="rId39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63525" cy="343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C9A7D41" w14:textId="52B496C5" w:rsidR="00EA6CE7" w:rsidRPr="00817D9E" w:rsidDel="0003173E" w:rsidRDefault="00EA6CE7" w:rsidP="00763883">
      <w:pPr>
        <w:spacing w:before="120" w:after="120" w:line="360" w:lineRule="auto"/>
        <w:jc w:val="both"/>
        <w:rPr>
          <w:del w:id="4819" w:author="Tomasz Kwieciński" w:date="2019-04-11T13:14:00Z"/>
          <w:sz w:val="20"/>
          <w:szCs w:val="20"/>
        </w:rPr>
      </w:pPr>
      <w:del w:id="4820" w:author="Tomasz Kwieciński" w:date="2019-04-11T13:14:00Z">
        <w:r w:rsidRPr="00817D9E" w:rsidDel="0003173E">
          <w:rPr>
            <w:rFonts w:cs="Tahoma"/>
            <w:sz w:val="20"/>
            <w:szCs w:val="20"/>
          </w:rPr>
          <w:delText xml:space="preserve">Po wybraniu ww. funkcji pojawi się okno zawierające </w:delText>
        </w:r>
        <w:r w:rsidRPr="00817D9E" w:rsidDel="0003173E">
          <w:rPr>
            <w:rFonts w:cs="Tahoma"/>
            <w:i/>
            <w:sz w:val="20"/>
            <w:szCs w:val="20"/>
          </w:rPr>
          <w:delText>Informacje o projekcie:</w:delText>
        </w:r>
      </w:del>
    </w:p>
    <w:p w14:paraId="7DC41594" w14:textId="450C845B" w:rsidR="00EA6CE7" w:rsidRPr="0042591E" w:rsidRDefault="00CE7DA2">
      <w:pPr>
        <w:spacing w:before="120" w:after="120" w:line="360" w:lineRule="auto"/>
        <w:rPr>
          <w:noProof/>
          <w:sz w:val="20"/>
          <w:szCs w:val="20"/>
          <w:lang w:eastAsia="pl-PL"/>
        </w:rPr>
        <w:pPrChange w:id="4821" w:author="Tomasz Kwieciński" w:date="2019-04-11T13:14:00Z">
          <w:pPr>
            <w:spacing w:before="120" w:after="120" w:line="360" w:lineRule="auto"/>
            <w:jc w:val="center"/>
          </w:pPr>
        </w:pPrChange>
      </w:pPr>
      <w:del w:id="4822" w:author="Tomasz Kwieciński" w:date="2019-04-11T13:14:00Z">
        <w:r w:rsidRPr="00817D9E" w:rsidDel="0003173E">
          <w:rPr>
            <w:noProof/>
            <w:sz w:val="20"/>
            <w:szCs w:val="20"/>
            <w:lang w:eastAsia="pl-PL"/>
          </w:rPr>
          <w:drawing>
            <wp:inline distT="0" distB="0" distL="0" distR="0" wp14:anchorId="5EA8F887" wp14:editId="0C3E7253">
              <wp:extent cx="3562350" cy="1257935"/>
              <wp:effectExtent l="0" t="0" r="0" b="0"/>
              <wp:docPr id="592" name="Obraz 1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11"/>
                      <pic:cNvPicPr>
                        <a:picLocks noChangeAspect="1" noChangeArrowheads="1"/>
                      </pic:cNvPicPr>
                    </pic:nvPicPr>
                    <pic:blipFill>
                      <a:blip r:embed="rId60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62350" cy="1257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EA6CE7" w:rsidRPr="00817D9E" w:rsidDel="0003173E" w14:paraId="0A9F3E1B" w14:textId="16FF51B8" w:rsidTr="00DE4001">
        <w:trPr>
          <w:trHeight w:val="222"/>
          <w:del w:id="4823" w:author="Tomasz Kwieciński" w:date="2019-04-11T13:14:00Z"/>
        </w:trPr>
        <w:tc>
          <w:tcPr>
            <w:tcW w:w="4361" w:type="dxa"/>
            <w:shd w:val="clear" w:color="auto" w:fill="auto"/>
          </w:tcPr>
          <w:p w14:paraId="667CCF6A" w14:textId="1001391B" w:rsidR="00EA6CE7" w:rsidRPr="00817D9E" w:rsidDel="0003173E" w:rsidRDefault="00CE7DA2" w:rsidP="00DE4001">
            <w:pPr>
              <w:spacing w:before="120" w:after="120" w:line="360" w:lineRule="auto"/>
              <w:rPr>
                <w:del w:id="4824" w:author="Tomasz Kwieciński" w:date="2019-04-11T13:14:00Z"/>
                <w:noProof/>
                <w:lang w:eastAsia="pl-PL"/>
              </w:rPr>
            </w:pPr>
            <w:del w:id="4825" w:author="Tomasz Kwieciński" w:date="2019-04-11T13:14:00Z">
              <w:r w:rsidRPr="00817D9E" w:rsidDel="0003173E">
                <w:rPr>
                  <w:noProof/>
                  <w:sz w:val="20"/>
                  <w:szCs w:val="20"/>
                  <w:lang w:eastAsia="pl-PL"/>
                </w:rPr>
                <w:drawing>
                  <wp:inline distT="0" distB="0" distL="0" distR="0" wp14:anchorId="7DC49408" wp14:editId="796FEB31">
                    <wp:extent cx="1184910" cy="212090"/>
                    <wp:effectExtent l="0" t="0" r="0" b="0"/>
                    <wp:docPr id="593" name="Obraz 11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184910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826" w:name="_Toc5884181"/>
              <w:bookmarkEnd w:id="4826"/>
            </w:del>
          </w:p>
        </w:tc>
        <w:tc>
          <w:tcPr>
            <w:tcW w:w="10206" w:type="dxa"/>
            <w:shd w:val="clear" w:color="auto" w:fill="auto"/>
          </w:tcPr>
          <w:p w14:paraId="5D2E1110" w14:textId="6CA2F9E7" w:rsidR="00EA6CE7" w:rsidRPr="00817D9E" w:rsidDel="0003173E" w:rsidRDefault="00EA6CE7" w:rsidP="00DE4001">
            <w:pPr>
              <w:spacing w:before="120" w:after="120" w:line="360" w:lineRule="auto"/>
              <w:jc w:val="both"/>
              <w:rPr>
                <w:del w:id="4827" w:author="Tomasz Kwieciński" w:date="2019-04-11T13:14:00Z"/>
                <w:sz w:val="20"/>
                <w:szCs w:val="20"/>
              </w:rPr>
            </w:pPr>
            <w:del w:id="4828" w:author="Tomasz Kwieciński" w:date="2019-04-11T13:14:00Z">
              <w:r w:rsidRPr="00817D9E" w:rsidDel="0003173E">
                <w:rPr>
                  <w:sz w:val="20"/>
                  <w:szCs w:val="20"/>
                </w:rPr>
                <w:delText>W tym polu masz dostępną listę modeli wdrażania IF:</w:delText>
              </w:r>
              <w:bookmarkStart w:id="4829" w:name="_Toc5884182"/>
              <w:bookmarkEnd w:id="4829"/>
            </w:del>
          </w:p>
          <w:p w14:paraId="4B5180CF" w14:textId="435A0ACE" w:rsidR="00EA6CE7" w:rsidRPr="00817D9E" w:rsidDel="0003173E" w:rsidRDefault="00EA6CE7" w:rsidP="00DE4001">
            <w:pPr>
              <w:spacing w:before="120" w:after="120" w:line="360" w:lineRule="auto"/>
              <w:ind w:left="459"/>
              <w:jc w:val="both"/>
              <w:rPr>
                <w:del w:id="4830" w:author="Tomasz Kwieciński" w:date="2019-04-11T13:14:00Z"/>
                <w:i/>
                <w:sz w:val="20"/>
                <w:szCs w:val="20"/>
              </w:rPr>
            </w:pPr>
            <w:del w:id="4831" w:author="Tomasz Kwieciński" w:date="2019-04-11T13:14:00Z">
              <w:r w:rsidRPr="00817D9E" w:rsidDel="0003173E">
                <w:rPr>
                  <w:i/>
                  <w:sz w:val="20"/>
                  <w:szCs w:val="20"/>
                </w:rPr>
                <w:delText>- Z funduszem funduszy;</w:delText>
              </w:r>
              <w:bookmarkStart w:id="4832" w:name="_Toc5884183"/>
              <w:bookmarkEnd w:id="4832"/>
            </w:del>
          </w:p>
          <w:p w14:paraId="10C7518E" w14:textId="705D4C49" w:rsidR="00EA6CE7" w:rsidRPr="00817D9E" w:rsidDel="0003173E" w:rsidRDefault="00EA6CE7" w:rsidP="00DE4001">
            <w:pPr>
              <w:spacing w:before="120" w:after="120" w:line="360" w:lineRule="auto"/>
              <w:ind w:left="459"/>
              <w:jc w:val="both"/>
              <w:rPr>
                <w:del w:id="4833" w:author="Tomasz Kwieciński" w:date="2019-04-11T13:14:00Z"/>
                <w:i/>
                <w:sz w:val="20"/>
                <w:szCs w:val="20"/>
              </w:rPr>
            </w:pPr>
            <w:del w:id="4834" w:author="Tomasz Kwieciński" w:date="2019-04-11T13:14:00Z">
              <w:r w:rsidRPr="00817D9E" w:rsidDel="0003173E">
                <w:rPr>
                  <w:i/>
                  <w:sz w:val="20"/>
                  <w:szCs w:val="20"/>
                </w:rPr>
                <w:delText>- Bez funduszu funduszy;</w:delText>
              </w:r>
              <w:bookmarkStart w:id="4835" w:name="_Toc5884184"/>
              <w:bookmarkEnd w:id="4835"/>
            </w:del>
          </w:p>
          <w:p w14:paraId="49906B95" w14:textId="4644895A" w:rsidR="00EA6CE7" w:rsidRPr="00817D9E" w:rsidDel="0003173E" w:rsidRDefault="00EA6CE7" w:rsidP="00DE4001">
            <w:pPr>
              <w:spacing w:before="120" w:after="120" w:line="360" w:lineRule="auto"/>
              <w:ind w:left="459"/>
              <w:jc w:val="both"/>
              <w:rPr>
                <w:del w:id="4836" w:author="Tomasz Kwieciński" w:date="2019-04-11T13:14:00Z"/>
                <w:i/>
                <w:sz w:val="20"/>
                <w:szCs w:val="20"/>
              </w:rPr>
            </w:pPr>
            <w:del w:id="4837" w:author="Tomasz Kwieciński" w:date="2019-04-11T13:14:00Z">
              <w:r w:rsidRPr="00817D9E" w:rsidDel="0003173E">
                <w:rPr>
                  <w:i/>
                  <w:sz w:val="20"/>
                  <w:szCs w:val="20"/>
                </w:rPr>
                <w:delText xml:space="preserve">- Wdrażany bezpośrednio przez instytucję. </w:delText>
              </w:r>
              <w:bookmarkStart w:id="4838" w:name="_Toc5884185"/>
              <w:bookmarkEnd w:id="4838"/>
            </w:del>
          </w:p>
          <w:p w14:paraId="447C1968" w14:textId="4E560CD9" w:rsidR="00EA6CE7" w:rsidRPr="00817D9E" w:rsidDel="0003173E" w:rsidRDefault="00EA6CE7" w:rsidP="00DE4001">
            <w:pPr>
              <w:spacing w:before="120" w:after="120" w:line="360" w:lineRule="auto"/>
              <w:jc w:val="both"/>
              <w:rPr>
                <w:del w:id="4839" w:author="Tomasz Kwieciński" w:date="2019-04-11T13:14:00Z"/>
                <w:sz w:val="20"/>
                <w:szCs w:val="20"/>
              </w:rPr>
            </w:pPr>
            <w:del w:id="4840" w:author="Tomasz Kwieciński" w:date="2019-04-11T13:14:00Z">
              <w:r w:rsidRPr="00817D9E" w:rsidDel="0003173E">
                <w:rPr>
                  <w:sz w:val="20"/>
                  <w:szCs w:val="20"/>
                </w:rPr>
                <w:lastRenderedPageBreak/>
                <w:delText>Wybierz ten, który dotyczy Twojego projektu.</w:delText>
              </w:r>
              <w:bookmarkStart w:id="4841" w:name="_Toc5884186"/>
              <w:bookmarkEnd w:id="4841"/>
            </w:del>
          </w:p>
          <w:p w14:paraId="67E7824C" w14:textId="3ADC6589" w:rsidR="00EA6CE7" w:rsidRPr="00B85AB2" w:rsidDel="0003173E" w:rsidRDefault="00EA6CE7" w:rsidP="00DE4001">
            <w:pPr>
              <w:spacing w:before="120" w:after="120" w:line="360" w:lineRule="auto"/>
              <w:ind w:left="34"/>
              <w:rPr>
                <w:del w:id="4842" w:author="Tomasz Kwieciński" w:date="2019-04-11T13:14:00Z"/>
                <w:b/>
                <w:color w:val="FF0000"/>
                <w:sz w:val="20"/>
                <w:szCs w:val="20"/>
                <w:rPrChange w:id="4843" w:author="Tomasz Kwieciński" w:date="2019-04-04T11:44:00Z">
                  <w:rPr>
                    <w:del w:id="4844" w:author="Tomasz Kwieciński" w:date="2019-04-11T13:14:00Z"/>
                    <w:b/>
                    <w:sz w:val="20"/>
                    <w:szCs w:val="20"/>
                  </w:rPr>
                </w:rPrChange>
              </w:rPr>
            </w:pPr>
            <w:del w:id="4845" w:author="Tomasz Kwieciński" w:date="2019-04-11T13:14:00Z">
              <w:r w:rsidRPr="00B85AB2" w:rsidDel="0003173E">
                <w:rPr>
                  <w:b/>
                  <w:color w:val="FF0000"/>
                  <w:sz w:val="20"/>
                  <w:szCs w:val="20"/>
                  <w:rPrChange w:id="4846" w:author="Tomasz Kwieciński" w:date="2019-04-04T11:44:00Z">
                    <w:rPr>
                      <w:b/>
                      <w:sz w:val="20"/>
                      <w:szCs w:val="20"/>
                    </w:rPr>
                  </w:rPrChange>
                </w:rPr>
                <w:delText>Uwaga !</w:delText>
              </w:r>
              <w:bookmarkStart w:id="4847" w:name="_Toc5884187"/>
              <w:bookmarkEnd w:id="4847"/>
            </w:del>
          </w:p>
          <w:p w14:paraId="377E7D72" w14:textId="06E4EA5B" w:rsidR="00EA6CE7" w:rsidRPr="00817D9E" w:rsidDel="0003173E" w:rsidRDefault="00EA6CE7" w:rsidP="00DE4001">
            <w:pPr>
              <w:spacing w:before="120" w:after="120" w:line="360" w:lineRule="auto"/>
              <w:ind w:left="34"/>
              <w:rPr>
                <w:del w:id="4848" w:author="Tomasz Kwieciński" w:date="2019-04-11T13:14:00Z"/>
                <w:sz w:val="20"/>
                <w:szCs w:val="20"/>
              </w:rPr>
            </w:pPr>
            <w:del w:id="4849" w:author="Tomasz Kwieciński" w:date="2019-04-11T13:14:00Z">
              <w:r w:rsidRPr="00817D9E" w:rsidDel="0003173E">
                <w:rPr>
                  <w:b/>
                  <w:sz w:val="20"/>
                  <w:szCs w:val="20"/>
                </w:rPr>
                <w:delText>Wybór modelu wdrażania możliwy jest tylko przy pierwszej składanej informacji.</w:delText>
              </w:r>
              <w:r w:rsidRPr="00817D9E" w:rsidDel="0003173E">
                <w:rPr>
                  <w:sz w:val="20"/>
                  <w:szCs w:val="20"/>
                </w:rPr>
                <w:delText xml:space="preserve"> Wybór ten definiuje kształt formularza i nie masz możliwości jego zmiany przy składaniu kolejnej informacji.</w:delText>
              </w:r>
              <w:bookmarkStart w:id="4850" w:name="_Toc5884188"/>
              <w:bookmarkEnd w:id="4850"/>
            </w:del>
          </w:p>
        </w:tc>
        <w:bookmarkStart w:id="4851" w:name="_Toc5884189"/>
        <w:bookmarkEnd w:id="4851"/>
      </w:tr>
      <w:tr w:rsidR="00EA6CE7" w:rsidRPr="00817D9E" w:rsidDel="0003173E" w14:paraId="01752ED6" w14:textId="04E85E8E" w:rsidTr="00DE4001">
        <w:trPr>
          <w:trHeight w:val="222"/>
          <w:del w:id="4852" w:author="Tomasz Kwieciński" w:date="2019-04-11T13:14:00Z"/>
        </w:trPr>
        <w:tc>
          <w:tcPr>
            <w:tcW w:w="4361" w:type="dxa"/>
            <w:shd w:val="clear" w:color="auto" w:fill="auto"/>
          </w:tcPr>
          <w:p w14:paraId="1A1E546C" w14:textId="70DD9163" w:rsidR="00EA6CE7" w:rsidRPr="00817D9E" w:rsidDel="0003173E" w:rsidRDefault="00CE7DA2" w:rsidP="00DE4001">
            <w:pPr>
              <w:spacing w:before="120" w:after="120" w:line="360" w:lineRule="auto"/>
              <w:rPr>
                <w:del w:id="4853" w:author="Tomasz Kwieciński" w:date="2019-04-11T13:14:00Z"/>
                <w:noProof/>
                <w:sz w:val="20"/>
                <w:szCs w:val="20"/>
                <w:lang w:eastAsia="pl-PL"/>
              </w:rPr>
            </w:pPr>
            <w:del w:id="4854" w:author="Tomasz Kwieciński" w:date="2019-04-11T13:14:00Z">
              <w:r w:rsidRPr="00817D9E" w:rsidDel="0003173E">
                <w:rPr>
                  <w:noProof/>
                  <w:sz w:val="20"/>
                  <w:szCs w:val="20"/>
                  <w:lang w:eastAsia="pl-PL"/>
                </w:rPr>
                <w:lastRenderedPageBreak/>
                <w:drawing>
                  <wp:inline distT="0" distB="0" distL="0" distR="0" wp14:anchorId="559EB368" wp14:editId="44557951">
                    <wp:extent cx="1653540" cy="212090"/>
                    <wp:effectExtent l="0" t="0" r="3810" b="0"/>
                    <wp:docPr id="594" name="Obraz 1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53540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855" w:name="_Toc5884190"/>
              <w:bookmarkEnd w:id="4855"/>
            </w:del>
          </w:p>
        </w:tc>
        <w:tc>
          <w:tcPr>
            <w:tcW w:w="10206" w:type="dxa"/>
            <w:shd w:val="clear" w:color="auto" w:fill="auto"/>
          </w:tcPr>
          <w:p w14:paraId="18997912" w14:textId="7F1F7BD2" w:rsidR="00EA6CE7" w:rsidRPr="00817D9E" w:rsidDel="0003173E" w:rsidRDefault="00EA6CE7" w:rsidP="00DE4001">
            <w:pPr>
              <w:spacing w:before="120" w:after="120" w:line="360" w:lineRule="auto"/>
              <w:jc w:val="both"/>
              <w:rPr>
                <w:del w:id="4856" w:author="Tomasz Kwieciński" w:date="2019-04-11T13:14:00Z"/>
                <w:rFonts w:cs="Calibri"/>
                <w:sz w:val="20"/>
                <w:szCs w:val="20"/>
              </w:rPr>
            </w:pPr>
            <w:del w:id="4857" w:author="Tomasz Kwieciński" w:date="2019-04-11T13:14:00Z">
              <w:r w:rsidRPr="00817D9E" w:rsidDel="0003173E">
                <w:rPr>
                  <w:rFonts w:cs="Calibri"/>
                  <w:sz w:val="20"/>
                  <w:szCs w:val="20"/>
                </w:rPr>
                <w:delText>Możesz wybrać określoną datę poprzez wybór z kalendarza lub wpisać ją ręcznie w formacie RRRR-MM-DD.</w:delText>
              </w:r>
              <w:bookmarkStart w:id="4858" w:name="_Toc5884191"/>
              <w:bookmarkEnd w:id="4858"/>
            </w:del>
          </w:p>
          <w:p w14:paraId="52C6661A" w14:textId="668C9F4B" w:rsidR="00EA6CE7" w:rsidRPr="00B85AB2" w:rsidDel="00EA23EC" w:rsidRDefault="00EA6CE7" w:rsidP="00EA23EC">
            <w:pPr>
              <w:spacing w:before="120" w:after="120" w:line="360" w:lineRule="auto"/>
              <w:ind w:left="34"/>
              <w:jc w:val="both"/>
              <w:rPr>
                <w:del w:id="4859" w:author="Tomasz Kwieciński" w:date="2019-04-10T13:28:00Z"/>
                <w:rFonts w:cs="Calibri"/>
                <w:b/>
                <w:color w:val="FF0000"/>
                <w:sz w:val="20"/>
                <w:szCs w:val="20"/>
                <w:rPrChange w:id="4860" w:author="Tomasz Kwieciński" w:date="2019-04-04T11:44:00Z">
                  <w:rPr>
                    <w:del w:id="4861" w:author="Tomasz Kwieciński" w:date="2019-04-10T13:28:00Z"/>
                    <w:rFonts w:cs="Calibri"/>
                    <w:b/>
                    <w:sz w:val="20"/>
                    <w:szCs w:val="20"/>
                  </w:rPr>
                </w:rPrChange>
              </w:rPr>
            </w:pPr>
            <w:del w:id="4862" w:author="Tomasz Kwieciński" w:date="2019-04-11T13:14:00Z">
              <w:r w:rsidRPr="00B85AB2" w:rsidDel="0003173E">
                <w:rPr>
                  <w:rFonts w:cs="Calibri"/>
                  <w:b/>
                  <w:color w:val="FF0000"/>
                  <w:sz w:val="20"/>
                  <w:szCs w:val="20"/>
                  <w:rPrChange w:id="4863" w:author="Tomasz Kwieciński" w:date="2019-04-04T11:44:00Z">
                    <w:rPr>
                      <w:rFonts w:cs="Calibri"/>
                      <w:b/>
                      <w:sz w:val="20"/>
                      <w:szCs w:val="20"/>
                    </w:rPr>
                  </w:rPrChange>
                </w:rPr>
                <w:delText>Uwaga!</w:delText>
              </w:r>
            </w:del>
            <w:bookmarkStart w:id="4864" w:name="_Toc5884192"/>
            <w:bookmarkEnd w:id="4864"/>
          </w:p>
          <w:p w14:paraId="2047E6FD" w14:textId="079BF3E5" w:rsidR="00EA6CE7" w:rsidRPr="00817D9E" w:rsidDel="0003173E" w:rsidRDefault="00EA6CE7" w:rsidP="00DE4001">
            <w:pPr>
              <w:spacing w:before="120" w:after="120" w:line="360" w:lineRule="auto"/>
              <w:ind w:left="34"/>
              <w:rPr>
                <w:del w:id="4865" w:author="Tomasz Kwieciński" w:date="2019-04-11T13:14:00Z"/>
                <w:b/>
                <w:sz w:val="20"/>
                <w:szCs w:val="20"/>
              </w:rPr>
            </w:pPr>
            <w:del w:id="4866" w:author="Tomasz Kwieciński" w:date="2019-04-11T13:14:00Z">
              <w:r w:rsidRPr="00B85AB2" w:rsidDel="0003173E">
                <w:rPr>
                  <w:b/>
                  <w:color w:val="FF0000"/>
                  <w:sz w:val="20"/>
                  <w:szCs w:val="20"/>
                  <w:rPrChange w:id="4867" w:author="Tomasz Kwieciński" w:date="2019-04-04T11:44:00Z">
                    <w:rPr>
                      <w:b/>
                      <w:sz w:val="20"/>
                      <w:szCs w:val="20"/>
                    </w:rPr>
                  </w:rPrChange>
                </w:rPr>
                <w:delText xml:space="preserve">W ramach projektu nie stworzysz dwóch formularzy z taką samą wartością w polu </w:delText>
              </w:r>
              <w:r w:rsidRPr="00B85AB2" w:rsidDel="0003173E">
                <w:rPr>
                  <w:b/>
                  <w:i/>
                  <w:color w:val="FF0000"/>
                  <w:sz w:val="20"/>
                  <w:szCs w:val="20"/>
                  <w:rPrChange w:id="4868" w:author="Tomasz Kwieciński" w:date="2019-04-04T11:44:00Z">
                    <w:rPr>
                      <w:b/>
                      <w:i/>
                      <w:sz w:val="20"/>
                      <w:szCs w:val="20"/>
                    </w:rPr>
                  </w:rPrChange>
                </w:rPr>
                <w:delText>Informacja za okres do.</w:delText>
              </w:r>
              <w:bookmarkStart w:id="4869" w:name="_Toc5884193"/>
              <w:bookmarkEnd w:id="4869"/>
            </w:del>
          </w:p>
        </w:tc>
        <w:bookmarkStart w:id="4870" w:name="_Toc5884194"/>
        <w:bookmarkEnd w:id="4870"/>
      </w:tr>
    </w:tbl>
    <w:p w14:paraId="78B6F714" w14:textId="77777777" w:rsidR="00E67411" w:rsidRPr="001F6A48" w:rsidRDefault="00E67411" w:rsidP="00E67411">
      <w:pPr>
        <w:pStyle w:val="Nagwek1"/>
        <w:numPr>
          <w:ilvl w:val="2"/>
          <w:numId w:val="7"/>
        </w:numPr>
        <w:rPr>
          <w:ins w:id="4871" w:author="Tomasz Kwieciński" w:date="2019-04-11T13:20:00Z"/>
          <w:rFonts w:ascii="Calibri" w:hAnsi="Calibri"/>
          <w:color w:val="2A2F69"/>
        </w:rPr>
      </w:pPr>
      <w:bookmarkStart w:id="4872" w:name="_Toc5884195"/>
      <w:ins w:id="4873" w:author="Tomasz Kwieciński" w:date="2019-04-11T13:20:00Z">
        <w:r w:rsidRPr="001F6A48">
          <w:rPr>
            <w:rFonts w:ascii="Calibri" w:hAnsi="Calibri"/>
            <w:color w:val="2A2F69"/>
          </w:rPr>
          <w:t>Informacje o projekcie</w:t>
        </w:r>
        <w:bookmarkEnd w:id="4872"/>
      </w:ins>
    </w:p>
    <w:p w14:paraId="079280B1" w14:textId="19C16C44" w:rsidR="00EA6CE7" w:rsidRPr="00763883" w:rsidDel="0003173E" w:rsidRDefault="00E67411" w:rsidP="00EA6CE7">
      <w:pPr>
        <w:spacing w:before="120" w:after="120" w:line="360" w:lineRule="auto"/>
        <w:jc w:val="center"/>
        <w:rPr>
          <w:del w:id="4874" w:author="Tomasz Kwieciński" w:date="2019-04-11T13:14:00Z"/>
          <w:sz w:val="20"/>
        </w:rPr>
      </w:pPr>
      <w:ins w:id="4875" w:author="Tomasz Kwieciński" w:date="2019-04-11T13:20:00Z">
        <w:r>
          <w:rPr>
            <w:sz w:val="20"/>
            <w:szCs w:val="20"/>
          </w:rPr>
          <w:t>Nie dotyczy projektów dofinansowanych z EFRR w ramach Działań RPO WD 2014-2020 rozliczanych w IPAW.</w:t>
        </w:r>
      </w:ins>
    </w:p>
    <w:p w14:paraId="1A5FBB94" w14:textId="2CEDBC4B" w:rsidR="00EA6CE7" w:rsidRPr="00817D9E" w:rsidDel="0003173E" w:rsidRDefault="00EA6CE7" w:rsidP="00763883">
      <w:pPr>
        <w:spacing w:before="120" w:after="120" w:line="360" w:lineRule="auto"/>
        <w:jc w:val="both"/>
        <w:rPr>
          <w:del w:id="4876" w:author="Tomasz Kwieciński" w:date="2019-04-11T13:14:00Z"/>
          <w:sz w:val="20"/>
          <w:szCs w:val="20"/>
        </w:rPr>
      </w:pPr>
      <w:del w:id="4877" w:author="Tomasz Kwieciński" w:date="2019-04-11T13:14:00Z">
        <w:r w:rsidRPr="00817D9E" w:rsidDel="0003173E">
          <w:rPr>
            <w:sz w:val="20"/>
            <w:szCs w:val="20"/>
          </w:rPr>
          <w:delText>Formularz zawierający dane o IF jest podzielony na kilka sekcji:</w:delText>
        </w:r>
      </w:del>
    </w:p>
    <w:p w14:paraId="65ABE15C" w14:textId="08FA7196" w:rsidR="00EA6CE7" w:rsidRPr="00817D9E" w:rsidDel="0003173E" w:rsidRDefault="00EA6CE7">
      <w:pPr>
        <w:spacing w:before="120" w:after="120" w:line="360" w:lineRule="auto"/>
        <w:jc w:val="both"/>
        <w:rPr>
          <w:del w:id="4878" w:author="Tomasz Kwieciński" w:date="2019-04-11T13:14:00Z"/>
          <w:b/>
          <w:sz w:val="20"/>
          <w:szCs w:val="20"/>
        </w:rPr>
        <w:pPrChange w:id="4879" w:author="Tomasz Kwieciński" w:date="2019-04-11T13:14:00Z">
          <w:pPr>
            <w:pStyle w:val="Akapitzlist"/>
            <w:numPr>
              <w:numId w:val="17"/>
            </w:numPr>
            <w:spacing w:before="120" w:after="120" w:line="360" w:lineRule="auto"/>
            <w:ind w:hanging="360"/>
            <w:jc w:val="both"/>
          </w:pPr>
        </w:pPrChange>
      </w:pPr>
      <w:del w:id="4880" w:author="Tomasz Kwieciński" w:date="2019-04-11T13:14:00Z">
        <w:r w:rsidRPr="00817D9E" w:rsidDel="0003173E">
          <w:rPr>
            <w:b/>
            <w:sz w:val="20"/>
            <w:szCs w:val="20"/>
          </w:rPr>
          <w:delText>Informacje o projekcie;</w:delText>
        </w:r>
      </w:del>
    </w:p>
    <w:p w14:paraId="0DF17EA6" w14:textId="5357F486" w:rsidR="00EA6CE7" w:rsidRPr="00817D9E" w:rsidDel="0003173E" w:rsidRDefault="00EA6CE7">
      <w:pPr>
        <w:spacing w:before="120" w:after="120" w:line="360" w:lineRule="auto"/>
        <w:jc w:val="both"/>
        <w:rPr>
          <w:del w:id="4881" w:author="Tomasz Kwieciński" w:date="2019-04-11T13:14:00Z"/>
          <w:b/>
          <w:bCs/>
          <w:sz w:val="20"/>
          <w:szCs w:val="20"/>
        </w:rPr>
        <w:pPrChange w:id="4882" w:author="Tomasz Kwieciński" w:date="2019-04-11T13:14:00Z">
          <w:pPr>
            <w:pStyle w:val="Akapitzlist"/>
            <w:numPr>
              <w:numId w:val="17"/>
            </w:numPr>
            <w:spacing w:before="120" w:after="120" w:line="360" w:lineRule="auto"/>
            <w:ind w:hanging="360"/>
            <w:jc w:val="both"/>
          </w:pPr>
        </w:pPrChange>
      </w:pPr>
      <w:del w:id="4883" w:author="Tomasz Kwieciński" w:date="2019-04-11T13:14:00Z">
        <w:r w:rsidRPr="00817D9E" w:rsidDel="0003173E">
          <w:rPr>
            <w:b/>
            <w:bCs/>
            <w:sz w:val="20"/>
            <w:szCs w:val="20"/>
          </w:rPr>
          <w:delText>Środki wypłacone pośrednikom finansowym</w:delText>
        </w:r>
        <w:r w:rsidRPr="00817D9E" w:rsidDel="0003173E">
          <w:rPr>
            <w:rStyle w:val="Odwoanieprzypisudolnego"/>
            <w:b/>
            <w:bCs/>
            <w:sz w:val="20"/>
            <w:szCs w:val="20"/>
          </w:rPr>
          <w:footnoteReference w:id="1"/>
        </w:r>
        <w:r w:rsidRPr="00817D9E" w:rsidDel="0003173E">
          <w:rPr>
            <w:b/>
            <w:bCs/>
            <w:sz w:val="20"/>
            <w:szCs w:val="20"/>
          </w:rPr>
          <w:delText>;</w:delText>
        </w:r>
      </w:del>
    </w:p>
    <w:p w14:paraId="0494579D" w14:textId="358C74B2" w:rsidR="00EA6CE7" w:rsidRPr="00817D9E" w:rsidDel="0003173E" w:rsidRDefault="00EA6CE7">
      <w:pPr>
        <w:spacing w:before="120" w:after="120" w:line="360" w:lineRule="auto"/>
        <w:jc w:val="both"/>
        <w:rPr>
          <w:del w:id="4886" w:author="Tomasz Kwieciński" w:date="2019-04-11T13:14:00Z"/>
          <w:b/>
          <w:bCs/>
          <w:sz w:val="20"/>
          <w:szCs w:val="20"/>
        </w:rPr>
        <w:pPrChange w:id="4887" w:author="Tomasz Kwieciński" w:date="2019-04-11T13:14:00Z">
          <w:pPr>
            <w:pStyle w:val="Akapitzlist"/>
            <w:numPr>
              <w:numId w:val="17"/>
            </w:numPr>
            <w:spacing w:before="120" w:after="120" w:line="360" w:lineRule="auto"/>
            <w:ind w:hanging="360"/>
            <w:jc w:val="both"/>
          </w:pPr>
        </w:pPrChange>
      </w:pPr>
      <w:del w:id="4888" w:author="Tomasz Kwieciński" w:date="2019-04-11T13:14:00Z">
        <w:r w:rsidRPr="00817D9E" w:rsidDel="0003173E">
          <w:rPr>
            <w:b/>
            <w:sz w:val="20"/>
            <w:szCs w:val="20"/>
          </w:rPr>
          <w:delText xml:space="preserve"> </w:delText>
        </w:r>
        <w:r w:rsidRPr="00817D9E" w:rsidDel="0003173E">
          <w:rPr>
            <w:b/>
            <w:bCs/>
            <w:sz w:val="20"/>
            <w:szCs w:val="20"/>
          </w:rPr>
          <w:delText>Środki zaangażowane i wypłacone w ramach umów z ostatecznymi odbiorcami;</w:delText>
        </w:r>
      </w:del>
    </w:p>
    <w:p w14:paraId="49F1C314" w14:textId="6865A93A" w:rsidR="00EA6CE7" w:rsidRPr="00817D9E" w:rsidDel="0003173E" w:rsidRDefault="00EA6CE7">
      <w:pPr>
        <w:spacing w:before="120" w:after="120" w:line="360" w:lineRule="auto"/>
        <w:jc w:val="both"/>
        <w:rPr>
          <w:del w:id="4889" w:author="Tomasz Kwieciński" w:date="2019-04-11T13:14:00Z"/>
          <w:b/>
          <w:bCs/>
          <w:sz w:val="20"/>
          <w:szCs w:val="20"/>
        </w:rPr>
        <w:pPrChange w:id="4890" w:author="Tomasz Kwieciński" w:date="2019-04-11T13:14:00Z">
          <w:pPr>
            <w:pStyle w:val="Akapitzlist"/>
            <w:numPr>
              <w:numId w:val="17"/>
            </w:numPr>
            <w:spacing w:before="120" w:after="120" w:line="360" w:lineRule="auto"/>
            <w:ind w:hanging="360"/>
            <w:jc w:val="both"/>
          </w:pPr>
        </w:pPrChange>
      </w:pPr>
      <w:del w:id="4891" w:author="Tomasz Kwieciński" w:date="2019-04-11T13:14:00Z">
        <w:r w:rsidRPr="00817D9E" w:rsidDel="0003173E">
          <w:rPr>
            <w:b/>
            <w:bCs/>
            <w:sz w:val="20"/>
            <w:szCs w:val="20"/>
          </w:rPr>
          <w:delText>Koszty zarządzania;</w:delText>
        </w:r>
      </w:del>
    </w:p>
    <w:p w14:paraId="5AD5B413" w14:textId="1F1A0ABC" w:rsidR="00EA6CE7" w:rsidRPr="00817D9E" w:rsidDel="0003173E" w:rsidRDefault="00EA6CE7">
      <w:pPr>
        <w:spacing w:before="120" w:after="120" w:line="360" w:lineRule="auto"/>
        <w:jc w:val="both"/>
        <w:rPr>
          <w:del w:id="4892" w:author="Tomasz Kwieciński" w:date="2019-04-11T13:14:00Z"/>
          <w:b/>
          <w:bCs/>
          <w:sz w:val="20"/>
          <w:szCs w:val="20"/>
        </w:rPr>
        <w:pPrChange w:id="4893" w:author="Tomasz Kwieciński" w:date="2019-04-11T13:14:00Z">
          <w:pPr>
            <w:pStyle w:val="Akapitzlist"/>
            <w:numPr>
              <w:numId w:val="17"/>
            </w:numPr>
            <w:spacing w:before="120" w:after="120" w:line="360" w:lineRule="auto"/>
            <w:ind w:hanging="360"/>
            <w:jc w:val="both"/>
          </w:pPr>
        </w:pPrChange>
      </w:pPr>
      <w:del w:id="4894" w:author="Tomasz Kwieciński" w:date="2019-04-11T13:14:00Z">
        <w:r w:rsidRPr="00817D9E" w:rsidDel="0003173E">
          <w:rPr>
            <w:b/>
            <w:bCs/>
            <w:sz w:val="20"/>
            <w:szCs w:val="20"/>
          </w:rPr>
          <w:delText>Odsetki, inne zyski oraz kwoty zwrócone;</w:delText>
        </w:r>
      </w:del>
    </w:p>
    <w:p w14:paraId="536A26A0" w14:textId="451AA105" w:rsidR="00EA6CE7" w:rsidRPr="00817D9E" w:rsidDel="0003173E" w:rsidRDefault="00EA6CE7">
      <w:pPr>
        <w:spacing w:before="120" w:after="120" w:line="360" w:lineRule="auto"/>
        <w:jc w:val="both"/>
        <w:rPr>
          <w:del w:id="4895" w:author="Tomasz Kwieciński" w:date="2019-04-11T13:14:00Z"/>
          <w:b/>
          <w:bCs/>
          <w:sz w:val="20"/>
          <w:szCs w:val="20"/>
        </w:rPr>
        <w:pPrChange w:id="4896" w:author="Tomasz Kwieciński" w:date="2019-04-11T13:14:00Z">
          <w:pPr>
            <w:pStyle w:val="Akapitzlist"/>
            <w:numPr>
              <w:numId w:val="17"/>
            </w:numPr>
            <w:spacing w:before="120" w:after="120" w:line="360" w:lineRule="auto"/>
            <w:ind w:hanging="360"/>
            <w:jc w:val="both"/>
          </w:pPr>
        </w:pPrChange>
      </w:pPr>
      <w:del w:id="4897" w:author="Tomasz Kwieciński" w:date="2019-04-11T13:14:00Z">
        <w:r w:rsidRPr="00817D9E" w:rsidDel="0003173E">
          <w:rPr>
            <w:b/>
            <w:bCs/>
            <w:sz w:val="20"/>
            <w:szCs w:val="20"/>
          </w:rPr>
          <w:delText>Kwoty ponownie wykorzystane.</w:delText>
        </w:r>
      </w:del>
    </w:p>
    <w:p w14:paraId="2A58AD48" w14:textId="7AE01BBD" w:rsidR="00EA6CE7" w:rsidRPr="00817D9E" w:rsidDel="0003173E" w:rsidRDefault="00EA6CE7" w:rsidP="00763883">
      <w:pPr>
        <w:spacing w:before="120" w:after="120" w:line="360" w:lineRule="auto"/>
        <w:jc w:val="both"/>
        <w:rPr>
          <w:del w:id="4898" w:author="Tomasz Kwieciński" w:date="2019-04-11T13:14:00Z"/>
          <w:sz w:val="20"/>
          <w:szCs w:val="20"/>
        </w:rPr>
      </w:pPr>
      <w:del w:id="4899" w:author="Tomasz Kwieciński" w:date="2019-04-11T13:14:00Z">
        <w:r w:rsidRPr="00817D9E" w:rsidDel="0003173E">
          <w:rPr>
            <w:sz w:val="20"/>
            <w:szCs w:val="20"/>
          </w:rPr>
          <w:lastRenderedPageBreak/>
          <w:delTex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delText>
        </w:r>
      </w:del>
    </w:p>
    <w:p w14:paraId="26FC5EE0" w14:textId="13CC15E3" w:rsidR="00EA6CE7" w:rsidRPr="00817D9E" w:rsidDel="0003173E" w:rsidRDefault="00EA6CE7" w:rsidP="00763883">
      <w:pPr>
        <w:spacing w:before="120" w:after="120" w:line="360" w:lineRule="auto"/>
        <w:jc w:val="both"/>
        <w:rPr>
          <w:del w:id="4900" w:author="Tomasz Kwieciński" w:date="2019-04-11T13:14:00Z"/>
          <w:sz w:val="20"/>
          <w:szCs w:val="20"/>
        </w:rPr>
      </w:pPr>
      <w:del w:id="4901" w:author="Tomasz Kwieciński" w:date="2019-04-11T13:14:00Z">
        <w:r w:rsidRPr="00817D9E" w:rsidDel="0003173E">
          <w:rPr>
            <w:sz w:val="20"/>
            <w:szCs w:val="20"/>
          </w:rPr>
          <w:delText>Jeśli w projekcie przesłałeś już co najmniej jeden formularz, na początku wprowadzania danych wskaż formularz, z którego system ma zainicjować dane.</w:delText>
        </w:r>
      </w:del>
    </w:p>
    <w:p w14:paraId="3AD0884C" w14:textId="72EB54DC" w:rsidR="00EA6CE7" w:rsidRPr="00817D9E" w:rsidDel="00E67411" w:rsidRDefault="00EA6CE7" w:rsidP="00EA6CE7">
      <w:pPr>
        <w:spacing w:before="120" w:after="120" w:line="360" w:lineRule="auto"/>
        <w:jc w:val="both"/>
        <w:rPr>
          <w:del w:id="4902" w:author="Tomasz Kwieciński" w:date="2019-04-11T13:20:00Z"/>
          <w:sz w:val="20"/>
          <w:szCs w:val="20"/>
        </w:rPr>
      </w:pPr>
      <w:del w:id="4903" w:author="Tomasz Kwieciński" w:date="2019-04-11T13:14:00Z">
        <w:r w:rsidRPr="00817D9E" w:rsidDel="0003173E">
          <w:rPr>
            <w:sz w:val="20"/>
            <w:szCs w:val="20"/>
          </w:rPr>
          <w:delText>System pozwala na pracę na danym formularzu wielu osobom równocześnie, więc możesz wprowadzać dane dzieląc się pracą z innymi. Każdorazowe dodanie danych skutkuje zapisem tych informacji w systemie.</w:delText>
        </w:r>
      </w:del>
    </w:p>
    <w:p w14:paraId="6D09AC0A" w14:textId="7BA68E7C" w:rsidR="00EA6CE7" w:rsidRPr="004769E0" w:rsidDel="00E67411" w:rsidRDefault="00EA6CE7">
      <w:pPr>
        <w:spacing w:before="120" w:after="120" w:line="360" w:lineRule="auto"/>
        <w:jc w:val="both"/>
        <w:rPr>
          <w:del w:id="4904" w:author="Tomasz Kwieciński" w:date="2019-04-11T13:20:00Z"/>
          <w:color w:val="2A2F69"/>
          <w:rPrChange w:id="4905" w:author="Tomasz Kwieciński" w:date="2019-04-11T10:52:00Z">
            <w:rPr>
              <w:del w:id="4906" w:author="Tomasz Kwieciński" w:date="2019-04-11T13:20:00Z"/>
              <w:rFonts w:ascii="Calibri" w:hAnsi="Calibri"/>
              <w:color w:val="1F4E79"/>
            </w:rPr>
          </w:rPrChange>
        </w:rPr>
        <w:pPrChange w:id="4907" w:author="Tomasz Kwieciński" w:date="2019-04-11T13:20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908" w:name="_Toc486496300"/>
      <w:del w:id="4909" w:author="Tomasz Kwieciński" w:date="2019-04-11T13:20:00Z">
        <w:r w:rsidRPr="004769E0" w:rsidDel="00E67411">
          <w:rPr>
            <w:color w:val="2A2F69"/>
            <w:rPrChange w:id="4910" w:author="Tomasz Kwieciński" w:date="2019-04-11T10:52:00Z">
              <w:rPr>
                <w:color w:val="1F4E79"/>
              </w:rPr>
            </w:rPrChange>
          </w:rPr>
          <w:delText>Informacje o projekcie</w:delText>
        </w:r>
        <w:bookmarkEnd w:id="4908"/>
      </w:del>
    </w:p>
    <w:p w14:paraId="2719F312" w14:textId="7487D348" w:rsidR="00EA6CE7" w:rsidRPr="00817D9E" w:rsidRDefault="00EA6CE7" w:rsidP="00EA6CE7">
      <w:pPr>
        <w:rPr>
          <w:sz w:val="20"/>
        </w:rPr>
      </w:pPr>
      <w:del w:id="4911" w:author="Tomasz Kwieciński" w:date="2019-04-11T13:19:00Z">
        <w:r w:rsidRPr="00817D9E" w:rsidDel="00E67411">
          <w:rPr>
            <w:sz w:val="20"/>
          </w:rPr>
          <w:delText>Sekcja zawiera następujące pola:</w:delText>
        </w:r>
      </w:del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EA6CE7" w:rsidRPr="00817D9E" w:rsidDel="00E67411" w14:paraId="5A7C82D6" w14:textId="346BF11A" w:rsidTr="00DE4001">
        <w:trPr>
          <w:del w:id="4912" w:author="Tomasz Kwieciński" w:date="2019-04-11T13:19:00Z"/>
        </w:trPr>
        <w:tc>
          <w:tcPr>
            <w:tcW w:w="4644" w:type="dxa"/>
            <w:shd w:val="clear" w:color="auto" w:fill="auto"/>
          </w:tcPr>
          <w:p w14:paraId="298EC1B2" w14:textId="04496AD3" w:rsidR="00EA6CE7" w:rsidRPr="00817D9E" w:rsidDel="00E67411" w:rsidRDefault="00EA6CE7" w:rsidP="00DE4001">
            <w:pPr>
              <w:spacing w:before="120" w:after="120" w:line="360" w:lineRule="auto"/>
              <w:rPr>
                <w:del w:id="4913" w:author="Tomasz Kwieciński" w:date="2019-04-11T13:19:00Z"/>
                <w:noProof/>
                <w:lang w:eastAsia="pl-PL"/>
              </w:rPr>
            </w:pPr>
            <w:del w:id="4914" w:author="Tomasz Kwieciński" w:date="2019-04-11T13:19:00Z">
              <w:r w:rsidRPr="00817D9E" w:rsidDel="00E67411">
                <w:delText xml:space="preserve"> </w:delText>
              </w:r>
              <w:r w:rsidRPr="00817D9E" w:rsidDel="00E67411">
                <w:object w:dxaOrig="1950" w:dyaOrig="435" w14:anchorId="1E1BFEC8">
                  <v:shape id="_x0000_i1083" type="#_x0000_t75" style="width:97.8pt;height:22.05pt" o:ole="">
                    <v:imagedata r:id="rId604" o:title=""/>
                  </v:shape>
                  <o:OLEObject Type="Embed" ProgID="PBrush" ShapeID="_x0000_i1083" DrawAspect="Content" ObjectID="_1617092039" r:id="rId605"/>
                </w:object>
              </w:r>
              <w:bookmarkStart w:id="4915" w:name="_Toc5884196"/>
              <w:bookmarkEnd w:id="4915"/>
            </w:del>
          </w:p>
        </w:tc>
        <w:tc>
          <w:tcPr>
            <w:tcW w:w="9576" w:type="dxa"/>
            <w:shd w:val="clear" w:color="auto" w:fill="auto"/>
          </w:tcPr>
          <w:p w14:paraId="64A9A06E" w14:textId="0F93CEA9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4916" w:author="Tomasz Kwieciński" w:date="2019-04-11T13:19:00Z"/>
                <w:sz w:val="20"/>
              </w:rPr>
            </w:pPr>
            <w:del w:id="4917" w:author="Tomasz Kwieciński" w:date="2019-04-11T13:19:00Z">
              <w:r w:rsidRPr="00817D9E" w:rsidDel="00E67411">
                <w:rPr>
                  <w:sz w:val="20"/>
                </w:rPr>
                <w:delText>Dane uzupełniane automatycznie numerem Twojej umowy (identyfikatorem projektu)</w:delText>
              </w:r>
              <w:bookmarkStart w:id="4918" w:name="_Toc5884197"/>
              <w:bookmarkEnd w:id="4918"/>
            </w:del>
          </w:p>
        </w:tc>
        <w:bookmarkStart w:id="4919" w:name="_Toc5884198"/>
        <w:bookmarkEnd w:id="4919"/>
      </w:tr>
      <w:tr w:rsidR="00EA6CE7" w:rsidRPr="00817D9E" w:rsidDel="00E67411" w14:paraId="487933F6" w14:textId="43447F63" w:rsidTr="00DE4001">
        <w:trPr>
          <w:del w:id="4920" w:author="Tomasz Kwieciński" w:date="2019-04-11T13:19:00Z"/>
        </w:trPr>
        <w:tc>
          <w:tcPr>
            <w:tcW w:w="4644" w:type="dxa"/>
            <w:shd w:val="clear" w:color="auto" w:fill="auto"/>
          </w:tcPr>
          <w:p w14:paraId="75B434A4" w14:textId="143A4972" w:rsidR="00EA6CE7" w:rsidRPr="00817D9E" w:rsidDel="00E67411" w:rsidRDefault="00CE7DA2" w:rsidP="00DE4001">
            <w:pPr>
              <w:spacing w:before="120" w:after="120" w:line="360" w:lineRule="auto"/>
              <w:rPr>
                <w:del w:id="4921" w:author="Tomasz Kwieciński" w:date="2019-04-11T13:19:00Z"/>
                <w:noProof/>
                <w:lang w:eastAsia="pl-PL"/>
              </w:rPr>
            </w:pPr>
            <w:del w:id="4922" w:author="Tomasz Kwieciński" w:date="2019-04-11T13:19:00Z">
              <w:r w:rsidRPr="00817D9E" w:rsidDel="00E67411">
                <w:rPr>
                  <w:noProof/>
                  <w:lang w:eastAsia="pl-PL"/>
                </w:rPr>
                <w:drawing>
                  <wp:inline distT="0" distB="0" distL="0" distR="0" wp14:anchorId="3309F6C7" wp14:editId="204D0C02">
                    <wp:extent cx="1565275" cy="212090"/>
                    <wp:effectExtent l="0" t="0" r="0" b="0"/>
                    <wp:docPr id="596" name="Obraz 10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65275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923" w:name="_Toc5884199"/>
              <w:bookmarkEnd w:id="4923"/>
            </w:del>
          </w:p>
        </w:tc>
        <w:tc>
          <w:tcPr>
            <w:tcW w:w="9576" w:type="dxa"/>
            <w:shd w:val="clear" w:color="auto" w:fill="auto"/>
          </w:tcPr>
          <w:p w14:paraId="1D545CCF" w14:textId="1B205AB5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4924" w:author="Tomasz Kwieciński" w:date="2019-04-11T13:19:00Z"/>
                <w:sz w:val="20"/>
              </w:rPr>
            </w:pPr>
            <w:del w:id="4925" w:author="Tomasz Kwieciński" w:date="2019-04-11T13:19:00Z">
              <w:r w:rsidRPr="00817D9E" w:rsidDel="00E67411">
                <w:rPr>
                  <w:sz w:val="20"/>
                </w:rPr>
                <w:delText>Dane uzupełniane automatycznie nazwą beneficjenta Twojego projektu</w:delText>
              </w:r>
              <w:bookmarkStart w:id="4926" w:name="_Toc5884200"/>
              <w:bookmarkEnd w:id="4926"/>
            </w:del>
          </w:p>
        </w:tc>
        <w:bookmarkStart w:id="4927" w:name="_Toc5884201"/>
        <w:bookmarkEnd w:id="4927"/>
      </w:tr>
      <w:tr w:rsidR="00EA6CE7" w:rsidRPr="00817D9E" w:rsidDel="00E67411" w14:paraId="5C99046B" w14:textId="64BE3215" w:rsidTr="00DE4001">
        <w:trPr>
          <w:del w:id="4928" w:author="Tomasz Kwieciński" w:date="2019-04-11T13:19:00Z"/>
        </w:trPr>
        <w:tc>
          <w:tcPr>
            <w:tcW w:w="4644" w:type="dxa"/>
            <w:shd w:val="clear" w:color="auto" w:fill="auto"/>
          </w:tcPr>
          <w:p w14:paraId="6CCB3822" w14:textId="318E73BA" w:rsidR="00EA6CE7" w:rsidRPr="00817D9E" w:rsidDel="00E67411" w:rsidRDefault="00CE7DA2" w:rsidP="00DE4001">
            <w:pPr>
              <w:spacing w:before="120" w:after="120" w:line="360" w:lineRule="auto"/>
              <w:rPr>
                <w:del w:id="4929" w:author="Tomasz Kwieciński" w:date="2019-04-11T13:19:00Z"/>
                <w:noProof/>
                <w:lang w:eastAsia="pl-PL"/>
              </w:rPr>
            </w:pPr>
            <w:del w:id="4930" w:author="Tomasz Kwieciński" w:date="2019-04-11T13:19:00Z">
              <w:r w:rsidRPr="00817D9E" w:rsidDel="00E67411">
                <w:rPr>
                  <w:noProof/>
                  <w:lang w:eastAsia="pl-PL"/>
                </w:rPr>
                <w:drawing>
                  <wp:inline distT="0" distB="0" distL="0" distR="0" wp14:anchorId="46D268CA" wp14:editId="110AF2D7">
                    <wp:extent cx="1243330" cy="299720"/>
                    <wp:effectExtent l="0" t="0" r="0" b="5080"/>
                    <wp:docPr id="597" name="Obraz 10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43330" cy="299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931" w:name="_Toc5884202"/>
              <w:bookmarkEnd w:id="4931"/>
            </w:del>
          </w:p>
        </w:tc>
        <w:tc>
          <w:tcPr>
            <w:tcW w:w="9576" w:type="dxa"/>
            <w:shd w:val="clear" w:color="auto" w:fill="auto"/>
          </w:tcPr>
          <w:p w14:paraId="4B357367" w14:textId="40FA7DF0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4932" w:author="Tomasz Kwieciński" w:date="2019-04-11T13:19:00Z"/>
                <w:sz w:val="20"/>
              </w:rPr>
            </w:pPr>
            <w:del w:id="4933" w:author="Tomasz Kwieciński" w:date="2019-04-11T13:19:00Z">
              <w:r w:rsidRPr="00817D9E" w:rsidDel="00E67411">
                <w:rPr>
                  <w:sz w:val="20"/>
                </w:rPr>
                <w:delText>Dane uzupełniane automatycznie tytułem Twojego projektu</w:delText>
              </w:r>
              <w:bookmarkStart w:id="4934" w:name="_Toc5884203"/>
              <w:bookmarkEnd w:id="4934"/>
            </w:del>
          </w:p>
        </w:tc>
        <w:bookmarkStart w:id="4935" w:name="_Toc5884204"/>
        <w:bookmarkEnd w:id="4935"/>
      </w:tr>
      <w:tr w:rsidR="00EA6CE7" w:rsidRPr="00817D9E" w:rsidDel="00E67411" w14:paraId="2F2A9CEE" w14:textId="7FC5874A" w:rsidTr="00DE4001">
        <w:trPr>
          <w:del w:id="4936" w:author="Tomasz Kwieciński" w:date="2019-04-11T13:19:00Z"/>
        </w:trPr>
        <w:tc>
          <w:tcPr>
            <w:tcW w:w="4644" w:type="dxa"/>
            <w:shd w:val="clear" w:color="auto" w:fill="auto"/>
          </w:tcPr>
          <w:p w14:paraId="754B5A14" w14:textId="25186EF6" w:rsidR="00EA6CE7" w:rsidRPr="00817D9E" w:rsidDel="00E67411" w:rsidRDefault="00CE7DA2" w:rsidP="00DE4001">
            <w:pPr>
              <w:spacing w:before="120" w:after="120" w:line="360" w:lineRule="auto"/>
              <w:rPr>
                <w:del w:id="4937" w:author="Tomasz Kwieciński" w:date="2019-04-11T13:19:00Z"/>
                <w:noProof/>
                <w:lang w:eastAsia="pl-PL"/>
              </w:rPr>
            </w:pPr>
            <w:del w:id="4938" w:author="Tomasz Kwieciński" w:date="2019-04-11T13:19:00Z">
              <w:r w:rsidRPr="00817D9E" w:rsidDel="00E67411">
                <w:rPr>
                  <w:noProof/>
                  <w:sz w:val="20"/>
                  <w:szCs w:val="20"/>
                  <w:lang w:eastAsia="pl-PL"/>
                </w:rPr>
                <w:drawing>
                  <wp:inline distT="0" distB="0" distL="0" distR="0" wp14:anchorId="6C12D355" wp14:editId="29424AAF">
                    <wp:extent cx="1653540" cy="212090"/>
                    <wp:effectExtent l="0" t="0" r="3810" b="0"/>
                    <wp:docPr id="598" name="Obraz 10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53540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bookmarkStart w:id="4939" w:name="_Toc5884205"/>
              <w:bookmarkEnd w:id="4939"/>
            </w:del>
          </w:p>
        </w:tc>
        <w:tc>
          <w:tcPr>
            <w:tcW w:w="9576" w:type="dxa"/>
            <w:shd w:val="clear" w:color="auto" w:fill="auto"/>
          </w:tcPr>
          <w:p w14:paraId="66CBAFF8" w14:textId="16C4322C" w:rsidR="00EA6CE7" w:rsidRPr="00817D9E" w:rsidDel="00E67411" w:rsidRDefault="00EA6CE7" w:rsidP="00EA6CE7">
            <w:pPr>
              <w:spacing w:before="120" w:after="120" w:line="360" w:lineRule="auto"/>
              <w:jc w:val="both"/>
              <w:rPr>
                <w:del w:id="4940" w:author="Tomasz Kwieciński" w:date="2019-04-11T13:19:00Z"/>
                <w:rFonts w:cs="Calibri"/>
                <w:sz w:val="20"/>
              </w:rPr>
            </w:pPr>
            <w:del w:id="4941" w:author="Tomasz Kwieciński" w:date="2019-04-11T13:19:00Z">
              <w:r w:rsidRPr="00817D9E" w:rsidDel="00E67411">
                <w:rPr>
                  <w:rFonts w:cs="Calibri"/>
                  <w:sz w:val="20"/>
                </w:rPr>
                <w:delText>Możesz wybrać określoną datę poprzez wybór z kalendarza lub wpisać ją ręcznie w formacie RRRR-MM-DD.</w:delText>
              </w:r>
              <w:bookmarkStart w:id="4942" w:name="_Toc5884206"/>
              <w:bookmarkEnd w:id="4942"/>
            </w:del>
          </w:p>
        </w:tc>
        <w:bookmarkStart w:id="4943" w:name="_Toc5884207"/>
        <w:bookmarkEnd w:id="4943"/>
      </w:tr>
    </w:tbl>
    <w:p w14:paraId="10D31627" w14:textId="0201472B" w:rsidR="00EA6CE7" w:rsidRPr="00817D9E" w:rsidDel="00E67411" w:rsidRDefault="00CE7DA2" w:rsidP="00EA6CE7">
      <w:pPr>
        <w:tabs>
          <w:tab w:val="left" w:pos="4678"/>
        </w:tabs>
        <w:spacing w:before="120" w:after="120" w:line="360" w:lineRule="auto"/>
        <w:jc w:val="center"/>
        <w:rPr>
          <w:del w:id="4944" w:author="Tomasz Kwieciński" w:date="2019-04-11T13:19:00Z"/>
        </w:rPr>
      </w:pPr>
      <w:del w:id="4945" w:author="Tomasz Kwieciński" w:date="2019-04-11T13:19:00Z">
        <w:r w:rsidRPr="00817D9E" w:rsidDel="00E67411">
          <w:rPr>
            <w:noProof/>
            <w:lang w:eastAsia="pl-PL"/>
          </w:rPr>
          <w:drawing>
            <wp:inline distT="0" distB="0" distL="0" distR="0" wp14:anchorId="6F37D724" wp14:editId="66165680">
              <wp:extent cx="1924050" cy="343535"/>
              <wp:effectExtent l="0" t="0" r="0" b="0"/>
              <wp:docPr id="599" name="Obraz 10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00"/>
                      <pic:cNvPicPr>
                        <a:picLocks noChangeAspect="1" noChangeArrowheads="1"/>
                      </pic:cNvPicPr>
                    </pic:nvPicPr>
                    <pic:blipFill>
                      <a:blip r:embed="rId60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924050" cy="343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bookmarkStart w:id="4946" w:name="_Toc5884208"/>
        <w:bookmarkEnd w:id="4946"/>
      </w:del>
    </w:p>
    <w:p w14:paraId="0D0598C8" w14:textId="0613E7DC" w:rsidR="00EA6CE7" w:rsidRPr="00817D9E" w:rsidDel="00E67411" w:rsidRDefault="00EA6CE7" w:rsidP="00EA6CE7">
      <w:pPr>
        <w:tabs>
          <w:tab w:val="left" w:pos="4678"/>
        </w:tabs>
        <w:spacing w:before="120" w:after="120" w:line="360" w:lineRule="auto"/>
        <w:jc w:val="both"/>
        <w:rPr>
          <w:del w:id="4947" w:author="Tomasz Kwieciński" w:date="2019-04-11T13:19:00Z"/>
          <w:rFonts w:cs="Calibri"/>
          <w:sz w:val="20"/>
        </w:rPr>
      </w:pPr>
      <w:del w:id="4948" w:author="Tomasz Kwieciński" w:date="2019-04-11T13:19:00Z">
        <w:r w:rsidRPr="00817D9E" w:rsidDel="00E67411">
          <w:rPr>
            <w:rFonts w:cs="Calibri"/>
            <w:sz w:val="20"/>
          </w:rPr>
          <w:delText>Możesz edytować dane związane z beneficjentem z sekcji:</w:delText>
        </w:r>
        <w:bookmarkStart w:id="4949" w:name="_Toc5884209"/>
        <w:bookmarkEnd w:id="4949"/>
      </w:del>
    </w:p>
    <w:p w14:paraId="2AC2F67E" w14:textId="44B28EFB" w:rsidR="00EA6CE7" w:rsidRPr="00817D9E" w:rsidDel="00E67411" w:rsidRDefault="00EA6CE7" w:rsidP="00EA6CE7">
      <w:pPr>
        <w:pStyle w:val="Akapitzlist"/>
        <w:numPr>
          <w:ilvl w:val="0"/>
          <w:numId w:val="60"/>
        </w:numPr>
        <w:spacing w:before="120" w:after="120" w:line="360" w:lineRule="auto"/>
        <w:ind w:left="709"/>
        <w:jc w:val="both"/>
        <w:rPr>
          <w:del w:id="4950" w:author="Tomasz Kwieciński" w:date="2019-04-11T13:19:00Z"/>
          <w:rFonts w:cs="Calibri"/>
          <w:sz w:val="20"/>
        </w:rPr>
      </w:pPr>
      <w:del w:id="4951" w:author="Tomasz Kwieciński" w:date="2019-04-11T13:19:00Z">
        <w:r w:rsidRPr="00817D9E" w:rsidDel="00E67411">
          <w:rPr>
            <w:rFonts w:cs="Calibri"/>
            <w:sz w:val="20"/>
          </w:rPr>
          <w:delText xml:space="preserve">Koszty zarządzania </w:delText>
        </w:r>
        <w:bookmarkStart w:id="4952" w:name="_Toc5884210"/>
        <w:bookmarkEnd w:id="4952"/>
      </w:del>
    </w:p>
    <w:p w14:paraId="1476FE57" w14:textId="11241C87" w:rsidR="00EA6CE7" w:rsidRPr="00817D9E" w:rsidDel="00E67411" w:rsidRDefault="00EA6CE7" w:rsidP="00EA6CE7">
      <w:pPr>
        <w:pStyle w:val="Akapitzlist"/>
        <w:numPr>
          <w:ilvl w:val="0"/>
          <w:numId w:val="60"/>
        </w:numPr>
        <w:spacing w:before="120" w:after="120" w:line="360" w:lineRule="auto"/>
        <w:ind w:left="709"/>
        <w:jc w:val="both"/>
        <w:rPr>
          <w:del w:id="4953" w:author="Tomasz Kwieciński" w:date="2019-04-11T13:19:00Z"/>
          <w:rFonts w:cs="Calibri"/>
          <w:sz w:val="20"/>
        </w:rPr>
      </w:pPr>
      <w:del w:id="4954" w:author="Tomasz Kwieciński" w:date="2019-04-11T13:19:00Z">
        <w:r w:rsidRPr="00817D9E" w:rsidDel="00E67411">
          <w:rPr>
            <w:rFonts w:cs="Calibri"/>
            <w:sz w:val="20"/>
          </w:rPr>
          <w:delText xml:space="preserve">Odsetki, inne zyski oraz kwoty zwrócone </w:delText>
        </w:r>
        <w:bookmarkStart w:id="4955" w:name="_Toc5884211"/>
        <w:bookmarkEnd w:id="4955"/>
      </w:del>
    </w:p>
    <w:p w14:paraId="34081CC8" w14:textId="31671A12" w:rsidR="00EA6CE7" w:rsidRPr="00817D9E" w:rsidDel="00E67411" w:rsidRDefault="00EA6CE7" w:rsidP="00EA6CE7">
      <w:pPr>
        <w:pStyle w:val="Akapitzlist"/>
        <w:numPr>
          <w:ilvl w:val="0"/>
          <w:numId w:val="60"/>
        </w:numPr>
        <w:spacing w:before="120" w:after="120" w:line="360" w:lineRule="auto"/>
        <w:ind w:left="709"/>
        <w:jc w:val="both"/>
        <w:rPr>
          <w:del w:id="4956" w:author="Tomasz Kwieciński" w:date="2019-04-11T13:19:00Z"/>
          <w:rFonts w:cs="Calibri"/>
          <w:sz w:val="20"/>
        </w:rPr>
      </w:pPr>
      <w:del w:id="4957" w:author="Tomasz Kwieciński" w:date="2019-04-11T13:19:00Z">
        <w:r w:rsidRPr="00817D9E" w:rsidDel="00E67411">
          <w:rPr>
            <w:rFonts w:cs="Calibri"/>
            <w:sz w:val="20"/>
          </w:rPr>
          <w:delText xml:space="preserve">Kwoty ponownie wykorzystane </w:delText>
        </w:r>
        <w:bookmarkStart w:id="4958" w:name="_Toc5884212"/>
        <w:bookmarkEnd w:id="4958"/>
      </w:del>
    </w:p>
    <w:p w14:paraId="364501F1" w14:textId="5B5FF2C3" w:rsidR="00EA6CE7" w:rsidRPr="00817D9E" w:rsidDel="00E67411" w:rsidRDefault="00EA6CE7" w:rsidP="00EA6CE7">
      <w:pPr>
        <w:spacing w:before="120" w:after="120" w:line="360" w:lineRule="auto"/>
        <w:jc w:val="both"/>
        <w:rPr>
          <w:del w:id="4959" w:author="Tomasz Kwieciński" w:date="2019-04-11T13:19:00Z"/>
        </w:rPr>
      </w:pPr>
      <w:bookmarkStart w:id="4960" w:name="_Toc5884213"/>
      <w:bookmarkEnd w:id="4960"/>
    </w:p>
    <w:p w14:paraId="106859DD" w14:textId="0AF114F6" w:rsidR="00EA6CE7" w:rsidRPr="00817D9E" w:rsidDel="00E67411" w:rsidRDefault="00EA6CE7" w:rsidP="00EA6CE7">
      <w:pPr>
        <w:spacing w:before="120" w:after="120" w:line="360" w:lineRule="auto"/>
        <w:jc w:val="both"/>
        <w:rPr>
          <w:del w:id="4961" w:author="Tomasz Kwieciński" w:date="2019-04-11T13:19:00Z"/>
        </w:rPr>
      </w:pPr>
      <w:bookmarkStart w:id="4962" w:name="_Toc5884214"/>
      <w:bookmarkEnd w:id="4962"/>
    </w:p>
    <w:p w14:paraId="0E4C2890" w14:textId="6A499CB1" w:rsidR="00EA6CE7" w:rsidRPr="00817D9E" w:rsidDel="00E67411" w:rsidRDefault="00CE7DA2" w:rsidP="00EA6CE7">
      <w:pPr>
        <w:spacing w:before="120" w:after="120" w:line="360" w:lineRule="auto"/>
        <w:jc w:val="both"/>
        <w:rPr>
          <w:del w:id="4963" w:author="Tomasz Kwieciński" w:date="2019-04-11T13:19:00Z"/>
          <w:rFonts w:cs="Calibri"/>
          <w:noProof/>
          <w:sz w:val="20"/>
          <w:lang w:eastAsia="pl-PL"/>
        </w:rPr>
      </w:pPr>
      <w:del w:id="4964" w:author="Tomasz Kwieciński" w:date="2019-04-11T13:19:00Z">
        <w:r w:rsidRPr="00817D9E" w:rsidDel="00E67411">
          <w:rPr>
            <w:rFonts w:cs="Calibri"/>
            <w:noProof/>
            <w:sz w:val="20"/>
            <w:lang w:eastAsia="pl-PL"/>
          </w:rPr>
          <w:drawing>
            <wp:inline distT="0" distB="0" distL="0" distR="0" wp14:anchorId="1DEA636D" wp14:editId="54876C11">
              <wp:extent cx="8134350" cy="4879340"/>
              <wp:effectExtent l="0" t="0" r="0" b="0"/>
              <wp:docPr id="600" name="Obraz 9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95"/>
                      <pic:cNvPicPr>
                        <a:picLocks noChangeAspect="1" noChangeArrowheads="1"/>
                      </pic:cNvPicPr>
                    </pic:nvPicPr>
                    <pic:blipFill>
                      <a:blip r:embed="rId60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134350" cy="4879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bookmarkStart w:id="4965" w:name="_Toc5884215"/>
        <w:bookmarkEnd w:id="4965"/>
      </w:del>
    </w:p>
    <w:p w14:paraId="1ABCD569" w14:textId="250D2E4F" w:rsidR="00EA6CE7" w:rsidRPr="00817D9E" w:rsidDel="00E67411" w:rsidRDefault="00EA6CE7" w:rsidP="00EA6CE7">
      <w:pPr>
        <w:spacing w:before="120" w:after="120" w:line="360" w:lineRule="auto"/>
        <w:jc w:val="both"/>
        <w:rPr>
          <w:del w:id="4966" w:author="Tomasz Kwieciński" w:date="2019-04-11T13:19:00Z"/>
          <w:rFonts w:cs="Calibri"/>
          <w:noProof/>
          <w:sz w:val="20"/>
          <w:lang w:eastAsia="pl-PL"/>
        </w:rPr>
      </w:pPr>
      <w:bookmarkStart w:id="4967" w:name="_Toc5884216"/>
      <w:bookmarkEnd w:id="4967"/>
    </w:p>
    <w:p w14:paraId="5953E05B" w14:textId="514427F6" w:rsidR="00EA6CE7" w:rsidRPr="00817D9E" w:rsidDel="00E67411" w:rsidRDefault="00EA6CE7" w:rsidP="00EA6CE7">
      <w:pPr>
        <w:spacing w:before="120" w:after="120" w:line="360" w:lineRule="auto"/>
        <w:jc w:val="both"/>
        <w:rPr>
          <w:del w:id="4968" w:author="Tomasz Kwieciński" w:date="2019-04-11T13:20:00Z"/>
          <w:rFonts w:cs="Calibri"/>
          <w:noProof/>
          <w:sz w:val="20"/>
          <w:lang w:eastAsia="pl-PL"/>
        </w:rPr>
      </w:pPr>
      <w:bookmarkStart w:id="4969" w:name="_Toc5884217"/>
      <w:bookmarkEnd w:id="4969"/>
    </w:p>
    <w:p w14:paraId="01D2DA47" w14:textId="76D407AB" w:rsidR="00EA6CE7" w:rsidRPr="004769E0" w:rsidRDefault="00EA6CE7">
      <w:pPr>
        <w:pStyle w:val="Nagwek1"/>
        <w:numPr>
          <w:ilvl w:val="2"/>
          <w:numId w:val="7"/>
        </w:numPr>
        <w:rPr>
          <w:rFonts w:ascii="Calibri" w:hAnsi="Calibri"/>
          <w:color w:val="2A2F69"/>
          <w:rPrChange w:id="4970" w:author="Tomasz Kwieciński" w:date="2019-04-11T10:52:00Z">
            <w:rPr>
              <w:rFonts w:ascii="Calibri" w:hAnsi="Calibri"/>
              <w:color w:val="1F4E79"/>
            </w:rPr>
          </w:rPrChange>
        </w:rPr>
        <w:pPrChange w:id="4971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4972" w:name="_Toc486496301"/>
      <w:bookmarkStart w:id="4973" w:name="_Toc5884218"/>
      <w:r w:rsidRPr="004769E0">
        <w:rPr>
          <w:rFonts w:ascii="Calibri" w:hAnsi="Calibri"/>
          <w:color w:val="2A2F69"/>
          <w:rPrChange w:id="4974" w:author="Tomasz Kwieciński" w:date="2019-04-11T10:52:00Z">
            <w:rPr>
              <w:rFonts w:ascii="Calibri" w:hAnsi="Calibri"/>
              <w:color w:val="1F4E79"/>
            </w:rPr>
          </w:rPrChange>
        </w:rPr>
        <w:t>Środki wypłacone pośrednikom finansowym</w:t>
      </w:r>
      <w:r w:rsidRPr="004769E0">
        <w:rPr>
          <w:rStyle w:val="Odwoanieprzypisudolnego"/>
          <w:rFonts w:ascii="Calibri" w:hAnsi="Calibri"/>
          <w:color w:val="2A2F69"/>
          <w:rPrChange w:id="4975" w:author="Tomasz Kwieciński" w:date="2019-04-11T10:52:00Z">
            <w:rPr>
              <w:rStyle w:val="Odwoanieprzypisudolnego"/>
              <w:rFonts w:ascii="Calibri" w:hAnsi="Calibri"/>
              <w:color w:val="1F4E79"/>
            </w:rPr>
          </w:rPrChange>
        </w:rPr>
        <w:footnoteReference w:id="2"/>
      </w:r>
      <w:bookmarkEnd w:id="4972"/>
      <w:bookmarkEnd w:id="4973"/>
    </w:p>
    <w:p w14:paraId="110C99C2" w14:textId="3E5B0932" w:rsidR="00EA6CE7" w:rsidRPr="00817D9E" w:rsidRDefault="00E67411" w:rsidP="00EA6CE7">
      <w:pPr>
        <w:jc w:val="both"/>
        <w:rPr>
          <w:rFonts w:cs="Tahoma"/>
          <w:i/>
          <w:sz w:val="20"/>
          <w:szCs w:val="20"/>
        </w:rPr>
      </w:pPr>
      <w:ins w:id="4976" w:author="Tomasz Kwieciński" w:date="2019-04-11T13:21:00Z">
        <w:r>
          <w:rPr>
            <w:sz w:val="20"/>
            <w:szCs w:val="20"/>
          </w:rPr>
          <w:t>Nie dotyczy projektów dofinansowanych z EFRR w ramach Działań RPO WD 2014-2020 rozliczanych w IPAW.</w:t>
        </w:r>
      </w:ins>
      <w:del w:id="4977" w:author="Tomasz Kwieciński" w:date="2019-04-11T13:21:00Z">
        <w:r w:rsidR="00EA6CE7" w:rsidRPr="00817D9E" w:rsidDel="00E67411">
          <w:rPr>
            <w:rFonts w:cs="Tahoma"/>
            <w:sz w:val="20"/>
            <w:szCs w:val="20"/>
          </w:rPr>
          <w:delText xml:space="preserve">Aby rozpocząć wprowadzanie danych uczestników wybierz w tabeli funkcję </w:delText>
        </w:r>
        <w:r w:rsidR="00EA6CE7" w:rsidRPr="00817D9E" w:rsidDel="00E67411">
          <w:rPr>
            <w:rFonts w:cs="Tahoma"/>
            <w:i/>
            <w:sz w:val="20"/>
            <w:szCs w:val="20"/>
          </w:rPr>
          <w:delText xml:space="preserve">Dodaj </w:delText>
        </w:r>
        <w:r w:rsidR="00CE7DA2" w:rsidRPr="00817D9E" w:rsidDel="00E67411">
          <w:rPr>
            <w:noProof/>
            <w:lang w:eastAsia="pl-PL"/>
          </w:rPr>
          <w:drawing>
            <wp:inline distT="0" distB="0" distL="0" distR="0" wp14:anchorId="29BA42F2" wp14:editId="69A70A57">
              <wp:extent cx="270510" cy="299720"/>
              <wp:effectExtent l="0" t="0" r="0" b="5080"/>
              <wp:docPr id="601" name="Obraz 9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94"/>
                      <pic:cNvPicPr>
                        <a:picLocks noChangeAspect="1" noChangeArrowheads="1"/>
                      </pic:cNvPicPr>
                    </pic:nvPicPr>
                    <pic:blipFill>
                      <a:blip r:embed="rId40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0510" cy="2997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B73514A" w14:textId="3BC65859" w:rsidR="00EA6CE7" w:rsidRPr="00817D9E" w:rsidDel="00E67411" w:rsidRDefault="00CE7DA2" w:rsidP="00EA6CE7">
      <w:pPr>
        <w:jc w:val="both"/>
        <w:rPr>
          <w:del w:id="4978" w:author="Tomasz Kwieciński" w:date="2019-04-11T13:22:00Z"/>
          <w:rFonts w:cs="Tahoma"/>
          <w:i/>
          <w:sz w:val="20"/>
          <w:szCs w:val="20"/>
        </w:rPr>
      </w:pPr>
      <w:del w:id="4979" w:author="Tomasz Kwieciński" w:date="2019-04-11T13:21:00Z">
        <w:r w:rsidRPr="00817D9E" w:rsidDel="00E67411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anchorId="48448FEF" wp14:editId="0F71EEC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926465</wp:posOffset>
                  </wp:positionV>
                  <wp:extent cx="326390" cy="315595"/>
                  <wp:effectExtent l="0" t="0" r="16510" b="27305"/>
                  <wp:wrapNone/>
                  <wp:docPr id="105" name="Prostokąt zaokrąglony 1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326390" cy="315595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1C14AC98" id="Prostokąt zaokrąglony 151" o:spid="_x0000_s1026" style="position:absolute;margin-left:-.35pt;margin-top:72.95pt;width:25.7pt;height:24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" filled="f" strokecolor="#c0504d" strokeweight="2pt">
                  <v:path arrowok="t"/>
                </v:roundrect>
              </w:pict>
            </mc:Fallback>
          </mc:AlternateContent>
        </w:r>
        <w:r w:rsidRPr="00817D9E" w:rsidDel="00E67411">
          <w:rPr>
            <w:rFonts w:cs="Tahoma"/>
            <w:i/>
            <w:noProof/>
            <w:sz w:val="20"/>
            <w:szCs w:val="20"/>
            <w:lang w:eastAsia="pl-PL"/>
          </w:rPr>
          <w:drawing>
            <wp:inline distT="0" distB="0" distL="0" distR="0" wp14:anchorId="42B66613" wp14:editId="2EF29453">
              <wp:extent cx="8888095" cy="1214120"/>
              <wp:effectExtent l="0" t="0" r="8255" b="5080"/>
              <wp:docPr id="602" name="Obraz 9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93"/>
                      <pic:cNvPicPr>
                        <a:picLocks noChangeAspect="1" noChangeArrowheads="1"/>
                      </pic:cNvPicPr>
                    </pic:nvPicPr>
                    <pic:blipFill>
                      <a:blip r:embed="rId60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1214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bookmarkStart w:id="4980" w:name="_Toc5884219"/>
      <w:bookmarkEnd w:id="4980"/>
    </w:p>
    <w:p w14:paraId="02025C01" w14:textId="54257091" w:rsidR="00EA6CE7" w:rsidRPr="00817D9E" w:rsidDel="00E67411" w:rsidRDefault="00EA6CE7" w:rsidP="00EA6CE7">
      <w:pPr>
        <w:jc w:val="both"/>
        <w:rPr>
          <w:del w:id="4981" w:author="Tomasz Kwieciński" w:date="2019-04-11T13:22:00Z"/>
          <w:rFonts w:cs="Tahoma"/>
          <w:sz w:val="20"/>
          <w:szCs w:val="20"/>
        </w:rPr>
      </w:pPr>
      <w:del w:id="4982" w:author="Tomasz Kwieciński" w:date="2019-04-11T13:22:00Z">
        <w:r w:rsidRPr="00817D9E" w:rsidDel="00E67411">
          <w:rPr>
            <w:rFonts w:cs="Tahoma"/>
            <w:sz w:val="20"/>
            <w:szCs w:val="20"/>
          </w:rPr>
          <w:delText xml:space="preserve">W otwartym oknie </w:delText>
        </w:r>
        <w:r w:rsidRPr="00817D9E" w:rsidDel="00E67411">
          <w:rPr>
            <w:rFonts w:cs="Tahoma"/>
            <w:b/>
            <w:i/>
            <w:sz w:val="20"/>
            <w:szCs w:val="20"/>
          </w:rPr>
          <w:delText xml:space="preserve">Dane pośrednika </w:delText>
        </w:r>
        <w:r w:rsidRPr="00817D9E" w:rsidDel="00E67411">
          <w:rPr>
            <w:rFonts w:cs="Tahoma"/>
            <w:sz w:val="20"/>
            <w:szCs w:val="20"/>
          </w:rPr>
          <w:delText>uzupełnij następujące dane:</w:delText>
        </w:r>
        <w:bookmarkStart w:id="4983" w:name="_Toc5884220"/>
        <w:bookmarkEnd w:id="4983"/>
      </w:del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  <w:tblPrChange w:id="4984" w:author="Tomasz Kwieciński" w:date="2019-04-11T13:22:00Z">
          <w:tblPr>
            <w:tblW w:w="0" w:type="auto"/>
            <w:tblBorders>
              <w:top w:val="single" w:sz="4" w:space="0" w:color="auto"/>
              <w:bottom w:val="single" w:sz="4" w:space="0" w:color="auto"/>
              <w:insideH w:val="single" w:sz="4" w:space="0" w:color="auto"/>
            </w:tblBorders>
            <w:tblLayout w:type="fixed"/>
            <w:tblLook w:val="04A0" w:firstRow="1" w:lastRow="0" w:firstColumn="1" w:lastColumn="0" w:noHBand="0" w:noVBand="1"/>
          </w:tblPr>
        </w:tblPrChange>
      </w:tblPr>
      <w:tblGrid>
        <w:gridCol w:w="4219"/>
        <w:gridCol w:w="10001"/>
        <w:tblGridChange w:id="4985">
          <w:tblGrid>
            <w:gridCol w:w="4219"/>
            <w:gridCol w:w="10001"/>
          </w:tblGrid>
        </w:tblGridChange>
      </w:tblGrid>
      <w:tr w:rsidR="00EA6CE7" w:rsidRPr="00817D9E" w:rsidDel="00E67411" w14:paraId="4A9534A5" w14:textId="73635CDD" w:rsidTr="00E67411">
        <w:trPr>
          <w:del w:id="4986" w:author="Tomasz Kwieciński" w:date="2019-04-11T13:22:00Z"/>
        </w:trPr>
        <w:tc>
          <w:tcPr>
            <w:tcW w:w="14220" w:type="dxa"/>
            <w:gridSpan w:val="2"/>
            <w:shd w:val="clear" w:color="auto" w:fill="auto"/>
            <w:tcPrChange w:id="4987" w:author="Tomasz Kwieciński" w:date="2019-04-11T13:22:00Z">
              <w:tcPr>
                <w:tcW w:w="14220" w:type="dxa"/>
                <w:gridSpan w:val="2"/>
                <w:shd w:val="clear" w:color="auto" w:fill="auto"/>
              </w:tcPr>
            </w:tcPrChange>
          </w:tcPr>
          <w:p w14:paraId="2F9036DB" w14:textId="5AF490C9" w:rsidR="00EA6CE7" w:rsidRPr="00817D9E" w:rsidDel="00E67411" w:rsidRDefault="00CE7DA2" w:rsidP="00DE4001">
            <w:pPr>
              <w:spacing w:before="120" w:after="120" w:line="360" w:lineRule="auto"/>
              <w:jc w:val="both"/>
              <w:rPr>
                <w:del w:id="4988" w:author="Tomasz Kwieciński" w:date="2019-04-11T13:22:00Z"/>
                <w:sz w:val="20"/>
              </w:rPr>
            </w:pPr>
            <w:del w:id="4989" w:author="Tomasz Kwieciński" w:date="2019-04-11T13:22:00Z">
              <w:r w:rsidRPr="00817D9E" w:rsidDel="00E67411">
                <w:rPr>
                  <w:noProof/>
                  <w:lang w:eastAsia="pl-PL"/>
                </w:rPr>
                <w:drawing>
                  <wp:anchor distT="0" distB="0" distL="114300" distR="114300" simplePos="0" relativeHeight="251663360" behindDoc="0" locked="0" layoutInCell="1" allowOverlap="1" wp14:anchorId="692BE66D" wp14:editId="5433CE72">
                    <wp:simplePos x="0" y="0"/>
                    <wp:positionH relativeFrom="margin">
                      <wp:posOffset>3732530</wp:posOffset>
                    </wp:positionH>
                    <wp:positionV relativeFrom="margin">
                      <wp:posOffset>85090</wp:posOffset>
                    </wp:positionV>
                    <wp:extent cx="1247775" cy="219075"/>
                    <wp:effectExtent l="0" t="0" r="9525" b="9525"/>
                    <wp:wrapSquare wrapText="bothSides"/>
                    <wp:docPr id="104" name="Obraz 15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47775" cy="219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bookmarkStart w:id="4990" w:name="_Toc5884221"/>
              <w:bookmarkEnd w:id="4990"/>
            </w:del>
          </w:p>
        </w:tc>
        <w:bookmarkStart w:id="4991" w:name="_Toc5884222"/>
        <w:bookmarkEnd w:id="4991"/>
      </w:tr>
      <w:tr w:rsidR="00EA6CE7" w:rsidRPr="00817D9E" w:rsidDel="00E67411" w14:paraId="4CF86A02" w14:textId="014410FA" w:rsidTr="00E67411">
        <w:trPr>
          <w:del w:id="4992" w:author="Tomasz Kwieciński" w:date="2019-04-11T13:22:00Z"/>
        </w:trPr>
        <w:tc>
          <w:tcPr>
            <w:tcW w:w="4219" w:type="dxa"/>
            <w:shd w:val="clear" w:color="auto" w:fill="auto"/>
            <w:tcPrChange w:id="4993" w:author="Tomasz Kwieciński" w:date="2019-04-11T13:22:00Z">
              <w:tcPr>
                <w:tcW w:w="4219" w:type="dxa"/>
                <w:shd w:val="clear" w:color="auto" w:fill="auto"/>
              </w:tcPr>
            </w:tcPrChange>
          </w:tcPr>
          <w:p w14:paraId="59117A8D" w14:textId="45EE6F10" w:rsidR="00EA6CE7" w:rsidRPr="00817D9E" w:rsidDel="00E67411" w:rsidRDefault="00EA6CE7" w:rsidP="00DE4001">
            <w:pPr>
              <w:spacing w:before="120" w:after="120" w:line="360" w:lineRule="auto"/>
              <w:rPr>
                <w:del w:id="4994" w:author="Tomasz Kwieciński" w:date="2019-04-11T13:22:00Z"/>
                <w:b/>
                <w:noProof/>
                <w:lang w:eastAsia="pl-PL"/>
              </w:rPr>
            </w:pPr>
            <w:del w:id="4995" w:author="Tomasz Kwieciński" w:date="2019-04-11T13:22:00Z">
              <w:r w:rsidRPr="00817D9E" w:rsidDel="00E67411">
                <w:rPr>
                  <w:b/>
                  <w:noProof/>
                  <w:lang w:eastAsia="pl-PL"/>
                </w:rPr>
                <w:delText>Numer umowy z pośrednikiem</w:delText>
              </w:r>
              <w:bookmarkStart w:id="4996" w:name="_Toc5884223"/>
              <w:bookmarkEnd w:id="4996"/>
            </w:del>
          </w:p>
        </w:tc>
        <w:tc>
          <w:tcPr>
            <w:tcW w:w="10001" w:type="dxa"/>
            <w:shd w:val="clear" w:color="auto" w:fill="auto"/>
            <w:tcPrChange w:id="4997" w:author="Tomasz Kwieciński" w:date="2019-04-11T13:22:00Z">
              <w:tcPr>
                <w:tcW w:w="10001" w:type="dxa"/>
                <w:shd w:val="clear" w:color="auto" w:fill="auto"/>
              </w:tcPr>
            </w:tcPrChange>
          </w:tcPr>
          <w:p w14:paraId="0E97608C" w14:textId="75F80DE7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4998" w:author="Tomasz Kwieciński" w:date="2019-04-11T13:22:00Z"/>
                <w:sz w:val="20"/>
              </w:rPr>
            </w:pPr>
            <w:del w:id="4999" w:author="Tomasz Kwieciński" w:date="2019-04-11T13:22:00Z">
              <w:r w:rsidRPr="00817D9E" w:rsidDel="00E67411">
                <w:rPr>
                  <w:sz w:val="20"/>
                </w:rPr>
                <w:delText>Uzupełnij numerem umowy zawartej pomiędzy funduszem funduszy a pośrednikiem finansowym.</w:delText>
              </w:r>
              <w:bookmarkStart w:id="5000" w:name="_Toc5884224"/>
              <w:bookmarkEnd w:id="5000"/>
            </w:del>
          </w:p>
          <w:p w14:paraId="605F8EDC" w14:textId="483A57B8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001" w:author="Tomasz Kwieciński" w:date="2019-04-11T13:22:00Z"/>
                <w:sz w:val="20"/>
              </w:rPr>
            </w:pPr>
            <w:del w:id="5002" w:author="Tomasz Kwieciński" w:date="2019-04-11T13:22:00Z">
              <w:r w:rsidRPr="00817D9E" w:rsidDel="00E67411">
                <w:rPr>
                  <w:sz w:val="20"/>
                </w:rPr>
                <w:delText>Możesz wprowadzić maksymalnie 100 znaków.</w:delText>
              </w:r>
              <w:bookmarkStart w:id="5003" w:name="_Toc5884225"/>
              <w:bookmarkEnd w:id="5003"/>
            </w:del>
          </w:p>
        </w:tc>
        <w:bookmarkStart w:id="5004" w:name="_Toc5884226"/>
        <w:bookmarkEnd w:id="5004"/>
      </w:tr>
      <w:tr w:rsidR="00EA6CE7" w:rsidRPr="00817D9E" w:rsidDel="00E67411" w14:paraId="519C96D6" w14:textId="74F78B78" w:rsidTr="00E67411">
        <w:trPr>
          <w:del w:id="5005" w:author="Tomasz Kwieciński" w:date="2019-04-11T13:22:00Z"/>
        </w:trPr>
        <w:tc>
          <w:tcPr>
            <w:tcW w:w="4219" w:type="dxa"/>
            <w:shd w:val="clear" w:color="auto" w:fill="auto"/>
            <w:tcPrChange w:id="5006" w:author="Tomasz Kwieciński" w:date="2019-04-11T13:22:00Z">
              <w:tcPr>
                <w:tcW w:w="4219" w:type="dxa"/>
                <w:shd w:val="clear" w:color="auto" w:fill="auto"/>
              </w:tcPr>
            </w:tcPrChange>
          </w:tcPr>
          <w:p w14:paraId="7107B1A1" w14:textId="2B4C0636" w:rsidR="00EA6CE7" w:rsidRPr="00817D9E" w:rsidDel="00E67411" w:rsidRDefault="00EA6CE7" w:rsidP="00DE4001">
            <w:pPr>
              <w:spacing w:before="120" w:after="120" w:line="360" w:lineRule="auto"/>
              <w:rPr>
                <w:del w:id="5007" w:author="Tomasz Kwieciński" w:date="2019-04-11T13:22:00Z"/>
                <w:b/>
                <w:noProof/>
                <w:lang w:eastAsia="pl-PL"/>
              </w:rPr>
            </w:pPr>
            <w:del w:id="5008" w:author="Tomasz Kwieciński" w:date="2019-04-11T13:22:00Z">
              <w:r w:rsidRPr="00817D9E" w:rsidDel="00E67411">
                <w:rPr>
                  <w:b/>
                  <w:noProof/>
                  <w:lang w:eastAsia="pl-PL"/>
                </w:rPr>
                <w:delText>Nazwa pośrednika</w:delText>
              </w:r>
              <w:bookmarkStart w:id="5009" w:name="_Toc5884227"/>
              <w:bookmarkEnd w:id="5009"/>
            </w:del>
          </w:p>
        </w:tc>
        <w:tc>
          <w:tcPr>
            <w:tcW w:w="10001" w:type="dxa"/>
            <w:shd w:val="clear" w:color="auto" w:fill="auto"/>
            <w:tcPrChange w:id="5010" w:author="Tomasz Kwieciński" w:date="2019-04-11T13:22:00Z">
              <w:tcPr>
                <w:tcW w:w="10001" w:type="dxa"/>
                <w:shd w:val="clear" w:color="auto" w:fill="auto"/>
              </w:tcPr>
            </w:tcPrChange>
          </w:tcPr>
          <w:p w14:paraId="4F3664B3" w14:textId="1E9712B9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011" w:author="Tomasz Kwieciński" w:date="2019-04-11T13:22:00Z"/>
                <w:sz w:val="20"/>
              </w:rPr>
            </w:pPr>
            <w:del w:id="5012" w:author="Tomasz Kwieciński" w:date="2019-04-11T13:22:00Z">
              <w:r w:rsidRPr="00817D9E" w:rsidDel="00E67411">
                <w:rPr>
                  <w:sz w:val="20"/>
                </w:rPr>
                <w:delText>Uzupełnij nazwę pośrednika finansowego z którym zawarto umowę.</w:delText>
              </w:r>
              <w:bookmarkStart w:id="5013" w:name="_Toc5884228"/>
              <w:bookmarkEnd w:id="5013"/>
            </w:del>
          </w:p>
          <w:p w14:paraId="74C20090" w14:textId="24B5FEAA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014" w:author="Tomasz Kwieciński" w:date="2019-04-11T13:22:00Z"/>
                <w:sz w:val="20"/>
              </w:rPr>
            </w:pPr>
            <w:del w:id="5015" w:author="Tomasz Kwieciński" w:date="2019-04-11T13:22:00Z">
              <w:r w:rsidRPr="00817D9E" w:rsidDel="00E67411">
                <w:rPr>
                  <w:sz w:val="20"/>
                </w:rPr>
                <w:delText>Możesz wprowadzić maksymalnie 400 znaków.</w:delText>
              </w:r>
              <w:bookmarkStart w:id="5016" w:name="_Toc5884229"/>
              <w:bookmarkEnd w:id="5016"/>
            </w:del>
          </w:p>
        </w:tc>
        <w:bookmarkStart w:id="5017" w:name="_Toc5884230"/>
        <w:bookmarkEnd w:id="5017"/>
      </w:tr>
      <w:tr w:rsidR="00EA6CE7" w:rsidRPr="00817D9E" w:rsidDel="00E67411" w14:paraId="1DD9CC66" w14:textId="6A99E37F" w:rsidTr="00E67411">
        <w:trPr>
          <w:del w:id="5018" w:author="Tomasz Kwieciński" w:date="2019-04-11T13:22:00Z"/>
        </w:trPr>
        <w:tc>
          <w:tcPr>
            <w:tcW w:w="4219" w:type="dxa"/>
            <w:shd w:val="clear" w:color="auto" w:fill="auto"/>
            <w:tcPrChange w:id="5019" w:author="Tomasz Kwieciński" w:date="2019-04-11T13:22:00Z">
              <w:tcPr>
                <w:tcW w:w="4219" w:type="dxa"/>
                <w:shd w:val="clear" w:color="auto" w:fill="auto"/>
              </w:tcPr>
            </w:tcPrChange>
          </w:tcPr>
          <w:p w14:paraId="7F5379C3" w14:textId="57AE7CA1" w:rsidR="00EA6CE7" w:rsidRPr="00817D9E" w:rsidDel="00E67411" w:rsidRDefault="00EA6CE7" w:rsidP="00DE4001">
            <w:pPr>
              <w:spacing w:before="120" w:after="120" w:line="360" w:lineRule="auto"/>
              <w:rPr>
                <w:del w:id="5020" w:author="Tomasz Kwieciński" w:date="2019-04-11T13:22:00Z"/>
                <w:b/>
                <w:noProof/>
                <w:lang w:eastAsia="pl-PL"/>
              </w:rPr>
            </w:pPr>
            <w:del w:id="5021" w:author="Tomasz Kwieciński" w:date="2019-04-11T13:22:00Z">
              <w:r w:rsidRPr="00817D9E" w:rsidDel="00E67411">
                <w:rPr>
                  <w:b/>
                  <w:noProof/>
                  <w:lang w:eastAsia="pl-PL"/>
                </w:rPr>
                <w:lastRenderedPageBreak/>
                <w:delText>Wartość umowy z pośrednikiem</w:delText>
              </w:r>
              <w:bookmarkStart w:id="5022" w:name="_Toc5884231"/>
              <w:bookmarkEnd w:id="5022"/>
            </w:del>
          </w:p>
        </w:tc>
        <w:tc>
          <w:tcPr>
            <w:tcW w:w="10001" w:type="dxa"/>
            <w:shd w:val="clear" w:color="auto" w:fill="auto"/>
            <w:tcPrChange w:id="5023" w:author="Tomasz Kwieciński" w:date="2019-04-11T13:22:00Z">
              <w:tcPr>
                <w:tcW w:w="10001" w:type="dxa"/>
                <w:shd w:val="clear" w:color="auto" w:fill="auto"/>
              </w:tcPr>
            </w:tcPrChange>
          </w:tcPr>
          <w:p w14:paraId="40732EDE" w14:textId="266E254E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024" w:author="Tomasz Kwieciński" w:date="2019-04-11T13:22:00Z"/>
                <w:sz w:val="20"/>
              </w:rPr>
            </w:pPr>
            <w:del w:id="5025" w:author="Tomasz Kwieciński" w:date="2019-04-11T13:22:00Z">
              <w:r w:rsidRPr="00817D9E" w:rsidDel="00E67411">
                <w:rPr>
                  <w:sz w:val="20"/>
                </w:rPr>
                <w:delText>Wprowadź wartość umowy zawartej z pośrednikiem.</w:delText>
              </w:r>
              <w:bookmarkStart w:id="5026" w:name="_Toc5884232"/>
              <w:bookmarkEnd w:id="5026"/>
            </w:del>
          </w:p>
        </w:tc>
        <w:bookmarkStart w:id="5027" w:name="_Toc5884233"/>
        <w:bookmarkEnd w:id="5027"/>
      </w:tr>
      <w:tr w:rsidR="00EA6CE7" w:rsidRPr="00817D9E" w:rsidDel="00E67411" w14:paraId="34453425" w14:textId="69B9F33A" w:rsidTr="00E67411">
        <w:trPr>
          <w:del w:id="5028" w:author="Tomasz Kwieciński" w:date="2019-04-11T13:22:00Z"/>
        </w:trPr>
        <w:tc>
          <w:tcPr>
            <w:tcW w:w="4219" w:type="dxa"/>
            <w:shd w:val="clear" w:color="auto" w:fill="auto"/>
            <w:tcPrChange w:id="5029" w:author="Tomasz Kwieciński" w:date="2019-04-11T13:22:00Z">
              <w:tcPr>
                <w:tcW w:w="4219" w:type="dxa"/>
                <w:shd w:val="clear" w:color="auto" w:fill="auto"/>
              </w:tcPr>
            </w:tcPrChange>
          </w:tcPr>
          <w:p w14:paraId="47831F0D" w14:textId="474E4B68" w:rsidR="00EA6CE7" w:rsidRPr="00817D9E" w:rsidDel="00E67411" w:rsidRDefault="00EA6CE7" w:rsidP="00DE4001">
            <w:pPr>
              <w:spacing w:before="120" w:after="120" w:line="360" w:lineRule="auto"/>
              <w:rPr>
                <w:del w:id="5030" w:author="Tomasz Kwieciński" w:date="2019-04-11T13:22:00Z"/>
                <w:b/>
                <w:sz w:val="20"/>
              </w:rPr>
            </w:pPr>
            <w:del w:id="5031" w:author="Tomasz Kwieciński" w:date="2019-04-11T13:22:00Z">
              <w:r w:rsidRPr="00817D9E" w:rsidDel="00E67411">
                <w:rPr>
                  <w:rStyle w:val="Nagwek1Znak"/>
                  <w:rFonts w:eastAsia="Calibri"/>
                  <w:b w:val="0"/>
                </w:rPr>
                <w:delText xml:space="preserve"> </w:delText>
              </w:r>
              <w:r w:rsidRPr="00817D9E" w:rsidDel="00E67411">
                <w:rPr>
                  <w:rStyle w:val="width-250"/>
                  <w:b/>
                </w:rPr>
                <w:delText>Środki wypłacone pośrednikowi</w:delText>
              </w:r>
              <w:bookmarkStart w:id="5032" w:name="_Toc5884234"/>
              <w:bookmarkEnd w:id="5032"/>
            </w:del>
          </w:p>
        </w:tc>
        <w:tc>
          <w:tcPr>
            <w:tcW w:w="10001" w:type="dxa"/>
            <w:shd w:val="clear" w:color="auto" w:fill="auto"/>
            <w:tcPrChange w:id="5033" w:author="Tomasz Kwieciński" w:date="2019-04-11T13:22:00Z">
              <w:tcPr>
                <w:tcW w:w="10001" w:type="dxa"/>
                <w:shd w:val="clear" w:color="auto" w:fill="auto"/>
              </w:tcPr>
            </w:tcPrChange>
          </w:tcPr>
          <w:p w14:paraId="0C4AFFD5" w14:textId="21AFA0D6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034" w:author="Tomasz Kwieciński" w:date="2019-04-11T13:22:00Z"/>
                <w:sz w:val="20"/>
              </w:rPr>
            </w:pPr>
            <w:del w:id="5035" w:author="Tomasz Kwieciński" w:date="2019-04-11T13:22:00Z">
              <w:r w:rsidRPr="00817D9E" w:rsidDel="00E67411">
                <w:rPr>
                  <w:sz w:val="20"/>
                </w:rPr>
                <w:delText>Wprowadź wartość środków wypłaconych pośrednikowi do dnia składania informacji.</w:delText>
              </w:r>
              <w:bookmarkStart w:id="5036" w:name="_Toc5884235"/>
              <w:bookmarkEnd w:id="5036"/>
            </w:del>
          </w:p>
        </w:tc>
        <w:bookmarkStart w:id="5037" w:name="_Toc5884236"/>
        <w:bookmarkEnd w:id="5037"/>
      </w:tr>
    </w:tbl>
    <w:p w14:paraId="5DEE37E5" w14:textId="3B5C55D3" w:rsidR="00EA6CE7" w:rsidRPr="00817D9E" w:rsidDel="00E67411" w:rsidRDefault="00EA6CE7" w:rsidP="00EA6CE7">
      <w:pPr>
        <w:spacing w:before="120" w:after="120" w:line="360" w:lineRule="auto"/>
        <w:jc w:val="both"/>
        <w:rPr>
          <w:del w:id="5038" w:author="Tomasz Kwieciński" w:date="2019-04-11T13:22:00Z"/>
        </w:rPr>
      </w:pPr>
      <w:bookmarkStart w:id="5039" w:name="_Toc5884237"/>
      <w:bookmarkEnd w:id="5039"/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00"/>
        <w:gridCol w:w="5001"/>
        <w:gridCol w:w="4219"/>
        <w:tblGridChange w:id="5040">
          <w:tblGrid>
            <w:gridCol w:w="5000"/>
            <w:gridCol w:w="5001"/>
            <w:gridCol w:w="4219"/>
          </w:tblGrid>
        </w:tblGridChange>
      </w:tblGrid>
      <w:tr w:rsidR="00EA6CE7" w:rsidRPr="00817D9E" w:rsidDel="00E67411" w14:paraId="1E443AF8" w14:textId="7BD1C2C5" w:rsidTr="006B4AC0">
        <w:trPr>
          <w:del w:id="5041" w:author="Tomasz Kwieciński" w:date="2019-04-11T13:22:00Z"/>
        </w:trPr>
        <w:tc>
          <w:tcPr>
            <w:tcW w:w="14220" w:type="dxa"/>
            <w:gridSpan w:val="3"/>
            <w:shd w:val="clear" w:color="auto" w:fill="auto"/>
          </w:tcPr>
          <w:p w14:paraId="16E33ED6" w14:textId="2778479A" w:rsidR="00EA6CE7" w:rsidRPr="00817D9E" w:rsidDel="00E67411" w:rsidRDefault="00EA6CE7" w:rsidP="00DE4001">
            <w:pPr>
              <w:spacing w:before="120" w:after="120" w:line="360" w:lineRule="auto"/>
              <w:jc w:val="center"/>
              <w:rPr>
                <w:del w:id="5042" w:author="Tomasz Kwieciński" w:date="2019-04-11T13:22:00Z"/>
                <w:sz w:val="20"/>
                <w:szCs w:val="20"/>
              </w:rPr>
            </w:pPr>
            <w:del w:id="5043" w:author="Tomasz Kwieciński" w:date="2019-04-11T13:22:00Z">
              <w:r w:rsidRPr="00817D9E" w:rsidDel="00E67411">
                <w:rPr>
                  <w:sz w:val="20"/>
                  <w:szCs w:val="20"/>
                </w:rPr>
                <w:object w:dxaOrig="2160" w:dyaOrig="315" w14:anchorId="6283C600">
                  <v:shape id="_x0000_i1084" type="#_x0000_t75" style="width:108.55pt;height:15.6pt" o:ole="">
                    <v:imagedata r:id="rId609" o:title=""/>
                  </v:shape>
                  <o:OLEObject Type="Embed" ProgID="PBrush" ShapeID="_x0000_i1084" DrawAspect="Content" ObjectID="_1617092040" r:id="rId610"/>
                </w:object>
              </w:r>
              <w:bookmarkStart w:id="5044" w:name="_Toc5884238"/>
              <w:bookmarkEnd w:id="5044"/>
            </w:del>
          </w:p>
          <w:p w14:paraId="26EE47C6" w14:textId="72387AF3" w:rsidR="00EA6CE7" w:rsidRPr="00817D9E" w:rsidDel="00E67411" w:rsidRDefault="00EA6CE7" w:rsidP="00DE4001">
            <w:pPr>
              <w:spacing w:before="120" w:after="120" w:line="360" w:lineRule="auto"/>
              <w:jc w:val="center"/>
              <w:rPr>
                <w:del w:id="5045" w:author="Tomasz Kwieciński" w:date="2019-04-11T13:22:00Z"/>
                <w:sz w:val="20"/>
                <w:szCs w:val="20"/>
              </w:rPr>
            </w:pPr>
            <w:del w:id="5046" w:author="Tomasz Kwieciński" w:date="2019-04-11T13:22:00Z">
              <w:r w:rsidRPr="00817D9E" w:rsidDel="00E67411">
                <w:rPr>
                  <w:sz w:val="20"/>
                  <w:szCs w:val="20"/>
                </w:rPr>
                <w:delText xml:space="preserve">W tej sekcji wskazujesz wartość kosztów zarządzania ogółem w rozbiciu na wynagrodzenie podstawowe i oparte na wynikach </w:delText>
              </w:r>
              <w:bookmarkStart w:id="5047" w:name="_Toc5884239"/>
              <w:bookmarkEnd w:id="5047"/>
            </w:del>
          </w:p>
        </w:tc>
        <w:bookmarkStart w:id="5048" w:name="_Toc5884240"/>
        <w:bookmarkEnd w:id="5048"/>
      </w:tr>
      <w:tr w:rsidR="006B4AC0" w:rsidRPr="00817D9E" w:rsidDel="00E67411" w14:paraId="4B0A0A5E" w14:textId="106E591A" w:rsidTr="00D6160C">
        <w:trPr>
          <w:gridAfter w:val="1"/>
          <w:wAfter w:w="4219" w:type="dxa"/>
          <w:trHeight w:val="442"/>
          <w:del w:id="5049" w:author="Tomasz Kwieciński" w:date="2019-04-11T13:22:00Z"/>
        </w:trPr>
        <w:tc>
          <w:tcPr>
            <w:tcW w:w="5000" w:type="dxa"/>
            <w:shd w:val="clear" w:color="auto" w:fill="auto"/>
          </w:tcPr>
          <w:p w14:paraId="79361485" w14:textId="392A0191" w:rsidR="006B4AC0" w:rsidRPr="00817D9E" w:rsidDel="005743F8" w:rsidRDefault="006B4AC0" w:rsidP="006B4AC0">
            <w:pPr>
              <w:spacing w:before="120" w:after="120" w:line="360" w:lineRule="auto"/>
              <w:jc w:val="both"/>
              <w:rPr>
                <w:del w:id="5050" w:author="Tomasz Kwieciński" w:date="2019-04-10T13:39:00Z"/>
                <w:sz w:val="20"/>
              </w:rPr>
            </w:pPr>
            <w:del w:id="5051" w:author="Tomasz Kwieciński" w:date="2019-04-10T13:39:00Z">
              <w:r w:rsidRPr="00817D9E" w:rsidDel="005743F8">
                <w:rPr>
                  <w:sz w:val="20"/>
                </w:rPr>
                <w:delText xml:space="preserve">Podaj wartość kosztów zarządzania ogółem – podstawowych. </w:delText>
              </w:r>
              <w:bookmarkStart w:id="5052" w:name="_Toc5884241"/>
              <w:bookmarkEnd w:id="5052"/>
            </w:del>
          </w:p>
          <w:p w14:paraId="69C2F67A" w14:textId="1B8AF736" w:rsidR="006B4AC0" w:rsidRPr="00817D9E" w:rsidDel="00E67411" w:rsidRDefault="006B4AC0" w:rsidP="006B4AC0">
            <w:pPr>
              <w:spacing w:before="120" w:after="120" w:line="360" w:lineRule="auto"/>
              <w:jc w:val="both"/>
              <w:rPr>
                <w:del w:id="5053" w:author="Tomasz Kwieciński" w:date="2019-04-11T13:22:00Z"/>
                <w:sz w:val="20"/>
              </w:rPr>
            </w:pPr>
            <w:del w:id="5054" w:author="Tomasz Kwieciński" w:date="2019-04-10T13:39:00Z">
              <w:r w:rsidRPr="00817D9E" w:rsidDel="005743F8">
                <w:rPr>
                  <w:sz w:val="20"/>
                </w:rPr>
                <w:delText xml:space="preserve">Podaj wartość kosztów zarządzania ogółem – opartych na wynikach. </w:delText>
              </w:r>
            </w:del>
            <w:bookmarkStart w:id="5055" w:name="_Toc5884242"/>
            <w:bookmarkEnd w:id="5055"/>
          </w:p>
        </w:tc>
        <w:tc>
          <w:tcPr>
            <w:tcW w:w="5001" w:type="dxa"/>
            <w:shd w:val="clear" w:color="auto" w:fill="auto"/>
          </w:tcPr>
          <w:p w14:paraId="5A0D1372" w14:textId="2706E297" w:rsidR="006B4AC0" w:rsidRPr="00817D9E" w:rsidDel="005743F8" w:rsidRDefault="006B4AC0" w:rsidP="006B4AC0">
            <w:pPr>
              <w:spacing w:before="120" w:after="120" w:line="360" w:lineRule="auto"/>
              <w:jc w:val="both"/>
              <w:rPr>
                <w:del w:id="5056" w:author="Tomasz Kwieciński" w:date="2019-04-10T13:39:00Z"/>
                <w:sz w:val="20"/>
              </w:rPr>
            </w:pPr>
            <w:del w:id="5057" w:author="Tomasz Kwieciński" w:date="2019-04-10T13:39:00Z">
              <w:r w:rsidRPr="00817D9E" w:rsidDel="005743F8">
                <w:rPr>
                  <w:sz w:val="20"/>
                </w:rPr>
                <w:delText>Podaj wartość kosztów zarządzania publiczne – podstawowych.</w:delText>
              </w:r>
              <w:bookmarkStart w:id="5058" w:name="_Toc5884243"/>
              <w:bookmarkEnd w:id="5058"/>
            </w:del>
          </w:p>
          <w:p w14:paraId="3A96ECDF" w14:textId="4E2F8782" w:rsidR="006B4AC0" w:rsidRPr="00817D9E" w:rsidDel="00E67411" w:rsidRDefault="006B4AC0" w:rsidP="006B4AC0">
            <w:pPr>
              <w:spacing w:before="120" w:after="120" w:line="360" w:lineRule="auto"/>
              <w:rPr>
                <w:del w:id="5059" w:author="Tomasz Kwieciński" w:date="2019-04-11T13:22:00Z"/>
                <w:sz w:val="20"/>
              </w:rPr>
            </w:pPr>
            <w:del w:id="5060" w:author="Tomasz Kwieciński" w:date="2019-04-10T13:39:00Z">
              <w:r w:rsidRPr="00817D9E" w:rsidDel="005743F8">
                <w:rPr>
                  <w:sz w:val="20"/>
                </w:rPr>
                <w:delText>Podaj wartość kosztów zarządzania publiczne – opartych na wynikach.</w:delText>
              </w:r>
            </w:del>
            <w:bookmarkStart w:id="5061" w:name="_Toc5884244"/>
            <w:bookmarkEnd w:id="5061"/>
          </w:p>
        </w:tc>
        <w:bookmarkStart w:id="5062" w:name="_Toc5884245"/>
        <w:bookmarkEnd w:id="5062"/>
      </w:tr>
      <w:tr w:rsidR="006B4AC0" w:rsidRPr="00817D9E" w:rsidDel="00E67411" w14:paraId="0221B21C" w14:textId="717F1271" w:rsidTr="00D6160C">
        <w:trPr>
          <w:gridAfter w:val="1"/>
          <w:wAfter w:w="4219" w:type="dxa"/>
          <w:trHeight w:val="440"/>
          <w:del w:id="5063" w:author="Tomasz Kwieciński" w:date="2019-04-11T13:22:00Z"/>
        </w:trPr>
        <w:tc>
          <w:tcPr>
            <w:tcW w:w="5000" w:type="dxa"/>
            <w:shd w:val="clear" w:color="auto" w:fill="auto"/>
          </w:tcPr>
          <w:p w14:paraId="5265A09B" w14:textId="2B850F64" w:rsidR="006B4AC0" w:rsidRPr="00817D9E" w:rsidDel="00E67411" w:rsidRDefault="006B4AC0" w:rsidP="006B4AC0">
            <w:pPr>
              <w:spacing w:before="120" w:after="120" w:line="360" w:lineRule="auto"/>
              <w:jc w:val="both"/>
              <w:rPr>
                <w:del w:id="5064" w:author="Tomasz Kwieciński" w:date="2019-04-11T13:22:00Z"/>
                <w:sz w:val="20"/>
              </w:rPr>
            </w:pPr>
            <w:bookmarkStart w:id="5065" w:name="_Toc5884246"/>
            <w:bookmarkEnd w:id="5065"/>
          </w:p>
        </w:tc>
        <w:tc>
          <w:tcPr>
            <w:tcW w:w="5001" w:type="dxa"/>
            <w:shd w:val="clear" w:color="auto" w:fill="auto"/>
          </w:tcPr>
          <w:p w14:paraId="5524DC3B" w14:textId="2D495643" w:rsidR="006B4AC0" w:rsidRPr="00817D9E" w:rsidDel="00E67411" w:rsidRDefault="006B4AC0" w:rsidP="006B4AC0">
            <w:pPr>
              <w:spacing w:before="120" w:after="120" w:line="360" w:lineRule="auto"/>
              <w:jc w:val="both"/>
              <w:rPr>
                <w:del w:id="5066" w:author="Tomasz Kwieciński" w:date="2019-04-11T13:22:00Z"/>
                <w:sz w:val="20"/>
              </w:rPr>
            </w:pPr>
            <w:bookmarkStart w:id="5067" w:name="_Toc5884247"/>
            <w:bookmarkEnd w:id="5067"/>
          </w:p>
        </w:tc>
        <w:bookmarkStart w:id="5068" w:name="_Toc5884248"/>
        <w:bookmarkEnd w:id="5068"/>
      </w:tr>
      <w:tr w:rsidR="006B4AC0" w:rsidRPr="00817D9E" w:rsidDel="00E67411" w14:paraId="4ABE80A7" w14:textId="0EEBE217" w:rsidTr="00D6160C">
        <w:trPr>
          <w:gridAfter w:val="1"/>
          <w:wAfter w:w="4219" w:type="dxa"/>
          <w:trHeight w:val="440"/>
          <w:del w:id="5069" w:author="Tomasz Kwieciński" w:date="2019-04-11T13:22:00Z"/>
        </w:trPr>
        <w:tc>
          <w:tcPr>
            <w:tcW w:w="5000" w:type="dxa"/>
            <w:shd w:val="clear" w:color="auto" w:fill="auto"/>
          </w:tcPr>
          <w:p w14:paraId="33EB4466" w14:textId="7FAD0BEA" w:rsidR="006B4AC0" w:rsidRPr="00817D9E" w:rsidDel="00E67411" w:rsidRDefault="006B4AC0" w:rsidP="006B4AC0">
            <w:pPr>
              <w:spacing w:before="120" w:after="120" w:line="360" w:lineRule="auto"/>
              <w:jc w:val="both"/>
              <w:rPr>
                <w:del w:id="5070" w:author="Tomasz Kwieciński" w:date="2019-04-11T13:22:00Z"/>
                <w:sz w:val="20"/>
              </w:rPr>
            </w:pPr>
            <w:bookmarkStart w:id="5071" w:name="_Toc5884249"/>
            <w:bookmarkEnd w:id="5071"/>
          </w:p>
        </w:tc>
        <w:tc>
          <w:tcPr>
            <w:tcW w:w="5001" w:type="dxa"/>
            <w:shd w:val="clear" w:color="auto" w:fill="auto"/>
          </w:tcPr>
          <w:p w14:paraId="61BA7F9C" w14:textId="3554BD38" w:rsidR="006B4AC0" w:rsidRPr="00817D9E" w:rsidDel="00E67411" w:rsidRDefault="006B4AC0" w:rsidP="006B4AC0">
            <w:pPr>
              <w:spacing w:before="120" w:after="120" w:line="360" w:lineRule="auto"/>
              <w:jc w:val="both"/>
              <w:rPr>
                <w:del w:id="5072" w:author="Tomasz Kwieciński" w:date="2019-04-11T13:22:00Z"/>
                <w:sz w:val="20"/>
              </w:rPr>
            </w:pPr>
            <w:bookmarkStart w:id="5073" w:name="_Toc5884250"/>
            <w:bookmarkEnd w:id="5073"/>
          </w:p>
        </w:tc>
        <w:bookmarkStart w:id="5074" w:name="_Toc5884251"/>
        <w:bookmarkEnd w:id="5074"/>
      </w:tr>
      <w:tr w:rsidR="006B4AC0" w:rsidRPr="00817D9E" w:rsidDel="00E67411" w14:paraId="6E8526BF" w14:textId="414FB9E1" w:rsidTr="00D6160C">
        <w:trPr>
          <w:gridAfter w:val="1"/>
          <w:wAfter w:w="4219" w:type="dxa"/>
          <w:trHeight w:val="440"/>
          <w:del w:id="5075" w:author="Tomasz Kwieciński" w:date="2019-04-11T13:22:00Z"/>
        </w:trPr>
        <w:tc>
          <w:tcPr>
            <w:tcW w:w="5000" w:type="dxa"/>
            <w:shd w:val="clear" w:color="auto" w:fill="auto"/>
          </w:tcPr>
          <w:p w14:paraId="14327A63" w14:textId="5317A336" w:rsidR="006B4AC0" w:rsidRPr="00817D9E" w:rsidDel="00E67411" w:rsidRDefault="006B4AC0" w:rsidP="006B4AC0">
            <w:pPr>
              <w:spacing w:before="120" w:after="120" w:line="360" w:lineRule="auto"/>
              <w:jc w:val="both"/>
              <w:rPr>
                <w:del w:id="5076" w:author="Tomasz Kwieciński" w:date="2019-04-11T13:22:00Z"/>
                <w:sz w:val="20"/>
              </w:rPr>
            </w:pPr>
            <w:bookmarkStart w:id="5077" w:name="_Toc5884252"/>
            <w:bookmarkEnd w:id="5077"/>
          </w:p>
        </w:tc>
        <w:tc>
          <w:tcPr>
            <w:tcW w:w="5001" w:type="dxa"/>
            <w:shd w:val="clear" w:color="auto" w:fill="auto"/>
          </w:tcPr>
          <w:p w14:paraId="095A769D" w14:textId="5B96BFFA" w:rsidR="006B4AC0" w:rsidRPr="00817D9E" w:rsidDel="00E67411" w:rsidRDefault="006B4AC0" w:rsidP="006B4AC0">
            <w:pPr>
              <w:spacing w:before="120" w:after="120" w:line="360" w:lineRule="auto"/>
              <w:jc w:val="both"/>
              <w:rPr>
                <w:del w:id="5078" w:author="Tomasz Kwieciński" w:date="2019-04-11T13:22:00Z"/>
                <w:sz w:val="20"/>
              </w:rPr>
            </w:pPr>
            <w:bookmarkStart w:id="5079" w:name="_Toc5884253"/>
            <w:bookmarkEnd w:id="5079"/>
          </w:p>
        </w:tc>
        <w:bookmarkStart w:id="5080" w:name="_Toc5884254"/>
        <w:bookmarkEnd w:id="5080"/>
      </w:tr>
      <w:tr w:rsidR="00EA6CE7" w:rsidRPr="00817D9E" w:rsidDel="00E67411" w14:paraId="57ED3DD9" w14:textId="660CF5AB" w:rsidTr="004769E0">
        <w:tblPrEx>
          <w:tblW w:w="14220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5081" w:author="Tomasz Kwieciński" w:date="2019-04-11T10:53:00Z">
            <w:tblPrEx>
              <w:tblW w:w="14220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del w:id="5082" w:author="Tomasz Kwieciński" w:date="2019-04-11T13:22:00Z"/>
        </w:trPr>
        <w:tc>
          <w:tcPr>
            <w:tcW w:w="14220" w:type="dxa"/>
            <w:gridSpan w:val="3"/>
            <w:tcBorders>
              <w:bottom w:val="nil"/>
            </w:tcBorders>
            <w:shd w:val="clear" w:color="auto" w:fill="auto"/>
            <w:tcPrChange w:id="5083" w:author="Tomasz Kwieciński" w:date="2019-04-11T10:53:00Z">
              <w:tcPr>
                <w:tcW w:w="14220" w:type="dxa"/>
                <w:gridSpan w:val="3"/>
                <w:shd w:val="clear" w:color="auto" w:fill="auto"/>
              </w:tcPr>
            </w:tcPrChange>
          </w:tcPr>
          <w:p w14:paraId="2BCC4E86" w14:textId="3921F050" w:rsidR="00EA6CE7" w:rsidRPr="00817D9E" w:rsidDel="00E67411" w:rsidRDefault="00EA6CE7" w:rsidP="00DE4001">
            <w:pPr>
              <w:spacing w:before="120" w:after="120" w:line="360" w:lineRule="auto"/>
              <w:jc w:val="center"/>
              <w:rPr>
                <w:del w:id="5084" w:author="Tomasz Kwieciński" w:date="2019-04-11T13:22:00Z"/>
              </w:rPr>
            </w:pPr>
            <w:del w:id="5085" w:author="Tomasz Kwieciński" w:date="2019-04-11T13:22:00Z">
              <w:r w:rsidRPr="00817D9E" w:rsidDel="00E67411">
                <w:object w:dxaOrig="4185" w:dyaOrig="360" w14:anchorId="744FDEFD">
                  <v:shape id="_x0000_i1085" type="#_x0000_t75" style="width:209pt;height:18.25pt" o:ole="">
                    <v:imagedata r:id="rId611" o:title=""/>
                  </v:shape>
                  <o:OLEObject Type="Embed" ProgID="PBrush" ShapeID="_x0000_i1085" DrawAspect="Content" ObjectID="_1617092041" r:id="rId612"/>
                </w:object>
              </w:r>
              <w:bookmarkStart w:id="5086" w:name="_Toc5884255"/>
              <w:bookmarkEnd w:id="5086"/>
            </w:del>
          </w:p>
        </w:tc>
        <w:bookmarkStart w:id="5087" w:name="_Toc5884256"/>
        <w:bookmarkEnd w:id="5087"/>
      </w:tr>
      <w:tr w:rsidR="00EA6CE7" w:rsidRPr="00817D9E" w:rsidDel="006B4AC0" w14:paraId="6C75BA07" w14:textId="1531B39F" w:rsidTr="006B4AC0">
        <w:trPr>
          <w:gridAfter w:val="1"/>
          <w:wAfter w:w="4219" w:type="dxa"/>
          <w:del w:id="5088" w:author="Tomasz Kwieciński" w:date="2019-04-10T13:42:00Z"/>
        </w:trPr>
        <w:tc>
          <w:tcPr>
            <w:tcW w:w="10001" w:type="dxa"/>
            <w:gridSpan w:val="2"/>
            <w:shd w:val="clear" w:color="auto" w:fill="auto"/>
          </w:tcPr>
          <w:p w14:paraId="436A9F80" w14:textId="3CBF627A" w:rsidR="00EA6CE7" w:rsidRPr="00817D9E" w:rsidDel="006B4AC0" w:rsidRDefault="00EA6CE7" w:rsidP="00DE4001">
            <w:pPr>
              <w:spacing w:before="120" w:after="120" w:line="360" w:lineRule="auto"/>
              <w:jc w:val="both"/>
              <w:rPr>
                <w:del w:id="5089" w:author="Tomasz Kwieciński" w:date="2019-04-10T13:42:00Z"/>
                <w:sz w:val="20"/>
              </w:rPr>
            </w:pPr>
            <w:del w:id="5090" w:author="Tomasz Kwieciński" w:date="2019-04-10T13:42:00Z">
              <w:r w:rsidRPr="00817D9E" w:rsidDel="006B4AC0">
                <w:rPr>
                  <w:sz w:val="20"/>
                </w:rPr>
                <w:delText xml:space="preserve">Wprowadź wartość odsetek oraz innych zysków - ogółem. </w:delText>
              </w:r>
              <w:bookmarkStart w:id="5091" w:name="_Toc5884257"/>
              <w:bookmarkEnd w:id="5091"/>
            </w:del>
          </w:p>
        </w:tc>
        <w:bookmarkStart w:id="5092" w:name="_Toc5884258"/>
        <w:bookmarkEnd w:id="5092"/>
      </w:tr>
      <w:tr w:rsidR="00EA6CE7" w:rsidRPr="00817D9E" w:rsidDel="006B4AC0" w14:paraId="5CCFE283" w14:textId="46076688" w:rsidTr="006B4AC0">
        <w:trPr>
          <w:gridAfter w:val="1"/>
          <w:wAfter w:w="4219" w:type="dxa"/>
          <w:del w:id="5093" w:author="Tomasz Kwieciński" w:date="2019-04-10T13:42:00Z"/>
        </w:trPr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B6E9826" w14:textId="2EC49150" w:rsidR="00EA6CE7" w:rsidRPr="00817D9E" w:rsidDel="006B4AC0" w:rsidRDefault="00EA6CE7" w:rsidP="00DE4001">
            <w:pPr>
              <w:spacing w:before="120" w:after="120" w:line="360" w:lineRule="auto"/>
              <w:jc w:val="both"/>
              <w:rPr>
                <w:del w:id="5094" w:author="Tomasz Kwieciński" w:date="2019-04-10T13:42:00Z"/>
                <w:sz w:val="20"/>
              </w:rPr>
            </w:pPr>
            <w:del w:id="5095" w:author="Tomasz Kwieciński" w:date="2019-04-10T13:42:00Z">
              <w:r w:rsidRPr="00817D9E" w:rsidDel="006B4AC0">
                <w:rPr>
                  <w:sz w:val="20"/>
                </w:rPr>
                <w:delText xml:space="preserve">Wprowadź wartość odsetek oraz innych zysków – wkład UE. </w:delText>
              </w:r>
              <w:bookmarkStart w:id="5096" w:name="_Toc5884259"/>
              <w:bookmarkEnd w:id="5096"/>
            </w:del>
          </w:p>
        </w:tc>
        <w:bookmarkStart w:id="5097" w:name="_Toc5884260"/>
        <w:bookmarkEnd w:id="5097"/>
      </w:tr>
      <w:tr w:rsidR="00EA6CE7" w:rsidRPr="00817D9E" w:rsidDel="006B4AC0" w14:paraId="42D64540" w14:textId="11E977A1" w:rsidTr="006B4AC0">
        <w:trPr>
          <w:gridAfter w:val="1"/>
          <w:wAfter w:w="4219" w:type="dxa"/>
          <w:del w:id="5098" w:author="Tomasz Kwieciński" w:date="2019-04-10T13:42:00Z"/>
        </w:trPr>
        <w:tc>
          <w:tcPr>
            <w:tcW w:w="1000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E31AD68" w14:textId="6EA3831A" w:rsidR="00EA6CE7" w:rsidRPr="00817D9E" w:rsidDel="006B4AC0" w:rsidRDefault="00EA6CE7" w:rsidP="00DE4001">
            <w:pPr>
              <w:spacing w:before="120" w:after="120" w:line="360" w:lineRule="auto"/>
              <w:jc w:val="both"/>
              <w:rPr>
                <w:del w:id="5099" w:author="Tomasz Kwieciński" w:date="2019-04-10T13:42:00Z"/>
                <w:sz w:val="20"/>
              </w:rPr>
            </w:pPr>
            <w:del w:id="5100" w:author="Tomasz Kwieciński" w:date="2019-04-10T13:42:00Z">
              <w:r w:rsidRPr="00817D9E" w:rsidDel="006B4AC0">
                <w:rPr>
                  <w:sz w:val="20"/>
                </w:rPr>
                <w:lastRenderedPageBreak/>
                <w:delText>Wprowadź wartość kosztów zwróconych - ogółem.</w:delText>
              </w:r>
              <w:bookmarkStart w:id="5101" w:name="_Toc5884261"/>
              <w:bookmarkEnd w:id="5101"/>
            </w:del>
          </w:p>
        </w:tc>
        <w:bookmarkStart w:id="5102" w:name="_Toc5884262"/>
        <w:bookmarkEnd w:id="5102"/>
      </w:tr>
      <w:tr w:rsidR="00EA6CE7" w:rsidRPr="00817D9E" w:rsidDel="006B4AC0" w14:paraId="6AF157A2" w14:textId="289A4289" w:rsidTr="006B4AC0">
        <w:trPr>
          <w:gridAfter w:val="1"/>
          <w:wAfter w:w="4219" w:type="dxa"/>
          <w:del w:id="5103" w:author="Tomasz Kwieciński" w:date="2019-04-10T13:42:00Z"/>
        </w:trPr>
        <w:tc>
          <w:tcPr>
            <w:tcW w:w="1000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12B7341" w14:textId="449F26A4" w:rsidR="00EA6CE7" w:rsidRPr="00817D9E" w:rsidDel="006B4AC0" w:rsidRDefault="00EA6CE7" w:rsidP="00DE4001">
            <w:pPr>
              <w:spacing w:before="120" w:after="120" w:line="360" w:lineRule="auto"/>
              <w:jc w:val="both"/>
              <w:rPr>
                <w:del w:id="5104" w:author="Tomasz Kwieciński" w:date="2019-04-10T13:42:00Z"/>
                <w:sz w:val="20"/>
              </w:rPr>
            </w:pPr>
            <w:del w:id="5105" w:author="Tomasz Kwieciński" w:date="2019-04-10T13:42:00Z">
              <w:r w:rsidRPr="00817D9E" w:rsidDel="006B4AC0">
                <w:rPr>
                  <w:sz w:val="20"/>
                </w:rPr>
                <w:delText xml:space="preserve">Wprowadź wartość kosztów zwróconych - UE. </w:delText>
              </w:r>
              <w:bookmarkStart w:id="5106" w:name="_Toc5884263"/>
              <w:bookmarkEnd w:id="5106"/>
            </w:del>
          </w:p>
        </w:tc>
        <w:bookmarkStart w:id="5107" w:name="_Toc5884264"/>
        <w:bookmarkEnd w:id="5107"/>
      </w:tr>
      <w:tr w:rsidR="00EA6CE7" w:rsidRPr="00817D9E" w:rsidDel="006B4AC0" w14:paraId="0997B5FB" w14:textId="6CC17E7F" w:rsidTr="006B4AC0">
        <w:trPr>
          <w:gridAfter w:val="1"/>
          <w:wAfter w:w="4219" w:type="dxa"/>
          <w:del w:id="5108" w:author="Tomasz Kwieciński" w:date="2019-04-10T13:42:00Z"/>
        </w:trPr>
        <w:tc>
          <w:tcPr>
            <w:tcW w:w="1000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BBC595" w14:textId="40F75D42" w:rsidR="00EA6CE7" w:rsidRPr="00817D9E" w:rsidDel="006B4AC0" w:rsidRDefault="00EA6CE7" w:rsidP="00DE4001">
            <w:pPr>
              <w:spacing w:before="120" w:after="120" w:line="360" w:lineRule="auto"/>
              <w:jc w:val="both"/>
              <w:rPr>
                <w:del w:id="5109" w:author="Tomasz Kwieciński" w:date="2019-04-10T13:42:00Z"/>
                <w:sz w:val="20"/>
              </w:rPr>
            </w:pPr>
            <w:del w:id="5110" w:author="Tomasz Kwieciński" w:date="2019-04-10T13:42:00Z">
              <w:r w:rsidRPr="00817D9E" w:rsidDel="006B4AC0">
                <w:rPr>
                  <w:sz w:val="20"/>
                </w:rPr>
                <w:delText xml:space="preserve">Wprowadź wartość zwrotów kapitału zawierającego się w polu Kwoty zwrócone (Ogółem). </w:delText>
              </w:r>
              <w:bookmarkStart w:id="5111" w:name="_Toc5884265"/>
              <w:bookmarkEnd w:id="5111"/>
            </w:del>
          </w:p>
        </w:tc>
        <w:bookmarkStart w:id="5112" w:name="_Toc5884266"/>
        <w:bookmarkEnd w:id="5112"/>
      </w:tr>
    </w:tbl>
    <w:p w14:paraId="1C2D114A" w14:textId="77777777" w:rsidR="00EA6CE7" w:rsidRPr="00817D9E" w:rsidDel="004769E0" w:rsidRDefault="00EA6CE7" w:rsidP="00EA6CE7">
      <w:pPr>
        <w:spacing w:before="120" w:after="120" w:line="360" w:lineRule="auto"/>
        <w:jc w:val="both"/>
        <w:rPr>
          <w:del w:id="5113" w:author="Tomasz Kwieciński" w:date="2019-04-11T10:53:00Z"/>
        </w:rPr>
      </w:pPr>
      <w:bookmarkStart w:id="5114" w:name="_Toc5884267"/>
      <w:bookmarkEnd w:id="5114"/>
    </w:p>
    <w:p w14:paraId="07FCF2B7" w14:textId="77777777" w:rsidR="00EA6CE7" w:rsidRPr="00817D9E" w:rsidDel="004769E0" w:rsidRDefault="00EA6CE7" w:rsidP="00EA6CE7">
      <w:pPr>
        <w:spacing w:before="120" w:after="120" w:line="360" w:lineRule="auto"/>
        <w:jc w:val="both"/>
        <w:rPr>
          <w:del w:id="5115" w:author="Tomasz Kwieciński" w:date="2019-04-11T10:52:00Z"/>
        </w:rPr>
      </w:pPr>
      <w:bookmarkStart w:id="5116" w:name="_Toc5884268"/>
      <w:bookmarkEnd w:id="5116"/>
    </w:p>
    <w:p w14:paraId="0DF81E1E" w14:textId="1C1D5B96" w:rsidR="00EA6CE7" w:rsidRPr="00817D9E" w:rsidDel="004769E0" w:rsidRDefault="00EA6CE7" w:rsidP="00EA6CE7">
      <w:pPr>
        <w:spacing w:before="120" w:after="120" w:line="360" w:lineRule="auto"/>
        <w:jc w:val="both"/>
        <w:rPr>
          <w:del w:id="5117" w:author="Tomasz Kwieciński" w:date="2019-04-11T10:53:00Z"/>
        </w:rPr>
      </w:pPr>
      <w:bookmarkStart w:id="5118" w:name="_Toc5884269"/>
      <w:bookmarkEnd w:id="5118"/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EA6CE7" w:rsidRPr="00817D9E" w:rsidDel="00E67411" w14:paraId="0BEC1BEF" w14:textId="62B161C8" w:rsidTr="006B4AC0">
        <w:trPr>
          <w:del w:id="5119" w:author="Tomasz Kwieciński" w:date="2019-04-11T13:22:00Z"/>
        </w:trPr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2A80AE4" w14:textId="54FB190E" w:rsidR="00EA6CE7" w:rsidRPr="00817D9E" w:rsidDel="00E67411" w:rsidRDefault="00EA6CE7" w:rsidP="00DE4001">
            <w:pPr>
              <w:spacing w:before="120" w:after="120" w:line="360" w:lineRule="auto"/>
              <w:rPr>
                <w:del w:id="5120" w:author="Tomasz Kwieciński" w:date="2019-04-11T13:22:00Z"/>
                <w:b/>
              </w:rPr>
            </w:pPr>
            <w:del w:id="5121" w:author="Tomasz Kwieciński" w:date="2019-04-11T13:22:00Z">
              <w:r w:rsidRPr="00817D9E" w:rsidDel="00E67411">
                <w:rPr>
                  <w:b/>
                </w:rPr>
                <w:delText>w tym zwroty kapitału (Wkład UE)</w:delText>
              </w:r>
              <w:bookmarkStart w:id="5122" w:name="_Toc5884270"/>
              <w:bookmarkEnd w:id="5122"/>
            </w:del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3B683D4" w14:textId="6CF734CC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123" w:author="Tomasz Kwieciński" w:date="2019-04-11T13:22:00Z"/>
                <w:sz w:val="20"/>
              </w:rPr>
            </w:pPr>
            <w:del w:id="5124" w:author="Tomasz Kwieciński" w:date="2019-04-11T13:22:00Z">
              <w:r w:rsidRPr="00817D9E" w:rsidDel="00E67411">
                <w:rPr>
                  <w:sz w:val="20"/>
                </w:rPr>
                <w:delText xml:space="preserve">Wprowadź wartość zwrotów kapitału zawierającego się w polu Kwoty zwrócone (Wkład UE). </w:delText>
              </w:r>
              <w:bookmarkStart w:id="5125" w:name="_Toc5884271"/>
              <w:bookmarkEnd w:id="5125"/>
            </w:del>
          </w:p>
        </w:tc>
        <w:bookmarkStart w:id="5126" w:name="_Toc5884272"/>
        <w:bookmarkEnd w:id="5126"/>
      </w:tr>
      <w:tr w:rsidR="00EA6CE7" w:rsidRPr="00817D9E" w:rsidDel="00E67411" w14:paraId="7EE22A00" w14:textId="129B9D80" w:rsidTr="006B4AC0">
        <w:trPr>
          <w:del w:id="5127" w:author="Tomasz Kwieciński" w:date="2019-04-11T13:22:00Z"/>
        </w:trPr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BF867F8" w14:textId="4A01103F" w:rsidR="00EA6CE7" w:rsidRPr="00817D9E" w:rsidDel="00E67411" w:rsidRDefault="00EA6CE7" w:rsidP="00DE4001">
            <w:pPr>
              <w:spacing w:before="120" w:after="120" w:line="360" w:lineRule="auto"/>
              <w:rPr>
                <w:del w:id="5128" w:author="Tomasz Kwieciński" w:date="2019-04-11T13:22:00Z"/>
                <w:b/>
              </w:rPr>
            </w:pPr>
            <w:del w:id="5129" w:author="Tomasz Kwieciński" w:date="2019-04-11T13:22:00Z">
              <w:r w:rsidRPr="00817D9E" w:rsidDel="00E67411">
                <w:rPr>
                  <w:b/>
                </w:rPr>
                <w:delText>w tym zyski oraz inne dochody (Ogółem)</w:delText>
              </w:r>
              <w:bookmarkStart w:id="5130" w:name="_Toc5884273"/>
              <w:bookmarkEnd w:id="5130"/>
            </w:del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3B982F9" w14:textId="25D90B84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131" w:author="Tomasz Kwieciński" w:date="2019-04-11T13:22:00Z"/>
                <w:sz w:val="20"/>
              </w:rPr>
            </w:pPr>
            <w:del w:id="5132" w:author="Tomasz Kwieciński" w:date="2019-04-11T13:22:00Z">
              <w:r w:rsidRPr="00817D9E" w:rsidDel="00E67411">
                <w:rPr>
                  <w:sz w:val="20"/>
                </w:rPr>
                <w:delText>Wprowadź wartość zysków oraz innych dochodów zawierających się w polu Kwoty zwrócone (Ogółem).</w:delText>
              </w:r>
              <w:bookmarkStart w:id="5133" w:name="_Toc5884274"/>
              <w:bookmarkEnd w:id="5133"/>
            </w:del>
          </w:p>
        </w:tc>
        <w:bookmarkStart w:id="5134" w:name="_Toc5884275"/>
        <w:bookmarkEnd w:id="5134"/>
      </w:tr>
      <w:tr w:rsidR="00EA6CE7" w:rsidRPr="00817D9E" w:rsidDel="00E67411" w14:paraId="63ACD355" w14:textId="52521D10" w:rsidTr="006B4AC0">
        <w:trPr>
          <w:del w:id="5135" w:author="Tomasz Kwieciński" w:date="2019-04-11T13:22:00Z"/>
        </w:trPr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5722DE6" w14:textId="76F5E31B" w:rsidR="00EA6CE7" w:rsidRPr="00817D9E" w:rsidDel="00E67411" w:rsidRDefault="00EA6CE7" w:rsidP="00DE4001">
            <w:pPr>
              <w:spacing w:before="120" w:after="120" w:line="360" w:lineRule="auto"/>
              <w:rPr>
                <w:del w:id="5136" w:author="Tomasz Kwieciński" w:date="2019-04-11T13:22:00Z"/>
                <w:b/>
              </w:rPr>
            </w:pPr>
            <w:del w:id="5137" w:author="Tomasz Kwieciński" w:date="2019-04-11T13:22:00Z">
              <w:r w:rsidRPr="00817D9E" w:rsidDel="00E67411">
                <w:rPr>
                  <w:b/>
                </w:rPr>
                <w:delText>w tym zyski oraz inne dochody (Wkład UE)</w:delText>
              </w:r>
              <w:bookmarkStart w:id="5138" w:name="_Toc5884276"/>
              <w:bookmarkEnd w:id="5138"/>
            </w:del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857999C" w14:textId="43092EB8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139" w:author="Tomasz Kwieciński" w:date="2019-04-11T13:22:00Z"/>
                <w:sz w:val="20"/>
              </w:rPr>
            </w:pPr>
            <w:del w:id="5140" w:author="Tomasz Kwieciński" w:date="2019-04-11T13:22:00Z">
              <w:r w:rsidRPr="00817D9E" w:rsidDel="00E67411">
                <w:rPr>
                  <w:sz w:val="20"/>
                </w:rPr>
                <w:delText>Wprowadź wartość zysków oraz innych dochodów zawierających się w polu Kwoty zwrócone (Wkład UE).</w:delText>
              </w:r>
              <w:bookmarkStart w:id="5141" w:name="_Toc5884277"/>
              <w:bookmarkEnd w:id="5141"/>
            </w:del>
          </w:p>
        </w:tc>
        <w:bookmarkStart w:id="5142" w:name="_Toc5884278"/>
        <w:bookmarkEnd w:id="5142"/>
      </w:tr>
      <w:tr w:rsidR="00EA6CE7" w:rsidRPr="00817D9E" w:rsidDel="00E67411" w14:paraId="077B4A28" w14:textId="0597EFE6" w:rsidTr="006B4AC0">
        <w:trPr>
          <w:del w:id="5143" w:author="Tomasz Kwieciński" w:date="2019-04-11T13:22:00Z"/>
        </w:trPr>
        <w:tc>
          <w:tcPr>
            <w:tcW w:w="14220" w:type="dxa"/>
            <w:gridSpan w:val="2"/>
            <w:shd w:val="clear" w:color="auto" w:fill="auto"/>
          </w:tcPr>
          <w:p w14:paraId="78343FAA" w14:textId="6FC221CF" w:rsidR="00EA6CE7" w:rsidRPr="00817D9E" w:rsidDel="00E67411" w:rsidRDefault="003B65FC" w:rsidP="00DE4001">
            <w:pPr>
              <w:tabs>
                <w:tab w:val="left" w:pos="1878"/>
                <w:tab w:val="center" w:pos="4878"/>
              </w:tabs>
              <w:spacing w:before="120" w:after="120" w:line="360" w:lineRule="auto"/>
              <w:rPr>
                <w:del w:id="5144" w:author="Tomasz Kwieciński" w:date="2019-04-11T13:22:00Z"/>
              </w:rPr>
            </w:pPr>
            <w:del w:id="5145" w:author="Tomasz Kwieciński" w:date="2019-04-11T13:22:00Z">
              <w:r>
                <w:rPr>
                  <w:noProof/>
                  <w:lang w:eastAsia="pl-PL"/>
                </w:rPr>
                <w:object w:dxaOrig="1440" w:dyaOrig="1440" w14:anchorId="372A8CD1">
                  <v:shape id="_x0000_s1228" type="#_x0000_t75" style="position:absolute;margin-left:229.65pt;margin-top:4.4pt;width:165.3pt;height:21.3pt;z-index:251664384;mso-position-horizontal-relative:margin;mso-position-vertical-relative:margin">
                    <v:imagedata r:id="rId613" o:title=""/>
                    <w10:wrap type="square" anchorx="margin" anchory="margin"/>
                  </v:shape>
                  <o:OLEObject Type="Embed" ProgID="PBrush" ShapeID="_x0000_s1228" DrawAspect="Content" ObjectID="_1617092076" r:id="rId614"/>
                </w:object>
              </w:r>
              <w:r w:rsidR="00EA6CE7" w:rsidRPr="00817D9E" w:rsidDel="00E67411">
                <w:tab/>
              </w:r>
              <w:r w:rsidR="00EA6CE7" w:rsidRPr="00817D9E" w:rsidDel="00E67411">
                <w:tab/>
              </w:r>
              <w:bookmarkStart w:id="5146" w:name="_Toc5884279"/>
              <w:bookmarkEnd w:id="5146"/>
            </w:del>
          </w:p>
        </w:tc>
        <w:bookmarkStart w:id="5147" w:name="_Toc5884280"/>
        <w:bookmarkEnd w:id="5147"/>
      </w:tr>
      <w:tr w:rsidR="00EA6CE7" w:rsidRPr="00817D9E" w:rsidDel="00E67411" w14:paraId="47259983" w14:textId="1D95E9A6" w:rsidTr="006B4AC0">
        <w:trPr>
          <w:del w:id="5148" w:author="Tomasz Kwieciński" w:date="2019-04-11T13:22:00Z"/>
        </w:trPr>
        <w:tc>
          <w:tcPr>
            <w:tcW w:w="4219" w:type="dxa"/>
            <w:shd w:val="clear" w:color="auto" w:fill="auto"/>
          </w:tcPr>
          <w:p w14:paraId="1FD89B81" w14:textId="30DAFB09" w:rsidR="00EA6CE7" w:rsidRPr="00817D9E" w:rsidDel="00E67411" w:rsidRDefault="00EA6CE7" w:rsidP="00DE4001">
            <w:pPr>
              <w:spacing w:before="120" w:after="120" w:line="360" w:lineRule="auto"/>
              <w:rPr>
                <w:del w:id="5149" w:author="Tomasz Kwieciński" w:date="2019-04-11T13:22:00Z"/>
                <w:b/>
              </w:rPr>
            </w:pPr>
            <w:del w:id="5150" w:author="Tomasz Kwieciński" w:date="2019-04-11T13:22:00Z">
              <w:r w:rsidRPr="00817D9E" w:rsidDel="00E67411">
                <w:rPr>
                  <w:b/>
                </w:rPr>
                <w:delText>Kwoty ponownie wykorzystane (Ogółem)</w:delText>
              </w:r>
              <w:bookmarkStart w:id="5151" w:name="_Toc5884281"/>
              <w:bookmarkEnd w:id="5151"/>
            </w:del>
          </w:p>
        </w:tc>
        <w:tc>
          <w:tcPr>
            <w:tcW w:w="10001" w:type="dxa"/>
            <w:shd w:val="clear" w:color="auto" w:fill="auto"/>
          </w:tcPr>
          <w:p w14:paraId="53D25577" w14:textId="54495D87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152" w:author="Tomasz Kwieciński" w:date="2019-04-11T13:22:00Z"/>
                <w:sz w:val="20"/>
              </w:rPr>
            </w:pPr>
            <w:del w:id="5153" w:author="Tomasz Kwieciński" w:date="2019-04-11T13:22:00Z">
              <w:r w:rsidRPr="00817D9E" w:rsidDel="00E67411">
                <w:rPr>
                  <w:sz w:val="20"/>
                  <w:szCs w:val="20"/>
                </w:rPr>
                <w:delText>Podaj wartość kwot ponownie wykorzystanych (Ogółem).</w:delText>
              </w:r>
              <w:bookmarkStart w:id="5154" w:name="_Toc5884282"/>
              <w:bookmarkEnd w:id="5154"/>
            </w:del>
          </w:p>
        </w:tc>
        <w:bookmarkStart w:id="5155" w:name="_Toc5884283"/>
        <w:bookmarkEnd w:id="5155"/>
      </w:tr>
      <w:tr w:rsidR="00EA6CE7" w:rsidRPr="00817D9E" w:rsidDel="00E67411" w14:paraId="48DC9580" w14:textId="7E8650D8" w:rsidTr="006B4AC0">
        <w:trPr>
          <w:del w:id="5156" w:author="Tomasz Kwieciński" w:date="2019-04-11T13:22:00Z"/>
        </w:trPr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87F03EB" w14:textId="1B314479" w:rsidR="00EA6CE7" w:rsidRPr="00817D9E" w:rsidDel="00E67411" w:rsidRDefault="00EA6CE7" w:rsidP="00DE4001">
            <w:pPr>
              <w:spacing w:before="120" w:after="120" w:line="360" w:lineRule="auto"/>
              <w:rPr>
                <w:del w:id="5157" w:author="Tomasz Kwieciński" w:date="2019-04-11T13:22:00Z"/>
                <w:b/>
              </w:rPr>
            </w:pPr>
            <w:del w:id="5158" w:author="Tomasz Kwieciński" w:date="2019-04-11T13:22:00Z">
              <w:r w:rsidRPr="00817D9E" w:rsidDel="00E67411">
                <w:rPr>
                  <w:b/>
                </w:rPr>
                <w:delText>Kwoty ponownie wykorzystane (Wkład UE)</w:delText>
              </w:r>
              <w:bookmarkStart w:id="5159" w:name="_Toc5884284"/>
              <w:bookmarkEnd w:id="5159"/>
            </w:del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BC6133C" w14:textId="4C1C8E27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160" w:author="Tomasz Kwieciński" w:date="2019-04-11T13:22:00Z"/>
                <w:sz w:val="20"/>
                <w:szCs w:val="20"/>
              </w:rPr>
            </w:pPr>
            <w:del w:id="5161" w:author="Tomasz Kwieciński" w:date="2019-04-11T13:22:00Z">
              <w:r w:rsidRPr="00817D9E" w:rsidDel="00E67411">
                <w:rPr>
                  <w:sz w:val="20"/>
                  <w:szCs w:val="20"/>
                </w:rPr>
                <w:delText>Podaj wartość kwot ponownie wykorzystanych (Wkład UE).</w:delText>
              </w:r>
              <w:bookmarkStart w:id="5162" w:name="_Toc5884285"/>
              <w:bookmarkEnd w:id="5162"/>
            </w:del>
          </w:p>
        </w:tc>
        <w:bookmarkStart w:id="5163" w:name="_Toc5884286"/>
        <w:bookmarkEnd w:id="5163"/>
      </w:tr>
      <w:tr w:rsidR="00EA6CE7" w:rsidRPr="00817D9E" w:rsidDel="00E67411" w14:paraId="691D4D76" w14:textId="325142E0" w:rsidTr="006B4AC0">
        <w:trPr>
          <w:del w:id="5164" w:author="Tomasz Kwieciński" w:date="2019-04-11T13:22:00Z"/>
        </w:trPr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1602BE3" w14:textId="685F5F8A" w:rsidR="00EA6CE7" w:rsidRPr="00817D9E" w:rsidDel="00E67411" w:rsidRDefault="00EA6CE7" w:rsidP="00DE4001">
            <w:pPr>
              <w:spacing w:before="120" w:after="120" w:line="360" w:lineRule="auto"/>
              <w:rPr>
                <w:del w:id="5165" w:author="Tomasz Kwieciński" w:date="2019-04-11T13:22:00Z"/>
                <w:b/>
              </w:rPr>
            </w:pPr>
            <w:del w:id="5166" w:author="Tomasz Kwieciński" w:date="2019-04-11T13:22:00Z">
              <w:r w:rsidRPr="00817D9E" w:rsidDel="00E67411">
                <w:rPr>
                  <w:b/>
                </w:rPr>
                <w:delText>w tym na wynagrodzenie inwestorów (Ogółem)</w:delText>
              </w:r>
              <w:bookmarkStart w:id="5167" w:name="_Toc5884287"/>
              <w:bookmarkEnd w:id="5167"/>
            </w:del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1807BE1" w14:textId="2DE12B92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168" w:author="Tomasz Kwieciński" w:date="2019-04-11T13:22:00Z"/>
                <w:sz w:val="20"/>
                <w:szCs w:val="20"/>
              </w:rPr>
            </w:pPr>
            <w:del w:id="5169" w:author="Tomasz Kwieciński" w:date="2019-04-11T13:22:00Z">
              <w:r w:rsidRPr="00817D9E" w:rsidDel="00E67411">
                <w:rPr>
                  <w:sz w:val="20"/>
                  <w:szCs w:val="20"/>
                </w:rPr>
                <w:delText>Wprowadź wartość wynagrodzenia inwestorów zawierających się w kwocie w polu Kwoty ponownie wykorzystane (Ogółem).</w:delText>
              </w:r>
              <w:bookmarkStart w:id="5170" w:name="_Toc5884288"/>
              <w:bookmarkEnd w:id="5170"/>
            </w:del>
          </w:p>
        </w:tc>
        <w:bookmarkStart w:id="5171" w:name="_Toc5884289"/>
        <w:bookmarkEnd w:id="5171"/>
      </w:tr>
      <w:tr w:rsidR="00EA6CE7" w:rsidRPr="00817D9E" w:rsidDel="00E67411" w14:paraId="0DBB6B43" w14:textId="41ABAFD9" w:rsidTr="006B4AC0">
        <w:trPr>
          <w:del w:id="5172" w:author="Tomasz Kwieciński" w:date="2019-04-11T13:22:00Z"/>
        </w:trPr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431A945" w14:textId="727F661C" w:rsidR="00EA6CE7" w:rsidRPr="00817D9E" w:rsidDel="00E67411" w:rsidRDefault="00EA6CE7" w:rsidP="00DE4001">
            <w:pPr>
              <w:spacing w:before="120" w:after="120" w:line="360" w:lineRule="auto"/>
              <w:rPr>
                <w:del w:id="5173" w:author="Tomasz Kwieciński" w:date="2019-04-11T13:22:00Z"/>
                <w:b/>
              </w:rPr>
            </w:pPr>
            <w:del w:id="5174" w:author="Tomasz Kwieciński" w:date="2019-04-11T13:22:00Z">
              <w:r w:rsidRPr="00817D9E" w:rsidDel="00E67411">
                <w:rPr>
                  <w:b/>
                </w:rPr>
                <w:lastRenderedPageBreak/>
                <w:delText>w tym na wynagrodzenie inwestorów (Wkład UE)</w:delText>
              </w:r>
              <w:bookmarkStart w:id="5175" w:name="_Toc5884290"/>
              <w:bookmarkEnd w:id="5175"/>
            </w:del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0378A25" w14:textId="0BEA96E6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176" w:author="Tomasz Kwieciński" w:date="2019-04-11T13:22:00Z"/>
                <w:sz w:val="20"/>
                <w:szCs w:val="20"/>
              </w:rPr>
            </w:pPr>
            <w:del w:id="5177" w:author="Tomasz Kwieciński" w:date="2019-04-11T13:22:00Z">
              <w:r w:rsidRPr="00817D9E" w:rsidDel="00E67411">
                <w:rPr>
                  <w:sz w:val="20"/>
                  <w:szCs w:val="20"/>
                </w:rPr>
                <w:delText>Wprowadź wartość wynagrodzenia inwestorów zawierających się w kwocie w polu Kwoty ponownie wykorzystane (Wkład UE).</w:delText>
              </w:r>
              <w:bookmarkStart w:id="5178" w:name="_Toc5884291"/>
              <w:bookmarkEnd w:id="5178"/>
            </w:del>
          </w:p>
        </w:tc>
        <w:bookmarkStart w:id="5179" w:name="_Toc5884292"/>
        <w:bookmarkEnd w:id="5179"/>
      </w:tr>
      <w:tr w:rsidR="00EA6CE7" w:rsidRPr="00817D9E" w:rsidDel="00E67411" w14:paraId="2B61F42C" w14:textId="184E4B36" w:rsidTr="006B4AC0">
        <w:trPr>
          <w:del w:id="5180" w:author="Tomasz Kwieciński" w:date="2019-04-11T13:22:00Z"/>
        </w:trPr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6A0E9732" w14:textId="7285FDCF" w:rsidR="00EA6CE7" w:rsidRPr="00817D9E" w:rsidDel="00E67411" w:rsidRDefault="00EA6CE7" w:rsidP="00DE4001">
            <w:pPr>
              <w:spacing w:before="120" w:after="120" w:line="360" w:lineRule="auto"/>
              <w:rPr>
                <w:del w:id="5181" w:author="Tomasz Kwieciński" w:date="2019-04-11T13:22:00Z"/>
                <w:b/>
              </w:rPr>
            </w:pPr>
            <w:del w:id="5182" w:author="Tomasz Kwieciński" w:date="2019-04-11T13:22:00Z">
              <w:r w:rsidRPr="00817D9E" w:rsidDel="00E67411">
                <w:rPr>
                  <w:b/>
                </w:rPr>
                <w:delText>w tym na refundację kosztów zarządzania (Ogółem)</w:delText>
              </w:r>
              <w:bookmarkStart w:id="5183" w:name="_Toc5884293"/>
              <w:bookmarkEnd w:id="5183"/>
            </w:del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CB394C" w14:textId="1966D035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184" w:author="Tomasz Kwieciński" w:date="2019-04-11T13:22:00Z"/>
                <w:sz w:val="20"/>
                <w:szCs w:val="20"/>
              </w:rPr>
            </w:pPr>
            <w:del w:id="5185" w:author="Tomasz Kwieciński" w:date="2019-04-11T13:22:00Z">
              <w:r w:rsidRPr="00817D9E" w:rsidDel="00E67411">
                <w:rPr>
                  <w:sz w:val="20"/>
                  <w:szCs w:val="20"/>
                </w:rPr>
                <w:delText>Wprowadź wartość  refundacji kosztów zarządzania zawierających w kwocie wskazanej w polu Kwoty wykorzystane (Ogółem).</w:delText>
              </w:r>
              <w:bookmarkStart w:id="5186" w:name="_Toc5884294"/>
              <w:bookmarkEnd w:id="5186"/>
            </w:del>
          </w:p>
        </w:tc>
        <w:bookmarkStart w:id="5187" w:name="_Toc5884295"/>
        <w:bookmarkEnd w:id="5187"/>
      </w:tr>
      <w:tr w:rsidR="00EA6CE7" w:rsidRPr="00817D9E" w:rsidDel="00E67411" w14:paraId="39250483" w14:textId="766C820E" w:rsidTr="006B4AC0">
        <w:trPr>
          <w:del w:id="5188" w:author="Tomasz Kwieciński" w:date="2019-04-11T13:22:00Z"/>
        </w:trPr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67E11479" w14:textId="613319E5" w:rsidR="00EA6CE7" w:rsidRPr="00817D9E" w:rsidDel="00E67411" w:rsidRDefault="00EA6CE7" w:rsidP="00DE4001">
            <w:pPr>
              <w:spacing w:before="120" w:after="120" w:line="360" w:lineRule="auto"/>
              <w:rPr>
                <w:del w:id="5189" w:author="Tomasz Kwieciński" w:date="2019-04-11T13:22:00Z"/>
                <w:b/>
              </w:rPr>
            </w:pPr>
            <w:del w:id="5190" w:author="Tomasz Kwieciński" w:date="2019-04-11T13:22:00Z">
              <w:r w:rsidRPr="00817D9E" w:rsidDel="00E67411">
                <w:rPr>
                  <w:b/>
                </w:rPr>
                <w:delText>w tym na refundację kosztów zarządzania (Wkład UE)</w:delText>
              </w:r>
              <w:bookmarkStart w:id="5191" w:name="_Toc5884296"/>
              <w:bookmarkEnd w:id="5191"/>
            </w:del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0DB53A7" w14:textId="30C0FB11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192" w:author="Tomasz Kwieciński" w:date="2019-04-11T13:22:00Z"/>
                <w:sz w:val="20"/>
              </w:rPr>
            </w:pPr>
            <w:del w:id="5193" w:author="Tomasz Kwieciński" w:date="2019-04-11T13:22:00Z">
              <w:r w:rsidRPr="00817D9E" w:rsidDel="00E67411">
                <w:rPr>
                  <w:sz w:val="20"/>
                  <w:szCs w:val="20"/>
                </w:rPr>
                <w:delText>Wprowadź wartość  refundacji kosztów zarządzania zawierających w kwocie wskazanej w polu Kwoty wykorzystane (Wkład UE).</w:delText>
              </w:r>
              <w:bookmarkStart w:id="5194" w:name="_Toc5884297"/>
              <w:bookmarkEnd w:id="5194"/>
            </w:del>
          </w:p>
        </w:tc>
        <w:bookmarkStart w:id="5195" w:name="_Toc5884298"/>
        <w:bookmarkEnd w:id="5195"/>
      </w:tr>
    </w:tbl>
    <w:p w14:paraId="5C2ADD12" w14:textId="77777777" w:rsidR="00EA6CE7" w:rsidRPr="004769E0" w:rsidDel="004769E0" w:rsidRDefault="00EA6CE7" w:rsidP="00EA6CE7">
      <w:pPr>
        <w:jc w:val="both"/>
        <w:rPr>
          <w:del w:id="5196" w:author="Tomasz Kwieciński" w:date="2019-04-11T10:53:00Z"/>
          <w:color w:val="2A2F69"/>
          <w:sz w:val="20"/>
          <w:szCs w:val="20"/>
          <w:rPrChange w:id="5197" w:author="Tomasz Kwieciński" w:date="2019-04-11T10:54:00Z">
            <w:rPr>
              <w:del w:id="5198" w:author="Tomasz Kwieciński" w:date="2019-04-11T10:53:00Z"/>
              <w:sz w:val="20"/>
              <w:szCs w:val="20"/>
            </w:rPr>
          </w:rPrChange>
        </w:rPr>
      </w:pPr>
      <w:bookmarkStart w:id="5199" w:name="_Toc5875756"/>
      <w:bookmarkStart w:id="5200" w:name="_Toc5884299"/>
      <w:bookmarkEnd w:id="5199"/>
      <w:bookmarkEnd w:id="5200"/>
    </w:p>
    <w:p w14:paraId="736FE051" w14:textId="4216F16B" w:rsidR="00EA6CE7" w:rsidRPr="004769E0" w:rsidDel="004769E0" w:rsidRDefault="00EA6CE7" w:rsidP="00EA6CE7">
      <w:pPr>
        <w:jc w:val="both"/>
        <w:rPr>
          <w:del w:id="5201" w:author="Tomasz Kwieciński" w:date="2019-04-11T10:53:00Z"/>
          <w:color w:val="2A2F69"/>
          <w:sz w:val="20"/>
          <w:szCs w:val="20"/>
          <w:rPrChange w:id="5202" w:author="Tomasz Kwieciński" w:date="2019-04-11T10:54:00Z">
            <w:rPr>
              <w:del w:id="5203" w:author="Tomasz Kwieciński" w:date="2019-04-11T10:53:00Z"/>
              <w:sz w:val="20"/>
              <w:szCs w:val="20"/>
            </w:rPr>
          </w:rPrChange>
        </w:rPr>
      </w:pPr>
      <w:bookmarkStart w:id="5204" w:name="_Toc5875757"/>
      <w:bookmarkStart w:id="5205" w:name="_Toc5884300"/>
      <w:bookmarkEnd w:id="5204"/>
      <w:bookmarkEnd w:id="5205"/>
    </w:p>
    <w:p w14:paraId="25FD6908" w14:textId="6480CBEC" w:rsidR="00EA6CE7" w:rsidRPr="004769E0" w:rsidRDefault="00EA6CE7">
      <w:pPr>
        <w:pStyle w:val="Nagwek1"/>
        <w:numPr>
          <w:ilvl w:val="2"/>
          <w:numId w:val="7"/>
        </w:numPr>
        <w:rPr>
          <w:rFonts w:ascii="Calibri" w:hAnsi="Calibri"/>
          <w:color w:val="2A2F69"/>
          <w:rPrChange w:id="5206" w:author="Tomasz Kwieciński" w:date="2019-04-11T10:54:00Z">
            <w:rPr>
              <w:rFonts w:ascii="Calibri" w:hAnsi="Calibri"/>
              <w:color w:val="1F4E79"/>
            </w:rPr>
          </w:rPrChange>
        </w:rPr>
        <w:pPrChange w:id="5207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5208" w:name="_Toc486496302"/>
      <w:bookmarkStart w:id="5209" w:name="_Toc5884301"/>
      <w:r w:rsidRPr="004769E0">
        <w:rPr>
          <w:rFonts w:ascii="Calibri" w:hAnsi="Calibri"/>
          <w:color w:val="2A2F69"/>
          <w:rPrChange w:id="5210" w:author="Tomasz Kwieciński" w:date="2019-04-11T10:54:00Z">
            <w:rPr>
              <w:rFonts w:ascii="Calibri" w:hAnsi="Calibri"/>
              <w:color w:val="1F4E79"/>
            </w:rPr>
          </w:rPrChange>
        </w:rPr>
        <w:t>Środki zaangażowane w ramach umów z ostatecznymi odbiorcami</w:t>
      </w:r>
      <w:bookmarkEnd w:id="5208"/>
      <w:bookmarkEnd w:id="5209"/>
    </w:p>
    <w:p w14:paraId="05B31713" w14:textId="669896BC" w:rsidR="00EA6CE7" w:rsidRPr="00817D9E" w:rsidRDefault="00E67411" w:rsidP="00EA6CE7">
      <w:pPr>
        <w:jc w:val="both"/>
        <w:rPr>
          <w:sz w:val="20"/>
        </w:rPr>
      </w:pPr>
      <w:ins w:id="5211" w:author="Tomasz Kwieciński" w:date="2019-04-11T13:22:00Z">
        <w:r>
          <w:rPr>
            <w:sz w:val="20"/>
            <w:szCs w:val="20"/>
          </w:rPr>
          <w:t>Nie dotyczy projektów dofinansowanych z EFRR w ramach Działań RPO WD 2014-2020 rozliczanych w IPAW.</w:t>
        </w:r>
      </w:ins>
      <w:del w:id="5212" w:author="Tomasz Kwieciński" w:date="2019-04-11T13:22:00Z">
        <w:r w:rsidR="00EA6CE7" w:rsidRPr="00817D9E" w:rsidDel="00E67411">
          <w:rPr>
            <w:sz w:val="20"/>
          </w:rPr>
          <w:delText>Możesz wypełnić tę część na dwa sposoby:</w:delText>
        </w:r>
      </w:del>
    </w:p>
    <w:p w14:paraId="4288EC19" w14:textId="343A0166" w:rsidR="00EA6CE7" w:rsidRPr="00817D9E" w:rsidDel="00E67411" w:rsidRDefault="00EA6CE7" w:rsidP="00EA6CE7">
      <w:pPr>
        <w:numPr>
          <w:ilvl w:val="0"/>
          <w:numId w:val="4"/>
        </w:numPr>
        <w:spacing w:before="120" w:after="120" w:line="360" w:lineRule="auto"/>
        <w:rPr>
          <w:del w:id="5213" w:author="Tomasz Kwieciński" w:date="2019-04-11T13:22:00Z"/>
          <w:sz w:val="20"/>
        </w:rPr>
      </w:pPr>
      <w:del w:id="5214" w:author="Tomasz Kwieciński" w:date="2019-04-11T13:22:00Z">
        <w:r w:rsidRPr="00817D9E" w:rsidDel="00E67411">
          <w:rPr>
            <w:sz w:val="20"/>
          </w:rPr>
          <w:delText>poprzez import pliku xls,</w:delText>
        </w:r>
        <w:bookmarkStart w:id="5215" w:name="_Toc5884302"/>
        <w:bookmarkEnd w:id="5215"/>
      </w:del>
    </w:p>
    <w:p w14:paraId="19D65DC4" w14:textId="305466B8" w:rsidR="00EA6CE7" w:rsidRPr="00817D9E" w:rsidDel="00E67411" w:rsidRDefault="00EA6CE7" w:rsidP="00EA6CE7">
      <w:pPr>
        <w:numPr>
          <w:ilvl w:val="0"/>
          <w:numId w:val="4"/>
        </w:numPr>
        <w:spacing w:before="120" w:after="120" w:line="360" w:lineRule="auto"/>
        <w:rPr>
          <w:del w:id="5216" w:author="Tomasz Kwieciński" w:date="2019-04-11T13:22:00Z"/>
          <w:sz w:val="20"/>
        </w:rPr>
      </w:pPr>
      <w:del w:id="5217" w:author="Tomasz Kwieciński" w:date="2019-04-11T13:22:00Z">
        <w:r w:rsidRPr="00817D9E" w:rsidDel="00E67411">
          <w:rPr>
            <w:sz w:val="20"/>
          </w:rPr>
          <w:delText>poprzez ręczne wprowadzenie danych do systemu.</w:delText>
        </w:r>
        <w:bookmarkStart w:id="5218" w:name="_Toc5884303"/>
        <w:bookmarkEnd w:id="5218"/>
      </w:del>
    </w:p>
    <w:p w14:paraId="4FD7E425" w14:textId="48CB2FAC" w:rsidR="00EA6CE7" w:rsidRPr="00817D9E" w:rsidDel="00E67411" w:rsidRDefault="00EA6CE7" w:rsidP="00EA6CE7">
      <w:pPr>
        <w:jc w:val="both"/>
        <w:rPr>
          <w:del w:id="5219" w:author="Tomasz Kwieciński" w:date="2019-04-11T13:22:00Z"/>
          <w:sz w:val="20"/>
        </w:rPr>
      </w:pPr>
      <w:del w:id="5220" w:author="Tomasz Kwieciński" w:date="2019-04-11T13:22:00Z">
        <w:r w:rsidRPr="00817D9E" w:rsidDel="00E67411">
          <w:rPr>
            <w:sz w:val="20"/>
          </w:rPr>
          <w:delTex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delText>
        </w:r>
        <w:r w:rsidR="00CE7DA2" w:rsidRPr="00817D9E" w:rsidDel="00E67411">
          <w:rPr>
            <w:noProof/>
            <w:sz w:val="20"/>
            <w:lang w:eastAsia="pl-PL"/>
          </w:rPr>
          <w:drawing>
            <wp:inline distT="0" distB="0" distL="0" distR="0" wp14:anchorId="7668FFF8" wp14:editId="3530C953">
              <wp:extent cx="299720" cy="285115"/>
              <wp:effectExtent l="0" t="0" r="5080" b="635"/>
              <wp:docPr id="605" name="Obraz 9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92"/>
                      <pic:cNvPicPr>
                        <a:picLocks noChangeAspect="1" noChangeArrowheads="1"/>
                      </pic:cNvPicPr>
                    </pic:nvPicPr>
                    <pic:blipFill>
                      <a:blip r:embed="rId61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99720" cy="2851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817D9E" w:rsidDel="00E67411">
          <w:rPr>
            <w:sz w:val="20"/>
          </w:rPr>
          <w:delText xml:space="preserve">. </w:delText>
        </w:r>
        <w:bookmarkStart w:id="5221" w:name="_Toc5884304"/>
        <w:bookmarkEnd w:id="5221"/>
      </w:del>
    </w:p>
    <w:p w14:paraId="28584545" w14:textId="14482C93" w:rsidR="00EA6CE7" w:rsidRPr="00817D9E" w:rsidDel="00E67411" w:rsidRDefault="00CE7DA2" w:rsidP="00EA6CE7">
      <w:pPr>
        <w:jc w:val="both"/>
        <w:rPr>
          <w:del w:id="5222" w:author="Tomasz Kwieciński" w:date="2019-04-11T13:22:00Z"/>
          <w:sz w:val="20"/>
        </w:rPr>
      </w:pPr>
      <w:del w:id="5223" w:author="Tomasz Kwieciński" w:date="2019-04-11T13:22:00Z">
        <w:r w:rsidRPr="00817D9E" w:rsidDel="00E67411">
          <w:rPr>
            <w:noProof/>
            <w:sz w:val="20"/>
            <w:lang w:eastAsia="pl-PL"/>
          </w:rPr>
          <w:lastRenderedPageBreak/>
          <w:drawing>
            <wp:inline distT="0" distB="0" distL="0" distR="0" wp14:anchorId="2BA85549" wp14:editId="73DCAD14">
              <wp:extent cx="6057265" cy="1199515"/>
              <wp:effectExtent l="0" t="0" r="635" b="635"/>
              <wp:docPr id="606" name="Obraz 8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87"/>
                      <pic:cNvPicPr>
                        <a:picLocks noChangeAspect="1" noChangeArrowheads="1"/>
                      </pic:cNvPicPr>
                    </pic:nvPicPr>
                    <pic:blipFill>
                      <a:blip r:embed="rId61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057265" cy="1199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bookmarkStart w:id="5224" w:name="_Toc5884305"/>
        <w:bookmarkEnd w:id="5224"/>
      </w:del>
    </w:p>
    <w:p w14:paraId="5D663C22" w14:textId="3F78BFD4" w:rsidR="00EA6CE7" w:rsidRPr="00817D9E" w:rsidDel="00E67411" w:rsidRDefault="00EA6CE7" w:rsidP="00EA6CE7">
      <w:pPr>
        <w:jc w:val="both"/>
        <w:rPr>
          <w:del w:id="5225" w:author="Tomasz Kwieciński" w:date="2019-04-11T13:22:00Z"/>
          <w:rFonts w:cs="Tahoma"/>
          <w:sz w:val="20"/>
          <w:szCs w:val="20"/>
        </w:rPr>
      </w:pPr>
      <w:del w:id="5226" w:author="Tomasz Kwieciński" w:date="2019-04-11T13:22:00Z">
        <w:r w:rsidRPr="00817D9E" w:rsidDel="00E67411">
          <w:rPr>
            <w:sz w:val="20"/>
          </w:rPr>
          <w:delText xml:space="preserve">Po wyborze funkcji </w:delText>
        </w:r>
        <w:r w:rsidRPr="00817D9E" w:rsidDel="00E67411">
          <w:rPr>
            <w:i/>
            <w:sz w:val="20"/>
          </w:rPr>
          <w:delText xml:space="preserve">Przeglądaj </w:delText>
        </w:r>
        <w:r w:rsidR="00CE7DA2" w:rsidRPr="00817D9E" w:rsidDel="00E67411">
          <w:rPr>
            <w:noProof/>
            <w:sz w:val="20"/>
            <w:lang w:eastAsia="pl-PL"/>
          </w:rPr>
          <w:drawing>
            <wp:inline distT="0" distB="0" distL="0" distR="0" wp14:anchorId="73E8D71E" wp14:editId="469187AB">
              <wp:extent cx="299720" cy="285115"/>
              <wp:effectExtent l="0" t="0" r="5080" b="635"/>
              <wp:docPr id="607" name="Obraz 7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79"/>
                      <pic:cNvPicPr>
                        <a:picLocks noChangeAspect="1" noChangeArrowheads="1"/>
                      </pic:cNvPicPr>
                    </pic:nvPicPr>
                    <pic:blipFill>
                      <a:blip r:embed="rId61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99720" cy="2851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817D9E" w:rsidDel="00E67411">
          <w:rPr>
            <w:i/>
            <w:sz w:val="20"/>
          </w:rPr>
          <w:delText xml:space="preserve"> </w:delText>
        </w:r>
        <w:r w:rsidRPr="00817D9E" w:rsidDel="00E67411">
          <w:rPr>
            <w:sz w:val="20"/>
          </w:rPr>
          <w:delText>wskaż plik .xls, który chcesz zaimportować. Po wyborze pliku, jeżeli nie zawiera on błędów, dane są importowane do systemu, w którym tworzy się formularz</w:delText>
        </w:r>
        <w:bookmarkStart w:id="5227" w:name="_Toc5884306"/>
        <w:bookmarkEnd w:id="5227"/>
      </w:del>
    </w:p>
    <w:p w14:paraId="361DDCEA" w14:textId="26A1E62C" w:rsidR="00EA6CE7" w:rsidRPr="00817D9E" w:rsidDel="00E67411" w:rsidRDefault="00EA6CE7" w:rsidP="00EA6CE7">
      <w:pPr>
        <w:jc w:val="both"/>
        <w:rPr>
          <w:del w:id="5228" w:author="Tomasz Kwieciński" w:date="2019-04-11T13:22:00Z"/>
          <w:rFonts w:cs="Tahoma"/>
          <w:sz w:val="20"/>
          <w:szCs w:val="20"/>
        </w:rPr>
      </w:pPr>
      <w:del w:id="5229" w:author="Tomasz Kwieciński" w:date="2019-04-11T13:22:00Z">
        <w:r w:rsidRPr="00817D9E" w:rsidDel="00E67411">
          <w:rPr>
            <w:rFonts w:cs="Tahoma"/>
            <w:sz w:val="20"/>
            <w:szCs w:val="20"/>
          </w:rPr>
          <w:delText xml:space="preserve">Aby rozpocząć wprowadzanie danych ręczenie, wybierz w tabeli funkcję </w:delText>
        </w:r>
        <w:r w:rsidRPr="00817D9E" w:rsidDel="00E67411">
          <w:rPr>
            <w:rFonts w:cs="Tahoma"/>
            <w:i/>
            <w:sz w:val="20"/>
            <w:szCs w:val="20"/>
          </w:rPr>
          <w:delText xml:space="preserve">Dodaj </w:delText>
        </w:r>
        <w:r w:rsidR="00CE7DA2" w:rsidRPr="00817D9E" w:rsidDel="00E67411">
          <w:rPr>
            <w:noProof/>
            <w:lang w:eastAsia="pl-PL"/>
          </w:rPr>
          <w:drawing>
            <wp:inline distT="0" distB="0" distL="0" distR="0" wp14:anchorId="580E8901" wp14:editId="40AADC0E">
              <wp:extent cx="270510" cy="299720"/>
              <wp:effectExtent l="0" t="0" r="0" b="5080"/>
              <wp:docPr id="608" name="Obraz 7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76"/>
                      <pic:cNvPicPr>
                        <a:picLocks noChangeAspect="1" noChangeArrowheads="1"/>
                      </pic:cNvPicPr>
                    </pic:nvPicPr>
                    <pic:blipFill>
                      <a:blip r:embed="rId40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0510" cy="2997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817D9E" w:rsidDel="00E67411">
          <w:rPr>
            <w:rFonts w:cs="Tahoma"/>
            <w:i/>
            <w:sz w:val="20"/>
            <w:szCs w:val="20"/>
          </w:rPr>
          <w:delText>.</w:delText>
        </w:r>
        <w:r w:rsidRPr="00817D9E" w:rsidDel="00E67411">
          <w:rPr>
            <w:rFonts w:cs="Tahoma"/>
            <w:sz w:val="20"/>
            <w:szCs w:val="20"/>
          </w:rPr>
          <w:delText xml:space="preserve"> </w:delText>
        </w:r>
        <w:bookmarkStart w:id="5230" w:name="_Toc5884307"/>
        <w:bookmarkEnd w:id="5230"/>
      </w:del>
    </w:p>
    <w:p w14:paraId="32B0BA73" w14:textId="458D05C3" w:rsidR="00EA6CE7" w:rsidRPr="00817D9E" w:rsidDel="00E67411" w:rsidRDefault="00EA6CE7" w:rsidP="00EA6CE7">
      <w:pPr>
        <w:jc w:val="both"/>
        <w:rPr>
          <w:del w:id="5231" w:author="Tomasz Kwieciński" w:date="2019-04-11T13:22:00Z"/>
          <w:rFonts w:cs="Tahoma"/>
          <w:sz w:val="20"/>
          <w:szCs w:val="20"/>
        </w:rPr>
      </w:pPr>
      <w:del w:id="5232" w:author="Tomasz Kwieciński" w:date="2019-04-11T13:22:00Z">
        <w:r w:rsidRPr="00817D9E" w:rsidDel="00E67411">
          <w:rPr>
            <w:rFonts w:cs="Tahoma"/>
            <w:sz w:val="20"/>
            <w:szCs w:val="20"/>
          </w:rPr>
          <w:delText>Po wyświetleniu się okna uzupełnij pola dotyczące odbiorców ostatecznych zgodnie z opisem poniżej.</w:delText>
        </w:r>
        <w:bookmarkStart w:id="5233" w:name="_Toc5884308"/>
        <w:bookmarkEnd w:id="5233"/>
      </w:del>
    </w:p>
    <w:p w14:paraId="40EDA585" w14:textId="4E22DF2F" w:rsidR="00EA6CE7" w:rsidRPr="00817D9E" w:rsidDel="00E67411" w:rsidRDefault="00EA6CE7" w:rsidP="00EA6CE7">
      <w:pPr>
        <w:jc w:val="both"/>
        <w:rPr>
          <w:del w:id="5234" w:author="Tomasz Kwieciński" w:date="2019-04-11T13:22:00Z"/>
          <w:sz w:val="20"/>
          <w:szCs w:val="20"/>
        </w:rPr>
      </w:pPr>
      <w:bookmarkStart w:id="5235" w:name="_Toc5884309"/>
      <w:bookmarkEnd w:id="5235"/>
    </w:p>
    <w:p w14:paraId="77F3ADB0" w14:textId="2AD8E3A5" w:rsidR="00EA6CE7" w:rsidRPr="00817D9E" w:rsidDel="00E67411" w:rsidRDefault="00EA6CE7" w:rsidP="00EA6CE7">
      <w:pPr>
        <w:spacing w:before="120" w:after="120" w:line="360" w:lineRule="auto"/>
        <w:jc w:val="both"/>
        <w:rPr>
          <w:del w:id="5236" w:author="Tomasz Kwieciński" w:date="2019-04-11T13:22:00Z"/>
        </w:rPr>
      </w:pPr>
      <w:bookmarkStart w:id="5237" w:name="_Toc5884310"/>
      <w:bookmarkEnd w:id="5237"/>
    </w:p>
    <w:p w14:paraId="5A5B38FD" w14:textId="5DA1F50D" w:rsidR="00EA6CE7" w:rsidRPr="00817D9E" w:rsidDel="00E67411" w:rsidRDefault="00EA6CE7" w:rsidP="00EA6CE7">
      <w:pPr>
        <w:spacing w:before="120" w:after="120" w:line="360" w:lineRule="auto"/>
        <w:jc w:val="both"/>
        <w:rPr>
          <w:del w:id="5238" w:author="Tomasz Kwieciński" w:date="2019-04-11T13:22:00Z"/>
        </w:rPr>
      </w:pPr>
      <w:bookmarkStart w:id="5239" w:name="_Toc5884311"/>
      <w:bookmarkEnd w:id="5239"/>
    </w:p>
    <w:tbl>
      <w:tblPr>
        <w:tblW w:w="0" w:type="auto"/>
        <w:tblBorders>
          <w:top w:val="single" w:sz="4" w:space="0" w:color="auto"/>
        </w:tblBorders>
        <w:tblLayout w:type="fixed"/>
        <w:tblLook w:val="04A0" w:firstRow="1" w:lastRow="0" w:firstColumn="1" w:lastColumn="0" w:noHBand="0" w:noVBand="1"/>
        <w:tblPrChange w:id="5240" w:author="Tomasz Kwieciński" w:date="2019-03-29T10:14:00Z">
          <w:tblPr>
            <w:tblW w:w="0" w:type="auto"/>
            <w:tblBorders>
              <w:top w:val="single" w:sz="4" w:space="0" w:color="auto"/>
              <w:bottom w:val="single" w:sz="4" w:space="0" w:color="auto"/>
              <w:insideH w:val="single" w:sz="4" w:space="0" w:color="auto"/>
            </w:tblBorders>
            <w:tblLayout w:type="fixed"/>
            <w:tblLook w:val="04A0" w:firstRow="1" w:lastRow="0" w:firstColumn="1" w:lastColumn="0" w:noHBand="0" w:noVBand="1"/>
          </w:tblPr>
        </w:tblPrChange>
      </w:tblPr>
      <w:tblGrid>
        <w:gridCol w:w="9434"/>
        <w:gridCol w:w="4219"/>
        <w:tblGridChange w:id="5241">
          <w:tblGrid>
            <w:gridCol w:w="9434"/>
            <w:gridCol w:w="4219"/>
          </w:tblGrid>
        </w:tblGridChange>
      </w:tblGrid>
      <w:tr w:rsidR="00EA6CE7" w:rsidRPr="00817D9E" w:rsidDel="00E67411" w14:paraId="19F60A3B" w14:textId="6DCCE41C" w:rsidTr="00F964E0">
        <w:trPr>
          <w:del w:id="5242" w:author="Tomasz Kwieciński" w:date="2019-04-11T13:23:00Z"/>
        </w:trPr>
        <w:tc>
          <w:tcPr>
            <w:tcW w:w="13653" w:type="dxa"/>
            <w:gridSpan w:val="2"/>
            <w:shd w:val="clear" w:color="auto" w:fill="auto"/>
            <w:tcPrChange w:id="5243" w:author="Tomasz Kwieciński" w:date="2019-03-29T10:14:00Z">
              <w:tcPr>
                <w:tcW w:w="13653" w:type="dxa"/>
                <w:gridSpan w:val="2"/>
                <w:shd w:val="clear" w:color="auto" w:fill="auto"/>
              </w:tcPr>
            </w:tcPrChange>
          </w:tcPr>
          <w:p w14:paraId="78A62C15" w14:textId="05CEE8FD" w:rsidR="00EA6CE7" w:rsidRPr="00817D9E" w:rsidDel="00E67411" w:rsidRDefault="00EA6CE7" w:rsidP="00DE4001">
            <w:pPr>
              <w:spacing w:before="120" w:after="120" w:line="360" w:lineRule="auto"/>
              <w:jc w:val="center"/>
              <w:rPr>
                <w:del w:id="5244" w:author="Tomasz Kwieciński" w:date="2019-04-11T13:23:00Z"/>
                <w:sz w:val="20"/>
              </w:rPr>
            </w:pPr>
            <w:del w:id="5245" w:author="Tomasz Kwieciński" w:date="2019-04-11T13:23:00Z">
              <w:r w:rsidRPr="00817D9E" w:rsidDel="00E67411">
                <w:object w:dxaOrig="1935" w:dyaOrig="360" w14:anchorId="75C8E61D">
                  <v:shape id="_x0000_i1086" type="#_x0000_t75" style="width:96.2pt;height:18.25pt" o:ole="">
                    <v:imagedata r:id="rId617" o:title=""/>
                  </v:shape>
                  <o:OLEObject Type="Embed" ProgID="PBrush" ShapeID="_x0000_i1086" DrawAspect="Content" ObjectID="_1617092042" r:id="rId618"/>
                </w:object>
              </w:r>
              <w:bookmarkStart w:id="5246" w:name="_Toc5884312"/>
              <w:bookmarkEnd w:id="5246"/>
            </w:del>
          </w:p>
        </w:tc>
        <w:bookmarkStart w:id="5247" w:name="_Toc5884313"/>
        <w:bookmarkEnd w:id="5247"/>
      </w:tr>
      <w:tr w:rsidR="00EA6CE7" w:rsidRPr="00817D9E" w:rsidDel="00381568" w14:paraId="2556128E" w14:textId="0C1FDAD2" w:rsidTr="00F964E0">
        <w:trPr>
          <w:gridAfter w:val="1"/>
          <w:wAfter w:w="4219" w:type="dxa"/>
          <w:del w:id="5248" w:author="Tomasz Kwieciński" w:date="2019-03-29T10:06:00Z"/>
          <w:trPrChange w:id="5249" w:author="Tomasz Kwieciński" w:date="2019-03-29T10:14:00Z">
            <w:trPr>
              <w:gridAfter w:val="1"/>
            </w:trPr>
          </w:trPrChange>
        </w:trPr>
        <w:tc>
          <w:tcPr>
            <w:tcW w:w="9434" w:type="dxa"/>
            <w:shd w:val="clear" w:color="auto" w:fill="auto"/>
            <w:tcPrChange w:id="5250" w:author="Tomasz Kwieciński" w:date="2019-03-29T10:14:00Z">
              <w:tcPr>
                <w:tcW w:w="9434" w:type="dxa"/>
                <w:shd w:val="clear" w:color="auto" w:fill="auto"/>
              </w:tcPr>
            </w:tcPrChange>
          </w:tcPr>
          <w:p w14:paraId="0EF342CB" w14:textId="5E44AFF9" w:rsidR="00EA6CE7" w:rsidRPr="00817D9E" w:rsidDel="00381568" w:rsidRDefault="00EA6CE7" w:rsidP="00DE4001">
            <w:pPr>
              <w:spacing w:before="120" w:after="120" w:line="360" w:lineRule="auto"/>
              <w:jc w:val="both"/>
              <w:rPr>
                <w:del w:id="5251" w:author="Tomasz Kwieciński" w:date="2019-03-29T10:06:00Z"/>
                <w:sz w:val="20"/>
              </w:rPr>
            </w:pPr>
            <w:del w:id="5252" w:author="Tomasz Kwieciński" w:date="2019-03-29T10:05:00Z">
              <w:r w:rsidRPr="00817D9E" w:rsidDel="00381568">
                <w:rPr>
                  <w:sz w:val="20"/>
                </w:rPr>
                <w:delText>Podaj numer umowy zawartej z ostatecznym odbiorcą. Maksymalnie możesz wprowadzić 100 znaków.</w:delText>
              </w:r>
            </w:del>
            <w:bookmarkStart w:id="5253" w:name="_Toc5884314"/>
            <w:bookmarkEnd w:id="5253"/>
          </w:p>
        </w:tc>
        <w:bookmarkStart w:id="5254" w:name="_Toc5884315"/>
        <w:bookmarkEnd w:id="5254"/>
      </w:tr>
      <w:tr w:rsidR="00EA6CE7" w:rsidRPr="00817D9E" w:rsidDel="00381568" w14:paraId="25035FAB" w14:textId="39944278" w:rsidTr="00F964E0">
        <w:trPr>
          <w:gridAfter w:val="1"/>
          <w:wAfter w:w="4219" w:type="dxa"/>
          <w:del w:id="5255" w:author="Tomasz Kwieciński" w:date="2019-03-29T10:06:00Z"/>
          <w:trPrChange w:id="5256" w:author="Tomasz Kwieciński" w:date="2019-03-29T10:14:00Z">
            <w:trPr>
              <w:gridAfter w:val="1"/>
            </w:trPr>
          </w:trPrChange>
        </w:trPr>
        <w:tc>
          <w:tcPr>
            <w:tcW w:w="9434" w:type="dxa"/>
            <w:shd w:val="clear" w:color="auto" w:fill="auto"/>
            <w:tcPrChange w:id="5257" w:author="Tomasz Kwieciński" w:date="2019-03-29T10:14:00Z">
              <w:tcPr>
                <w:tcW w:w="9434" w:type="dxa"/>
                <w:shd w:val="clear" w:color="auto" w:fill="auto"/>
              </w:tcPr>
            </w:tcPrChange>
          </w:tcPr>
          <w:p w14:paraId="72129CE3" w14:textId="62C49DCF" w:rsidR="00EA6CE7" w:rsidRPr="00817D9E" w:rsidDel="00381568" w:rsidRDefault="00EA6CE7" w:rsidP="00DE4001">
            <w:pPr>
              <w:spacing w:before="120" w:after="120" w:line="360" w:lineRule="auto"/>
              <w:jc w:val="both"/>
              <w:rPr>
                <w:del w:id="5258" w:author="Tomasz Kwieciński" w:date="2019-03-29T10:05:00Z"/>
                <w:sz w:val="20"/>
              </w:rPr>
            </w:pPr>
            <w:del w:id="5259" w:author="Tomasz Kwieciński" w:date="2019-03-29T10:05:00Z">
              <w:r w:rsidRPr="00817D9E" w:rsidDel="00381568">
                <w:rPr>
                  <w:sz w:val="20"/>
                </w:rPr>
                <w:delText>Wprowadź datę podpisania umowy z ostatecznym odbiorcą.</w:delText>
              </w:r>
              <w:bookmarkStart w:id="5260" w:name="_Toc5884316"/>
              <w:bookmarkEnd w:id="5260"/>
            </w:del>
          </w:p>
          <w:p w14:paraId="4F199F5C" w14:textId="3D1A6B54" w:rsidR="00EA6CE7" w:rsidRPr="00817D9E" w:rsidDel="00381568" w:rsidRDefault="00EA6CE7" w:rsidP="00EA6CE7">
            <w:pPr>
              <w:spacing w:before="120" w:after="120" w:line="360" w:lineRule="auto"/>
              <w:jc w:val="both"/>
              <w:rPr>
                <w:del w:id="5261" w:author="Tomasz Kwieciński" w:date="2019-03-29T10:06:00Z"/>
              </w:rPr>
            </w:pPr>
            <w:del w:id="5262" w:author="Tomasz Kwieciński" w:date="2019-03-29T10:05:00Z">
              <w:r w:rsidRPr="00817D9E" w:rsidDel="00381568">
                <w:rPr>
                  <w:rFonts w:cs="Calibri"/>
                  <w:sz w:val="20"/>
                </w:rPr>
                <w:delText>Możesz wybrać określoną datę poprzez wybór z kalendarza lub wpisać ją ręcznie w formacie RRRR-MM-DD.</w:delText>
              </w:r>
            </w:del>
            <w:bookmarkStart w:id="5263" w:name="_Toc5884317"/>
            <w:bookmarkEnd w:id="5263"/>
          </w:p>
        </w:tc>
        <w:bookmarkStart w:id="5264" w:name="_Toc5884318"/>
        <w:bookmarkEnd w:id="5264"/>
      </w:tr>
      <w:tr w:rsidR="00EA6CE7" w:rsidRPr="00817D9E" w:rsidDel="00381568" w14:paraId="41FDD545" w14:textId="6E72E520" w:rsidTr="00F964E0">
        <w:trPr>
          <w:gridAfter w:val="1"/>
          <w:wAfter w:w="4219" w:type="dxa"/>
          <w:del w:id="5265" w:author="Tomasz Kwieciński" w:date="2019-03-29T10:06:00Z"/>
          <w:trPrChange w:id="5266" w:author="Tomasz Kwieciński" w:date="2019-03-29T10:14:00Z">
            <w:trPr>
              <w:gridAfter w:val="1"/>
            </w:trPr>
          </w:trPrChange>
        </w:trPr>
        <w:tc>
          <w:tcPr>
            <w:tcW w:w="9434" w:type="dxa"/>
            <w:shd w:val="clear" w:color="auto" w:fill="auto"/>
            <w:tcPrChange w:id="5267" w:author="Tomasz Kwieciński" w:date="2019-03-29T10:14:00Z">
              <w:tcPr>
                <w:tcW w:w="9434" w:type="dxa"/>
                <w:shd w:val="clear" w:color="auto" w:fill="auto"/>
              </w:tcPr>
            </w:tcPrChange>
          </w:tcPr>
          <w:p w14:paraId="0D79F565" w14:textId="53520ADB" w:rsidR="00EA6CE7" w:rsidRPr="00817D9E" w:rsidDel="00381568" w:rsidRDefault="00EA6CE7" w:rsidP="00DE4001">
            <w:pPr>
              <w:spacing w:before="120" w:after="120" w:line="360" w:lineRule="auto"/>
              <w:jc w:val="both"/>
              <w:rPr>
                <w:del w:id="5268" w:author="Tomasz Kwieciński" w:date="2019-03-29T10:06:00Z"/>
                <w:sz w:val="20"/>
              </w:rPr>
            </w:pPr>
            <w:del w:id="5269" w:author="Tomasz Kwieciński" w:date="2019-03-29T10:06:00Z">
              <w:r w:rsidRPr="00817D9E" w:rsidDel="00381568">
                <w:rPr>
                  <w:sz w:val="20"/>
                </w:rPr>
                <w:delText>Wybierz z listy rozwijalnej jeden z rodzajów identyfikatora ostatecznego odbiorcy:</w:delText>
              </w:r>
              <w:bookmarkStart w:id="5270" w:name="_Toc5884319"/>
              <w:bookmarkEnd w:id="5270"/>
            </w:del>
          </w:p>
          <w:p w14:paraId="1AC7E81B" w14:textId="0D7743A9" w:rsidR="00EA6CE7" w:rsidRPr="00817D9E" w:rsidDel="00381568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del w:id="5271" w:author="Tomasz Kwieciński" w:date="2019-03-29T10:06:00Z"/>
                <w:i/>
                <w:sz w:val="20"/>
              </w:rPr>
            </w:pPr>
            <w:del w:id="5272" w:author="Tomasz Kwieciński" w:date="2019-03-29T10:06:00Z">
              <w:r w:rsidRPr="00817D9E" w:rsidDel="00381568">
                <w:rPr>
                  <w:i/>
                  <w:sz w:val="20"/>
                </w:rPr>
                <w:lastRenderedPageBreak/>
                <w:delText>PESEL;</w:delText>
              </w:r>
              <w:bookmarkStart w:id="5273" w:name="_Toc5884320"/>
              <w:bookmarkEnd w:id="5273"/>
            </w:del>
          </w:p>
          <w:p w14:paraId="02200112" w14:textId="336B648A" w:rsidR="00EA6CE7" w:rsidRPr="00817D9E" w:rsidDel="00381568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del w:id="5274" w:author="Tomasz Kwieciński" w:date="2019-03-29T10:06:00Z"/>
                <w:i/>
                <w:sz w:val="20"/>
              </w:rPr>
            </w:pPr>
            <w:del w:id="5275" w:author="Tomasz Kwieciński" w:date="2019-03-29T10:06:00Z">
              <w:r w:rsidRPr="00817D9E" w:rsidDel="00381568">
                <w:rPr>
                  <w:i/>
                  <w:sz w:val="20"/>
                </w:rPr>
                <w:delText>NIP;</w:delText>
              </w:r>
              <w:bookmarkStart w:id="5276" w:name="_Toc5884321"/>
              <w:bookmarkEnd w:id="5276"/>
            </w:del>
          </w:p>
          <w:p w14:paraId="20D5B7ED" w14:textId="07C6BDFA" w:rsidR="00EA6CE7" w:rsidRPr="00817D9E" w:rsidDel="00381568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del w:id="5277" w:author="Tomasz Kwieciński" w:date="2019-03-29T10:06:00Z"/>
                <w:sz w:val="20"/>
              </w:rPr>
            </w:pPr>
            <w:del w:id="5278" w:author="Tomasz Kwieciński" w:date="2019-03-29T10:06:00Z">
              <w:r w:rsidRPr="00817D9E" w:rsidDel="00381568">
                <w:rPr>
                  <w:i/>
                  <w:sz w:val="20"/>
                </w:rPr>
                <w:delText>Numer zagraniczny.</w:delText>
              </w:r>
              <w:bookmarkStart w:id="5279" w:name="_Toc5884322"/>
              <w:bookmarkEnd w:id="5279"/>
            </w:del>
          </w:p>
        </w:tc>
        <w:bookmarkStart w:id="5280" w:name="_Toc5884323"/>
        <w:bookmarkEnd w:id="5280"/>
      </w:tr>
      <w:tr w:rsidR="00EA6CE7" w:rsidRPr="00817D9E" w:rsidDel="00381568" w14:paraId="1C439ACA" w14:textId="22C5CB9D" w:rsidTr="00F964E0">
        <w:trPr>
          <w:gridAfter w:val="1"/>
          <w:wAfter w:w="4219" w:type="dxa"/>
          <w:del w:id="5281" w:author="Tomasz Kwieciński" w:date="2019-03-29T10:09:00Z"/>
          <w:trPrChange w:id="5282" w:author="Tomasz Kwieciński" w:date="2019-03-29T10:14:00Z">
            <w:trPr>
              <w:gridAfter w:val="1"/>
            </w:trPr>
          </w:trPrChange>
        </w:trPr>
        <w:tc>
          <w:tcPr>
            <w:tcW w:w="9434" w:type="dxa"/>
            <w:shd w:val="clear" w:color="auto" w:fill="auto"/>
            <w:tcPrChange w:id="5283" w:author="Tomasz Kwieciński" w:date="2019-03-29T10:14:00Z">
              <w:tcPr>
                <w:tcW w:w="9434" w:type="dxa"/>
                <w:shd w:val="clear" w:color="auto" w:fill="auto"/>
              </w:tcPr>
            </w:tcPrChange>
          </w:tcPr>
          <w:p w14:paraId="41EB7E33" w14:textId="6866DC0B" w:rsidR="00EA6CE7" w:rsidRPr="00817D9E" w:rsidDel="00381568" w:rsidRDefault="00EA6CE7" w:rsidP="00DE4001">
            <w:pPr>
              <w:spacing w:before="120" w:after="120" w:line="360" w:lineRule="auto"/>
              <w:jc w:val="both"/>
              <w:rPr>
                <w:del w:id="5284" w:author="Tomasz Kwieciński" w:date="2019-03-29T10:06:00Z"/>
                <w:sz w:val="20"/>
              </w:rPr>
            </w:pPr>
            <w:del w:id="5285" w:author="Tomasz Kwieciński" w:date="2019-03-29T10:06:00Z">
              <w:r w:rsidRPr="00817D9E" w:rsidDel="00381568">
                <w:rPr>
                  <w:sz w:val="20"/>
                </w:rPr>
                <w:lastRenderedPageBreak/>
                <w:delText>Wprowadź nr NIP/PESEL/Numer zagraniczny danego odbiorcy ostatecznego objętego wsparciem.</w:delText>
              </w:r>
              <w:bookmarkStart w:id="5286" w:name="_Toc5884324"/>
              <w:bookmarkEnd w:id="5286"/>
            </w:del>
          </w:p>
          <w:p w14:paraId="025544F8" w14:textId="05E0F93A" w:rsidR="00EA6CE7" w:rsidRPr="00817D9E" w:rsidDel="00381568" w:rsidRDefault="00EA6CE7" w:rsidP="00DE4001">
            <w:pPr>
              <w:spacing w:before="120" w:after="120" w:line="360" w:lineRule="auto"/>
              <w:jc w:val="both"/>
              <w:rPr>
                <w:del w:id="5287" w:author="Tomasz Kwieciński" w:date="2019-03-29T10:09:00Z"/>
                <w:sz w:val="20"/>
              </w:rPr>
            </w:pPr>
            <w:del w:id="5288" w:author="Tomasz Kwieciński" w:date="2019-03-29T10:06:00Z">
              <w:r w:rsidRPr="00817D9E" w:rsidDel="00381568">
                <w:rPr>
                  <w:sz w:val="20"/>
                </w:rPr>
                <w:delText>SL2014 pomoże Ci nie popełnić błędu i sprawdzi poprawność wprowadzonych przez Ciebie danych w przypadku NIP/PESEL.</w:delText>
              </w:r>
            </w:del>
            <w:del w:id="5289" w:author="Tomasz Kwieciński" w:date="2019-03-29T10:09:00Z">
              <w:r w:rsidRPr="00817D9E" w:rsidDel="00381568">
                <w:rPr>
                  <w:sz w:val="20"/>
                </w:rPr>
                <w:delText xml:space="preserve"> </w:delText>
              </w:r>
              <w:bookmarkStart w:id="5290" w:name="_Toc5884325"/>
              <w:bookmarkEnd w:id="5290"/>
            </w:del>
          </w:p>
        </w:tc>
        <w:bookmarkStart w:id="5291" w:name="_Toc5884326"/>
        <w:bookmarkEnd w:id="5291"/>
      </w:tr>
      <w:tr w:rsidR="00EA6CE7" w:rsidRPr="00817D9E" w:rsidDel="00381568" w14:paraId="5B1D9A0F" w14:textId="2113C822" w:rsidTr="00F964E0">
        <w:trPr>
          <w:gridAfter w:val="1"/>
          <w:wAfter w:w="4219" w:type="dxa"/>
          <w:del w:id="5292" w:author="Tomasz Kwieciński" w:date="2019-03-29T10:09:00Z"/>
          <w:trPrChange w:id="5293" w:author="Tomasz Kwieciński" w:date="2019-03-29T10:14:00Z">
            <w:trPr>
              <w:gridAfter w:val="1"/>
            </w:trPr>
          </w:trPrChange>
        </w:trPr>
        <w:tc>
          <w:tcPr>
            <w:tcW w:w="9434" w:type="dxa"/>
            <w:shd w:val="clear" w:color="auto" w:fill="auto"/>
            <w:tcPrChange w:id="5294" w:author="Tomasz Kwieciński" w:date="2019-03-29T10:14:00Z">
              <w:tcPr>
                <w:tcW w:w="9434" w:type="dxa"/>
                <w:shd w:val="clear" w:color="auto" w:fill="auto"/>
              </w:tcPr>
            </w:tcPrChange>
          </w:tcPr>
          <w:p w14:paraId="6895EFCE" w14:textId="1920F997" w:rsidR="00EA6CE7" w:rsidRPr="00817D9E" w:rsidDel="00381568" w:rsidRDefault="00EA6CE7" w:rsidP="00381568">
            <w:pPr>
              <w:spacing w:before="120" w:after="120" w:line="360" w:lineRule="auto"/>
              <w:jc w:val="both"/>
              <w:rPr>
                <w:del w:id="5295" w:author="Tomasz Kwieciński" w:date="2019-03-29T10:09:00Z"/>
                <w:sz w:val="20"/>
              </w:rPr>
            </w:pPr>
            <w:del w:id="5296" w:author="Tomasz Kwieciński" w:date="2019-03-29T10:07:00Z">
              <w:r w:rsidRPr="00817D9E" w:rsidDel="00381568">
                <w:rPr>
                  <w:sz w:val="20"/>
                </w:rPr>
                <w:delText xml:space="preserve">Podaj nazwę ostatecznego odbiorcy. Możesz wprowadzić maksymalnie </w:delText>
              </w:r>
            </w:del>
            <w:del w:id="5297" w:author="Tomasz Kwieciński" w:date="2019-03-29T10:04:00Z">
              <w:r w:rsidRPr="00817D9E" w:rsidDel="00381568">
                <w:rPr>
                  <w:sz w:val="20"/>
                </w:rPr>
                <w:delText xml:space="preserve">100 </w:delText>
              </w:r>
            </w:del>
            <w:del w:id="5298" w:author="Tomasz Kwieciński" w:date="2019-03-29T10:07:00Z">
              <w:r w:rsidRPr="00817D9E" w:rsidDel="00381568">
                <w:rPr>
                  <w:sz w:val="20"/>
                </w:rPr>
                <w:delText>znaków.</w:delText>
              </w:r>
            </w:del>
            <w:bookmarkStart w:id="5299" w:name="_Toc5884327"/>
            <w:bookmarkEnd w:id="5299"/>
          </w:p>
        </w:tc>
        <w:bookmarkStart w:id="5300" w:name="_Toc5884328"/>
        <w:bookmarkEnd w:id="5300"/>
      </w:tr>
      <w:tr w:rsidR="00EA6CE7" w:rsidRPr="00817D9E" w:rsidDel="00381568" w14:paraId="7C085BB6" w14:textId="6505C35C" w:rsidTr="00F964E0">
        <w:trPr>
          <w:gridAfter w:val="1"/>
          <w:wAfter w:w="4219" w:type="dxa"/>
          <w:del w:id="5301" w:author="Tomasz Kwieciński" w:date="2019-03-29T10:09:00Z"/>
          <w:trPrChange w:id="5302" w:author="Tomasz Kwieciński" w:date="2019-03-29T10:14:00Z">
            <w:trPr>
              <w:gridAfter w:val="1"/>
            </w:trPr>
          </w:trPrChange>
        </w:trPr>
        <w:tc>
          <w:tcPr>
            <w:tcW w:w="9434" w:type="dxa"/>
            <w:shd w:val="clear" w:color="auto" w:fill="auto"/>
            <w:tcPrChange w:id="5303" w:author="Tomasz Kwieciński" w:date="2019-03-29T10:14:00Z">
              <w:tcPr>
                <w:tcW w:w="9434" w:type="dxa"/>
                <w:shd w:val="clear" w:color="auto" w:fill="auto"/>
              </w:tcPr>
            </w:tcPrChange>
          </w:tcPr>
          <w:p w14:paraId="19AC24B1" w14:textId="0EF195A0" w:rsidR="00EA6CE7" w:rsidRPr="00817D9E" w:rsidDel="00381568" w:rsidRDefault="00EA6CE7" w:rsidP="00DE4001">
            <w:pPr>
              <w:spacing w:before="120" w:after="120" w:line="360" w:lineRule="auto"/>
              <w:jc w:val="both"/>
              <w:rPr>
                <w:del w:id="5304" w:author="Tomasz Kwieciński" w:date="2019-03-29T10:09:00Z"/>
                <w:sz w:val="20"/>
              </w:rPr>
            </w:pPr>
            <w:del w:id="5305" w:author="Tomasz Kwieciński" w:date="2019-03-29T10:07:00Z">
              <w:r w:rsidRPr="00817D9E" w:rsidDel="00381568">
                <w:rPr>
                  <w:sz w:val="20"/>
                </w:rPr>
                <w:delText>Wybierz właściwą wartość z listy rozwijalnej.</w:delText>
              </w:r>
            </w:del>
            <w:bookmarkStart w:id="5306" w:name="_Toc5884329"/>
            <w:bookmarkEnd w:id="5306"/>
          </w:p>
        </w:tc>
        <w:bookmarkStart w:id="5307" w:name="_Toc5884330"/>
        <w:bookmarkEnd w:id="5307"/>
      </w:tr>
      <w:tr w:rsidR="00EA6CE7" w:rsidRPr="00817D9E" w:rsidDel="00381568" w14:paraId="636778C8" w14:textId="7A8F6A2F" w:rsidTr="00F964E0">
        <w:trPr>
          <w:gridAfter w:val="1"/>
          <w:wAfter w:w="4219" w:type="dxa"/>
          <w:del w:id="5308" w:author="Tomasz Kwieciński" w:date="2019-03-29T10:09:00Z"/>
          <w:trPrChange w:id="5309" w:author="Tomasz Kwieciński" w:date="2019-03-29T10:14:00Z">
            <w:trPr>
              <w:gridAfter w:val="1"/>
            </w:trPr>
          </w:trPrChange>
        </w:trPr>
        <w:tc>
          <w:tcPr>
            <w:tcW w:w="9434" w:type="dxa"/>
            <w:shd w:val="clear" w:color="auto" w:fill="auto"/>
            <w:tcPrChange w:id="5310" w:author="Tomasz Kwieciński" w:date="2019-03-29T10:14:00Z">
              <w:tcPr>
                <w:tcW w:w="9434" w:type="dxa"/>
                <w:shd w:val="clear" w:color="auto" w:fill="auto"/>
              </w:tcPr>
            </w:tcPrChange>
          </w:tcPr>
          <w:p w14:paraId="67B344E8" w14:textId="29248F05" w:rsidR="00EA6CE7" w:rsidRPr="00817D9E" w:rsidDel="00381568" w:rsidRDefault="00EA6CE7" w:rsidP="00DE4001">
            <w:pPr>
              <w:spacing w:before="120" w:after="120" w:line="360" w:lineRule="auto"/>
              <w:jc w:val="both"/>
              <w:rPr>
                <w:del w:id="5311" w:author="Tomasz Kwieciński" w:date="2019-03-29T10:09:00Z"/>
                <w:sz w:val="20"/>
              </w:rPr>
            </w:pPr>
            <w:del w:id="5312" w:author="Tomasz Kwieciński" w:date="2019-03-29T10:07:00Z">
              <w:r w:rsidRPr="00817D9E" w:rsidDel="00381568">
                <w:rPr>
                  <w:sz w:val="20"/>
                </w:rPr>
                <w:delText xml:space="preserve">Wybierz właściwą wartość z listy rozwijalnej. W przypadku wyboru </w:delText>
              </w:r>
              <w:r w:rsidRPr="00817D9E" w:rsidDel="00381568">
                <w:rPr>
                  <w:i/>
                  <w:sz w:val="20"/>
                </w:rPr>
                <w:delText xml:space="preserve">inny produkt finansowy </w:delText>
              </w:r>
              <w:r w:rsidRPr="00817D9E" w:rsidDel="00381568">
                <w:rPr>
                  <w:sz w:val="20"/>
                </w:rPr>
                <w:delText xml:space="preserve">lub </w:delText>
              </w:r>
              <w:r w:rsidRPr="00817D9E" w:rsidDel="00381568">
                <w:rPr>
                  <w:i/>
                  <w:sz w:val="20"/>
                </w:rPr>
                <w:delText xml:space="preserve">inne wsparcie </w:delText>
              </w:r>
              <w:r w:rsidRPr="00817D9E" w:rsidDel="00381568">
                <w:rPr>
                  <w:sz w:val="20"/>
                </w:rPr>
                <w:delText xml:space="preserve">należy zawrzeć szczegółową informację opisową w polu </w:delText>
              </w:r>
              <w:r w:rsidRPr="00817D9E" w:rsidDel="00381568">
                <w:rPr>
                  <w:i/>
                  <w:sz w:val="20"/>
                </w:rPr>
                <w:delText>Uwagi.</w:delText>
              </w:r>
            </w:del>
            <w:bookmarkStart w:id="5313" w:name="_Toc5884331"/>
            <w:bookmarkEnd w:id="5313"/>
          </w:p>
        </w:tc>
        <w:bookmarkStart w:id="5314" w:name="_Toc5884332"/>
        <w:bookmarkEnd w:id="5314"/>
      </w:tr>
    </w:tbl>
    <w:p w14:paraId="13917E34" w14:textId="7687E66A" w:rsidR="00EA6CE7" w:rsidRPr="00817D9E" w:rsidDel="00F964E0" w:rsidRDefault="00EA6CE7">
      <w:pPr>
        <w:tabs>
          <w:tab w:val="left" w:pos="5115"/>
          <w:tab w:val="left" w:pos="5889"/>
        </w:tabs>
        <w:spacing w:before="120" w:after="120" w:line="360" w:lineRule="auto"/>
        <w:jc w:val="both"/>
        <w:rPr>
          <w:del w:id="5315" w:author="Tomasz Kwieciński" w:date="2019-03-29T10:14:00Z"/>
        </w:rPr>
        <w:pPrChange w:id="5316" w:author="Tomasz Kwieciński" w:date="2019-03-29T10:13:00Z">
          <w:pPr>
            <w:spacing w:before="120" w:after="120" w:line="360" w:lineRule="auto"/>
            <w:jc w:val="both"/>
          </w:pPr>
        </w:pPrChange>
      </w:pPr>
      <w:bookmarkStart w:id="5317" w:name="_Toc5884333"/>
      <w:bookmarkEnd w:id="5317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"/>
        <w:gridCol w:w="4111"/>
        <w:gridCol w:w="108"/>
        <w:gridCol w:w="142"/>
        <w:gridCol w:w="9184"/>
        <w:gridCol w:w="108"/>
        <w:tblGridChange w:id="5318">
          <w:tblGrid>
            <w:gridCol w:w="108"/>
            <w:gridCol w:w="4111"/>
            <w:gridCol w:w="108"/>
            <w:gridCol w:w="142"/>
            <w:gridCol w:w="9184"/>
            <w:gridCol w:w="108"/>
          </w:tblGrid>
        </w:tblGridChange>
      </w:tblGrid>
      <w:tr w:rsidR="00EA6CE7" w:rsidRPr="00817D9E" w:rsidDel="00E67411" w14:paraId="35DFC703" w14:textId="44EE3D7D" w:rsidTr="00DE4001">
        <w:trPr>
          <w:gridAfter w:val="1"/>
          <w:wAfter w:w="108" w:type="dxa"/>
          <w:del w:id="5319" w:author="Tomasz Kwieciński" w:date="2019-04-11T13:23:00Z"/>
        </w:trPr>
        <w:tc>
          <w:tcPr>
            <w:tcW w:w="4219" w:type="dxa"/>
            <w:gridSpan w:val="2"/>
            <w:shd w:val="clear" w:color="auto" w:fill="auto"/>
          </w:tcPr>
          <w:p w14:paraId="4FA359CC" w14:textId="166372E3" w:rsidR="00EA6CE7" w:rsidRPr="00817D9E" w:rsidDel="00E67411" w:rsidRDefault="00381568">
            <w:pPr>
              <w:spacing w:before="120" w:after="120" w:line="360" w:lineRule="auto"/>
              <w:jc w:val="both"/>
              <w:rPr>
                <w:del w:id="5320" w:author="Tomasz Kwieciński" w:date="2019-04-11T13:23:00Z"/>
                <w:noProof/>
                <w:lang w:eastAsia="pl-PL"/>
              </w:rPr>
              <w:pPrChange w:id="5321" w:author="Tomasz Kwieciński" w:date="2019-03-29T10:11:00Z">
                <w:pPr>
                  <w:spacing w:before="120" w:after="120" w:line="360" w:lineRule="auto"/>
                </w:pPr>
              </w:pPrChange>
            </w:pPr>
            <w:del w:id="5322" w:author="Tomasz Kwieciński" w:date="2019-04-11T13:23:00Z">
              <w:r w:rsidDel="00E67411">
                <w:fldChar w:fldCharType="begin"/>
              </w:r>
              <w:r w:rsidDel="00E67411">
                <w:fldChar w:fldCharType="end"/>
              </w:r>
              <w:r w:rsidDel="00E67411">
                <w:fldChar w:fldCharType="begin"/>
              </w:r>
              <w:r w:rsidDel="00E67411">
                <w:fldChar w:fldCharType="end"/>
              </w:r>
              <w:r w:rsidDel="00E67411">
                <w:fldChar w:fldCharType="begin"/>
              </w:r>
              <w:r w:rsidDel="00E67411">
                <w:fldChar w:fldCharType="end"/>
              </w:r>
              <w:r w:rsidDel="00E67411">
                <w:fldChar w:fldCharType="begin"/>
              </w:r>
              <w:r w:rsidDel="00E67411">
                <w:fldChar w:fldCharType="end"/>
              </w:r>
              <w:r w:rsidDel="00E67411">
                <w:fldChar w:fldCharType="begin"/>
              </w:r>
              <w:r w:rsidDel="00E67411">
                <w:fldChar w:fldCharType="end"/>
              </w:r>
              <w:r w:rsidDel="00E67411">
                <w:fldChar w:fldCharType="begin"/>
              </w:r>
              <w:r w:rsidDel="00E67411">
                <w:fldChar w:fldCharType="end"/>
              </w:r>
              <w:r w:rsidDel="00E67411">
                <w:fldChar w:fldCharType="begin"/>
              </w:r>
              <w:r w:rsidDel="00E67411">
                <w:fldChar w:fldCharType="end"/>
              </w:r>
              <w:r w:rsidR="00EA6CE7" w:rsidRPr="00817D9E" w:rsidDel="00E67411">
                <w:object w:dxaOrig="3060" w:dyaOrig="390" w14:anchorId="3730EF5B">
                  <v:shape id="_x0000_i1087" type="#_x0000_t75" style="width:152.6pt;height:19.35pt" o:ole="">
                    <v:imagedata r:id="rId619" o:title=""/>
                  </v:shape>
                  <o:OLEObject Type="Embed" ProgID="PBrush" ShapeID="_x0000_i1087" DrawAspect="Content" ObjectID="_1617092043" r:id="rId620"/>
                </w:object>
              </w:r>
              <w:bookmarkStart w:id="5323" w:name="_Toc5884334"/>
              <w:bookmarkEnd w:id="5323"/>
            </w:del>
          </w:p>
        </w:tc>
        <w:tc>
          <w:tcPr>
            <w:tcW w:w="9434" w:type="dxa"/>
            <w:gridSpan w:val="3"/>
            <w:shd w:val="clear" w:color="auto" w:fill="auto"/>
          </w:tcPr>
          <w:p w14:paraId="48B8B6D5" w14:textId="47ED2F33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324" w:author="Tomasz Kwieciński" w:date="2019-04-11T13:23:00Z"/>
                <w:sz w:val="20"/>
              </w:rPr>
            </w:pPr>
            <w:del w:id="5325" w:author="Tomasz Kwieciński" w:date="2019-04-11T13:23:00Z">
              <w:r w:rsidRPr="00817D9E" w:rsidDel="00E67411">
                <w:rPr>
                  <w:sz w:val="20"/>
                </w:rPr>
                <w:delText xml:space="preserve">Wskaż przy użyciu </w:delText>
              </w:r>
              <w:r w:rsidRPr="00817D9E" w:rsidDel="00E67411">
                <w:object w:dxaOrig="510" w:dyaOrig="450" w14:anchorId="6B5B439B">
                  <v:shape id="_x0000_i1088" type="#_x0000_t75" style="width:25.25pt;height:22.55pt" o:ole="">
                    <v:imagedata r:id="rId621" o:title=""/>
                  </v:shape>
                  <o:OLEObject Type="Embed" ProgID="PBrush" ShapeID="_x0000_i1088" DrawAspect="Content" ObjectID="_1617092044" r:id="rId622"/>
                </w:object>
              </w:r>
              <w:r w:rsidRPr="00817D9E" w:rsidDel="00E67411">
                <w:rPr>
                  <w:sz w:val="20"/>
                </w:rPr>
                <w:delText xml:space="preserve"> numer umowy zawartej pomiędzy funduszem funduszy a pośrednikiem finansowym w ramach której udzielono wsparcia odbiorcy ostatecznemu.</w:delText>
              </w:r>
              <w:bookmarkStart w:id="5326" w:name="_Toc5884335"/>
              <w:bookmarkEnd w:id="5326"/>
            </w:del>
          </w:p>
          <w:p w14:paraId="714AED68" w14:textId="71389290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327" w:author="Tomasz Kwieciński" w:date="2019-04-11T13:23:00Z"/>
                <w:rFonts w:cs="Calibri"/>
                <w:b/>
                <w:sz w:val="20"/>
              </w:rPr>
            </w:pPr>
            <w:del w:id="5328" w:author="Tomasz Kwieciński" w:date="2019-04-11T13:23:00Z">
              <w:r w:rsidRPr="00817D9E" w:rsidDel="00E67411">
                <w:rPr>
                  <w:rFonts w:cs="Calibri"/>
                  <w:b/>
                  <w:sz w:val="20"/>
                </w:rPr>
                <w:delText>Uwaga!</w:delText>
              </w:r>
              <w:bookmarkStart w:id="5329" w:name="_Toc5884336"/>
              <w:bookmarkEnd w:id="5329"/>
            </w:del>
          </w:p>
          <w:p w14:paraId="62829B6D" w14:textId="225B92C1" w:rsidR="00EA6CE7" w:rsidRPr="00817D9E" w:rsidDel="00E67411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del w:id="5330" w:author="Tomasz Kwieciński" w:date="2019-04-11T13:23:00Z"/>
                <w:rFonts w:cs="Calibri"/>
                <w:sz w:val="20"/>
              </w:rPr>
            </w:pPr>
            <w:del w:id="5331" w:author="Tomasz Kwieciński" w:date="2019-04-11T13:23:00Z">
              <w:r w:rsidRPr="00817D9E" w:rsidDel="00E67411">
                <w:rPr>
                  <w:rFonts w:cs="Calibri"/>
                  <w:sz w:val="20"/>
                </w:rPr>
                <w:delText>Pole jest dostępne wyłącznie przy modelu wdrażania z funduszem funduszy,</w:delText>
              </w:r>
              <w:bookmarkStart w:id="5332" w:name="_Toc5884337"/>
              <w:bookmarkEnd w:id="5332"/>
            </w:del>
          </w:p>
          <w:p w14:paraId="47918D1F" w14:textId="173770C7" w:rsidR="00EA6CE7" w:rsidRPr="00817D9E" w:rsidDel="00E67411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del w:id="5333" w:author="Tomasz Kwieciński" w:date="2019-04-11T13:23:00Z"/>
              </w:rPr>
            </w:pPr>
            <w:del w:id="5334" w:author="Tomasz Kwieciński" w:date="2019-04-11T13:23:00Z">
              <w:r w:rsidRPr="00817D9E" w:rsidDel="00E67411">
                <w:rPr>
                  <w:rFonts w:cs="Calibri"/>
                  <w:sz w:val="20"/>
                </w:rPr>
                <w:delText xml:space="preserve">Pole jest nieedytowalne. Możliwy jest wyłącznie wybór wartości spośród wprowadzonych w polu </w:delText>
              </w:r>
              <w:r w:rsidRPr="00817D9E" w:rsidDel="00E67411">
                <w:rPr>
                  <w:rFonts w:cs="Calibri"/>
                  <w:i/>
                  <w:sz w:val="20"/>
                </w:rPr>
                <w:delText xml:space="preserve">Numer umowy z pośrednikiem </w:delText>
              </w:r>
              <w:r w:rsidRPr="00817D9E" w:rsidDel="00E67411">
                <w:rPr>
                  <w:rFonts w:cs="Calibri"/>
                  <w:sz w:val="20"/>
                </w:rPr>
                <w:delText xml:space="preserve">w bloku </w:delText>
              </w:r>
              <w:r w:rsidRPr="00817D9E" w:rsidDel="00E67411">
                <w:rPr>
                  <w:rFonts w:cs="Calibri"/>
                  <w:i/>
                  <w:sz w:val="20"/>
                </w:rPr>
                <w:delText>Środki wypłacone pośrednikom finansowym</w:delText>
              </w:r>
              <w:r w:rsidRPr="00817D9E" w:rsidDel="00E67411">
                <w:delText>.</w:delText>
              </w:r>
              <w:bookmarkStart w:id="5335" w:name="_Toc5884338"/>
              <w:bookmarkEnd w:id="5335"/>
            </w:del>
          </w:p>
        </w:tc>
        <w:bookmarkStart w:id="5336" w:name="_Toc5884339"/>
        <w:bookmarkEnd w:id="5336"/>
      </w:tr>
      <w:tr w:rsidR="00EA6CE7" w:rsidRPr="00817D9E" w:rsidDel="00E67411" w14:paraId="31207C76" w14:textId="7CE5AD62" w:rsidTr="00DE4001">
        <w:trPr>
          <w:gridAfter w:val="1"/>
          <w:wAfter w:w="108" w:type="dxa"/>
          <w:del w:id="5337" w:author="Tomasz Kwieciński" w:date="2019-04-11T13:23:00Z"/>
        </w:trPr>
        <w:tc>
          <w:tcPr>
            <w:tcW w:w="4219" w:type="dxa"/>
            <w:gridSpan w:val="2"/>
            <w:shd w:val="clear" w:color="auto" w:fill="auto"/>
          </w:tcPr>
          <w:p w14:paraId="64E29561" w14:textId="21E9A4D4" w:rsidR="00EA6CE7" w:rsidRPr="00817D9E" w:rsidDel="00E67411" w:rsidRDefault="00EA6CE7" w:rsidP="00DE4001">
            <w:pPr>
              <w:spacing w:before="120" w:after="120" w:line="360" w:lineRule="auto"/>
              <w:rPr>
                <w:del w:id="5338" w:author="Tomasz Kwieciński" w:date="2019-04-11T13:23:00Z"/>
              </w:rPr>
            </w:pPr>
            <w:del w:id="5339" w:author="Tomasz Kwieciński" w:date="2019-04-11T13:23:00Z">
              <w:r w:rsidRPr="00817D9E" w:rsidDel="00E67411">
                <w:object w:dxaOrig="1905" w:dyaOrig="375" w14:anchorId="273D9170">
                  <v:shape id="_x0000_i1089" type="#_x0000_t75" style="width:95.1pt;height:18.8pt" o:ole="">
                    <v:imagedata r:id="rId623" o:title=""/>
                  </v:shape>
                  <o:OLEObject Type="Embed" ProgID="PBrush" ShapeID="_x0000_i1089" DrawAspect="Content" ObjectID="_1617092045" r:id="rId624"/>
                </w:object>
              </w:r>
              <w:bookmarkStart w:id="5340" w:name="_Toc5884340"/>
              <w:bookmarkEnd w:id="5340"/>
            </w:del>
          </w:p>
        </w:tc>
        <w:tc>
          <w:tcPr>
            <w:tcW w:w="9434" w:type="dxa"/>
            <w:gridSpan w:val="3"/>
            <w:shd w:val="clear" w:color="auto" w:fill="auto"/>
          </w:tcPr>
          <w:p w14:paraId="63899B87" w14:textId="606424D3" w:rsidR="008E2597" w:rsidRPr="00817D9E" w:rsidDel="00E67411" w:rsidRDefault="00EA6CE7" w:rsidP="008E2597">
            <w:pPr>
              <w:spacing w:before="120" w:after="120" w:line="360" w:lineRule="auto"/>
              <w:jc w:val="both"/>
              <w:rPr>
                <w:del w:id="5341" w:author="Tomasz Kwieciński" w:date="2019-04-11T13:23:00Z"/>
              </w:rPr>
            </w:pPr>
            <w:del w:id="5342" w:author="Tomasz Kwieciński" w:date="2019-04-11T13:23:00Z">
              <w:r w:rsidRPr="00817D9E" w:rsidDel="00E67411">
                <w:rPr>
                  <w:sz w:val="20"/>
                </w:rPr>
                <w:delText>Pole uzupełnia się automatycznie po wyborze numeru umowy z pośrednikiem</w:delText>
              </w:r>
              <w:bookmarkStart w:id="5343" w:name="_Toc5884341"/>
              <w:bookmarkEnd w:id="5343"/>
            </w:del>
          </w:p>
        </w:tc>
        <w:bookmarkStart w:id="5344" w:name="_Toc5884342"/>
        <w:bookmarkEnd w:id="5344"/>
      </w:tr>
      <w:tr w:rsidR="00EA6CE7" w:rsidRPr="00817D9E" w:rsidDel="00E67411" w14:paraId="3EE48186" w14:textId="3B24E732" w:rsidTr="00DE4001">
        <w:trPr>
          <w:gridAfter w:val="1"/>
          <w:wAfter w:w="108" w:type="dxa"/>
          <w:del w:id="5345" w:author="Tomasz Kwieciński" w:date="2019-04-11T13:23:00Z"/>
        </w:trPr>
        <w:tc>
          <w:tcPr>
            <w:tcW w:w="4219" w:type="dxa"/>
            <w:gridSpan w:val="2"/>
            <w:shd w:val="clear" w:color="auto" w:fill="auto"/>
          </w:tcPr>
          <w:p w14:paraId="46537C5B" w14:textId="5D135B98" w:rsidR="00EA6CE7" w:rsidRPr="00817D9E" w:rsidDel="00E67411" w:rsidRDefault="00EA6CE7" w:rsidP="00DE4001">
            <w:pPr>
              <w:spacing w:before="120" w:after="120" w:line="360" w:lineRule="auto"/>
              <w:rPr>
                <w:del w:id="5346" w:author="Tomasz Kwieciński" w:date="2019-04-11T13:23:00Z"/>
              </w:rPr>
            </w:pPr>
            <w:del w:id="5347" w:author="Tomasz Kwieciński" w:date="2019-04-11T13:23:00Z">
              <w:r w:rsidRPr="00817D9E" w:rsidDel="00E67411">
                <w:object w:dxaOrig="660" w:dyaOrig="315" w14:anchorId="0001408C">
                  <v:shape id="_x0000_i1090" type="#_x0000_t75" style="width:33.3pt;height:15.6pt" o:ole="">
                    <v:imagedata r:id="rId625" o:title=""/>
                  </v:shape>
                  <o:OLEObject Type="Embed" ProgID="PBrush" ShapeID="_x0000_i1090" DrawAspect="Content" ObjectID="_1617092046" r:id="rId626"/>
                </w:object>
              </w:r>
              <w:bookmarkStart w:id="5348" w:name="_Toc5884343"/>
              <w:bookmarkEnd w:id="5348"/>
            </w:del>
          </w:p>
        </w:tc>
        <w:tc>
          <w:tcPr>
            <w:tcW w:w="9434" w:type="dxa"/>
            <w:gridSpan w:val="3"/>
            <w:shd w:val="clear" w:color="auto" w:fill="auto"/>
          </w:tcPr>
          <w:p w14:paraId="0BD67F76" w14:textId="086F9146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349" w:author="Tomasz Kwieciński" w:date="2019-04-11T13:23:00Z"/>
                <w:sz w:val="20"/>
              </w:rPr>
            </w:pPr>
            <w:del w:id="5350" w:author="Tomasz Kwieciński" w:date="2019-04-11T13:23:00Z">
              <w:r w:rsidRPr="00817D9E" w:rsidDel="00E67411">
                <w:rPr>
                  <w:sz w:val="20"/>
                </w:rPr>
                <w:delText>Pole tekstowe umożliwiające dodanie dodatkowych informacji odnośnie udzielonego wsparcia. Możesz wprowadzić do 3000 znaków.</w:delText>
              </w:r>
              <w:bookmarkStart w:id="5351" w:name="_Toc5884344"/>
              <w:bookmarkEnd w:id="5351"/>
            </w:del>
          </w:p>
        </w:tc>
        <w:bookmarkStart w:id="5352" w:name="_Toc5884345"/>
        <w:bookmarkEnd w:id="5352"/>
      </w:tr>
      <w:tr w:rsidR="00EA6CE7" w:rsidRPr="00817D9E" w:rsidDel="00E67411" w14:paraId="2A541E8C" w14:textId="20BFD7E2" w:rsidTr="00DE4001">
        <w:trPr>
          <w:gridAfter w:val="1"/>
          <w:wAfter w:w="108" w:type="dxa"/>
          <w:del w:id="5353" w:author="Tomasz Kwieciński" w:date="2019-04-11T13:23:00Z"/>
        </w:trPr>
        <w:tc>
          <w:tcPr>
            <w:tcW w:w="13653" w:type="dxa"/>
            <w:gridSpan w:val="5"/>
            <w:shd w:val="clear" w:color="auto" w:fill="auto"/>
          </w:tcPr>
          <w:p w14:paraId="5F49B93C" w14:textId="552C54D8" w:rsidR="00B85AB2" w:rsidRPr="00817D9E" w:rsidDel="00E67411" w:rsidRDefault="00EA6CE7">
            <w:pPr>
              <w:spacing w:before="120" w:after="120" w:line="360" w:lineRule="auto"/>
              <w:jc w:val="both"/>
              <w:rPr>
                <w:del w:id="5354" w:author="Tomasz Kwieciński" w:date="2019-04-11T13:23:00Z"/>
                <w:sz w:val="20"/>
              </w:rPr>
              <w:pPrChange w:id="5355" w:author="Tomasz Kwieciński" w:date="2019-04-04T11:46:00Z">
                <w:pPr>
                  <w:spacing w:before="120" w:after="120" w:line="360" w:lineRule="auto"/>
                  <w:jc w:val="center"/>
                </w:pPr>
              </w:pPrChange>
            </w:pPr>
            <w:del w:id="5356" w:author="Tomasz Kwieciński" w:date="2019-04-11T13:23:00Z">
              <w:r w:rsidRPr="00817D9E" w:rsidDel="00E67411">
                <w:object w:dxaOrig="2055" w:dyaOrig="420" w14:anchorId="4B15D994">
                  <v:shape id="_x0000_i1091" type="#_x0000_t75" style="width:102.65pt;height:21.5pt" o:ole="">
                    <v:imagedata r:id="rId627" o:title=""/>
                  </v:shape>
                  <o:OLEObject Type="Embed" ProgID="PBrush" ShapeID="_x0000_i1091" DrawAspect="Content" ObjectID="_1617092047" r:id="rId628"/>
                </w:object>
              </w:r>
              <w:bookmarkStart w:id="5357" w:name="_Toc5884346"/>
              <w:bookmarkEnd w:id="5357"/>
            </w:del>
          </w:p>
        </w:tc>
        <w:bookmarkStart w:id="5358" w:name="_Toc5884347"/>
        <w:bookmarkEnd w:id="5358"/>
      </w:tr>
      <w:tr w:rsidR="00EA6CE7" w:rsidRPr="00817D9E" w:rsidDel="00E67411" w14:paraId="7648B33E" w14:textId="4103C1B7" w:rsidTr="00DE4001">
        <w:trPr>
          <w:gridAfter w:val="1"/>
          <w:wAfter w:w="108" w:type="dxa"/>
          <w:del w:id="5359" w:author="Tomasz Kwieciński" w:date="2019-04-11T13:23:00Z"/>
        </w:trPr>
        <w:tc>
          <w:tcPr>
            <w:tcW w:w="4219" w:type="dxa"/>
            <w:gridSpan w:val="2"/>
            <w:shd w:val="clear" w:color="auto" w:fill="auto"/>
          </w:tcPr>
          <w:p w14:paraId="78249BFA" w14:textId="70706BF4" w:rsidR="00EA6CE7" w:rsidRPr="00817D9E" w:rsidDel="00E67411" w:rsidRDefault="00EA6CE7" w:rsidP="00DE4001">
            <w:pPr>
              <w:spacing w:before="120" w:after="120" w:line="360" w:lineRule="auto"/>
              <w:rPr>
                <w:del w:id="5360" w:author="Tomasz Kwieciński" w:date="2019-04-11T13:23:00Z"/>
                <w:noProof/>
                <w:lang w:eastAsia="pl-PL"/>
              </w:rPr>
            </w:pPr>
            <w:del w:id="5361" w:author="Tomasz Kwieciński" w:date="2019-04-11T13:23:00Z">
              <w:r w:rsidRPr="00817D9E" w:rsidDel="00E67411">
                <w:delText xml:space="preserve"> </w:delText>
              </w:r>
              <w:r w:rsidRPr="00817D9E" w:rsidDel="00E67411">
                <w:object w:dxaOrig="735" w:dyaOrig="360" w14:anchorId="2048EEBE">
                  <v:shape id="_x0000_i1092" type="#_x0000_t75" style="width:37.05pt;height:18.25pt" o:ole="">
                    <v:imagedata r:id="rId629" o:title=""/>
                  </v:shape>
                  <o:OLEObject Type="Embed" ProgID="PBrush" ShapeID="_x0000_i1092" DrawAspect="Content" ObjectID="_1617092048" r:id="rId630"/>
                </w:object>
              </w:r>
              <w:bookmarkStart w:id="5362" w:name="_Toc5884348"/>
              <w:bookmarkEnd w:id="5362"/>
            </w:del>
          </w:p>
        </w:tc>
        <w:tc>
          <w:tcPr>
            <w:tcW w:w="9434" w:type="dxa"/>
            <w:gridSpan w:val="3"/>
            <w:shd w:val="clear" w:color="auto" w:fill="auto"/>
          </w:tcPr>
          <w:p w14:paraId="2F80ABB9" w14:textId="79C977BF" w:rsidR="008E2597" w:rsidRPr="00817D9E" w:rsidDel="00E67411" w:rsidRDefault="00EA6CE7" w:rsidP="008E2597">
            <w:pPr>
              <w:spacing w:before="120" w:after="120" w:line="360" w:lineRule="auto"/>
              <w:jc w:val="both"/>
              <w:rPr>
                <w:del w:id="5363" w:author="Tomasz Kwieciński" w:date="2019-04-11T13:23:00Z"/>
                <w:sz w:val="20"/>
              </w:rPr>
            </w:pPr>
            <w:del w:id="5364" w:author="Tomasz Kwieciński" w:date="2019-04-11T13:23:00Z">
              <w:r w:rsidRPr="00817D9E" w:rsidDel="00E67411">
                <w:rPr>
                  <w:sz w:val="20"/>
                </w:rPr>
                <w:delText>Wybierz kraj, powiązany z adresem kontaktowym odbiorcy ostatecznego.</w:delText>
              </w:r>
              <w:bookmarkStart w:id="5365" w:name="_Toc5884349"/>
              <w:bookmarkEnd w:id="5365"/>
            </w:del>
          </w:p>
        </w:tc>
        <w:bookmarkStart w:id="5366" w:name="_Toc5884350"/>
        <w:bookmarkEnd w:id="5366"/>
      </w:tr>
      <w:tr w:rsidR="00EA6CE7" w:rsidRPr="00817D9E" w:rsidDel="00E67411" w14:paraId="1F6AC82F" w14:textId="3E87F5DC" w:rsidTr="004769E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5367" w:author="Tomasz Kwieciński" w:date="2019-04-11T10:54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gridAfter w:val="1"/>
          <w:wAfter w:w="108" w:type="dxa"/>
          <w:del w:id="5368" w:author="Tomasz Kwieciński" w:date="2019-04-11T13:23:00Z"/>
          <w:trPrChange w:id="5369" w:author="Tomasz Kwieciński" w:date="2019-04-11T10:54:00Z">
            <w:trPr>
              <w:gridAfter w:val="1"/>
              <w:wAfter w:w="108" w:type="dxa"/>
            </w:trPr>
          </w:trPrChange>
        </w:trPr>
        <w:tc>
          <w:tcPr>
            <w:tcW w:w="4219" w:type="dxa"/>
            <w:gridSpan w:val="2"/>
            <w:shd w:val="clear" w:color="auto" w:fill="auto"/>
            <w:tcPrChange w:id="5370" w:author="Tomasz Kwieciński" w:date="2019-04-11T10:54:00Z">
              <w:tcPr>
                <w:tcW w:w="4219" w:type="dxa"/>
                <w:gridSpan w:val="2"/>
                <w:shd w:val="clear" w:color="auto" w:fill="auto"/>
              </w:tcPr>
            </w:tcPrChange>
          </w:tcPr>
          <w:p w14:paraId="5E1145F6" w14:textId="34BE20B2" w:rsidR="00EA6CE7" w:rsidRPr="00817D9E" w:rsidDel="00E67411" w:rsidRDefault="00EA6CE7" w:rsidP="00DE4001">
            <w:pPr>
              <w:spacing w:before="120" w:after="120" w:line="360" w:lineRule="auto"/>
              <w:rPr>
                <w:del w:id="5371" w:author="Tomasz Kwieciński" w:date="2019-04-11T13:23:00Z"/>
                <w:noProof/>
                <w:lang w:eastAsia="pl-PL"/>
              </w:rPr>
            </w:pPr>
            <w:del w:id="5372" w:author="Tomasz Kwieciński" w:date="2019-04-11T13:23:00Z">
              <w:r w:rsidRPr="00817D9E" w:rsidDel="00E67411">
                <w:object w:dxaOrig="1410" w:dyaOrig="465" w14:anchorId="28FBA68C">
                  <v:shape id="_x0000_i1093" type="#_x0000_t75" style="width:70.95pt;height:23.65pt" o:ole="">
                    <v:imagedata r:id="rId449" o:title=""/>
                  </v:shape>
                  <o:OLEObject Type="Embed" ProgID="PBrush" ShapeID="_x0000_i1093" DrawAspect="Content" ObjectID="_1617092049" r:id="rId631"/>
                </w:object>
              </w:r>
              <w:bookmarkStart w:id="5373" w:name="_Toc5884351"/>
              <w:bookmarkEnd w:id="5373"/>
            </w:del>
          </w:p>
        </w:tc>
        <w:tc>
          <w:tcPr>
            <w:tcW w:w="9434" w:type="dxa"/>
            <w:gridSpan w:val="3"/>
            <w:tcBorders>
              <w:bottom w:val="single" w:sz="4" w:space="0" w:color="auto"/>
            </w:tcBorders>
            <w:shd w:val="clear" w:color="auto" w:fill="auto"/>
            <w:tcPrChange w:id="5374" w:author="Tomasz Kwieciński" w:date="2019-04-11T10:54:00Z">
              <w:tcPr>
                <w:tcW w:w="9434" w:type="dxa"/>
                <w:gridSpan w:val="3"/>
                <w:shd w:val="clear" w:color="auto" w:fill="auto"/>
              </w:tcPr>
            </w:tcPrChange>
          </w:tcPr>
          <w:p w14:paraId="57B5D2B2" w14:textId="34692A9D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375" w:author="Tomasz Kwieciński" w:date="2019-04-11T13:23:00Z"/>
                <w:sz w:val="20"/>
              </w:rPr>
            </w:pPr>
            <w:del w:id="5376" w:author="Tomasz Kwieciński" w:date="2019-04-11T13:23:00Z">
              <w:r w:rsidRPr="008E2597" w:rsidDel="00E67411">
                <w:rPr>
                  <w:b/>
                  <w:color w:val="2A2F69"/>
                  <w:sz w:val="20"/>
                  <w:rPrChange w:id="5377" w:author="Tomasz Kwieciński" w:date="2019-04-10T13:53:00Z">
                    <w:rPr>
                      <w:b/>
                      <w:sz w:val="20"/>
                    </w:rPr>
                  </w:rPrChange>
                </w:rPr>
                <w:delText>Jeżeli w polu Kraj jest wartość Polska:</w:delText>
              </w:r>
              <w:r w:rsidRPr="00817D9E" w:rsidDel="00E67411">
                <w:rPr>
                  <w:sz w:val="20"/>
                </w:rPr>
                <w:delText xml:space="preserve"> po wprowadzeniu 3 pierwszych znaków nazwy miejscowości masz możliwość wyboru wartości z listy zawierającej miejscowości zawarte w rejestrze urzędowym podziału terytorialnego kraju prowadzonym przez GUS (tzw. TERYT).</w:delText>
              </w:r>
              <w:bookmarkStart w:id="5378" w:name="_Toc5884352"/>
              <w:bookmarkEnd w:id="5378"/>
            </w:del>
          </w:p>
          <w:p w14:paraId="7560D8D1" w14:textId="461213A2" w:rsidR="008E2597" w:rsidRPr="00817D9E" w:rsidDel="00E67411" w:rsidRDefault="00EA6CE7" w:rsidP="008E2597">
            <w:pPr>
              <w:spacing w:before="120" w:after="120" w:line="360" w:lineRule="auto"/>
              <w:jc w:val="both"/>
              <w:rPr>
                <w:del w:id="5379" w:author="Tomasz Kwieciński" w:date="2019-04-11T13:23:00Z"/>
                <w:sz w:val="20"/>
              </w:rPr>
            </w:pPr>
            <w:del w:id="5380" w:author="Tomasz Kwieciński" w:date="2019-04-11T13:23:00Z">
              <w:r w:rsidRPr="008E2597" w:rsidDel="00E67411">
                <w:rPr>
                  <w:b/>
                  <w:color w:val="2A2F69"/>
                  <w:sz w:val="20"/>
                  <w:rPrChange w:id="5381" w:author="Tomasz Kwieciński" w:date="2019-04-10T13:53:00Z">
                    <w:rPr>
                      <w:b/>
                      <w:sz w:val="20"/>
                    </w:rPr>
                  </w:rPrChange>
                </w:rPr>
                <w:delText>Jeżeli w polu Kraj jest wartość inna niż Polska:</w:delText>
              </w:r>
              <w:r w:rsidRPr="00817D9E" w:rsidDel="00E67411">
                <w:rPr>
                  <w:sz w:val="20"/>
                </w:rPr>
                <w:delText xml:space="preserve"> wprowadź ręcznie nazwę miejscowości. Możesz wprowadzić </w:delText>
              </w:r>
              <w:r w:rsidRPr="00817D9E" w:rsidDel="00E67411">
                <w:rPr>
                  <w:sz w:val="20"/>
                </w:rPr>
                <w:br/>
                <w:delText>do 250 znaków</w:delText>
              </w:r>
              <w:r w:rsidRPr="00817D9E" w:rsidDel="00E67411">
                <w:rPr>
                  <w:b/>
                  <w:sz w:val="20"/>
                </w:rPr>
                <w:delText>.</w:delText>
              </w:r>
              <w:bookmarkStart w:id="5382" w:name="_Toc5884353"/>
              <w:bookmarkEnd w:id="5382"/>
            </w:del>
          </w:p>
        </w:tc>
        <w:bookmarkStart w:id="5383" w:name="_Toc5884354"/>
        <w:bookmarkEnd w:id="5383"/>
      </w:tr>
      <w:tr w:rsidR="00EA6CE7" w:rsidRPr="00817D9E" w:rsidDel="00E67411" w14:paraId="4F555D5B" w14:textId="4BAB0AA3" w:rsidTr="004769E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5384" w:author="Tomasz Kwieciński" w:date="2019-04-11T10:54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gridAfter w:val="1"/>
          <w:wAfter w:w="108" w:type="dxa"/>
          <w:del w:id="5385" w:author="Tomasz Kwieciński" w:date="2019-04-11T13:23:00Z"/>
          <w:trPrChange w:id="5386" w:author="Tomasz Kwieciński" w:date="2019-04-11T10:54:00Z">
            <w:trPr>
              <w:gridAfter w:val="1"/>
              <w:wAfter w:w="108" w:type="dxa"/>
            </w:trPr>
          </w:trPrChange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tcPrChange w:id="5387" w:author="Tomasz Kwieciński" w:date="2019-04-11T10:54:00Z">
              <w:tcPr>
                <w:tcW w:w="4219" w:type="dxa"/>
                <w:gridSpan w:val="2"/>
                <w:tcBorders>
                  <w:top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</w:tcPr>
            </w:tcPrChange>
          </w:tcPr>
          <w:p w14:paraId="5E8E6919" w14:textId="4FCAF64C" w:rsidR="00EA6CE7" w:rsidRPr="00817D9E" w:rsidDel="00E67411" w:rsidRDefault="00EA6CE7" w:rsidP="00DE4001">
            <w:pPr>
              <w:spacing w:before="120" w:after="120" w:line="360" w:lineRule="auto"/>
              <w:rPr>
                <w:del w:id="5388" w:author="Tomasz Kwieciński" w:date="2019-04-11T13:23:00Z"/>
              </w:rPr>
            </w:pPr>
            <w:del w:id="5389" w:author="Tomasz Kwieciński" w:date="2019-04-11T13:23:00Z">
              <w:r w:rsidRPr="00817D9E" w:rsidDel="00E67411">
                <w:object w:dxaOrig="660" w:dyaOrig="300" w14:anchorId="59311330">
                  <v:shape id="_x0000_i1094" type="#_x0000_t75" style="width:33.3pt;height:15.05pt" o:ole="">
                    <v:imagedata r:id="rId451" o:title=""/>
                  </v:shape>
                  <o:OLEObject Type="Embed" ProgID="PBrush" ShapeID="_x0000_i1094" DrawAspect="Content" ObjectID="_1617092050" r:id="rId632"/>
                </w:object>
              </w:r>
              <w:bookmarkStart w:id="5390" w:name="_Toc5884355"/>
              <w:bookmarkEnd w:id="5390"/>
            </w:del>
          </w:p>
        </w:tc>
        <w:tc>
          <w:tcPr>
            <w:tcW w:w="94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tcPrChange w:id="5391" w:author="Tomasz Kwieciński" w:date="2019-04-11T10:54:00Z">
              <w:tcPr>
                <w:tcW w:w="9434" w:type="dxa"/>
                <w:gridSpan w:val="3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1862BC80" w14:textId="393B0F23" w:rsidR="00EA6CE7" w:rsidRPr="003B65FC" w:rsidDel="00E67411" w:rsidRDefault="00EA6CE7" w:rsidP="00DE4001">
            <w:pPr>
              <w:spacing w:before="120" w:after="120" w:line="360" w:lineRule="auto"/>
              <w:jc w:val="both"/>
              <w:rPr>
                <w:del w:id="5392" w:author="Tomasz Kwieciński" w:date="2019-04-11T13:23:00Z"/>
                <w:sz w:val="20"/>
              </w:rPr>
            </w:pPr>
            <w:del w:id="5393" w:author="Tomasz Kwieciński" w:date="2019-04-11T13:23:00Z">
              <w:r w:rsidRPr="008E2597" w:rsidDel="00E67411">
                <w:rPr>
                  <w:b/>
                  <w:color w:val="2A2F69"/>
                  <w:sz w:val="20"/>
                  <w:rPrChange w:id="5394" w:author="Tomasz Kwieciński" w:date="2019-04-10T13:54:00Z">
                    <w:rPr>
                      <w:b/>
                      <w:sz w:val="20"/>
                    </w:rPr>
                  </w:rPrChange>
                </w:rPr>
                <w:delText>Jeżeli w polu Kraj jest wartość Polska:</w:delText>
              </w:r>
              <w:r w:rsidRPr="003B65FC" w:rsidDel="00E67411">
                <w:rPr>
                  <w:sz w:val="20"/>
                </w:rPr>
                <w:delText xml:space="preserve"> Po wprowadzeniu 3 pierwszych znaków nazwy ulicy masz możliwość wyboru wartości z listy zawierającej ulice przypisane do miejscowości określonej w polu Miejscowość, zgodne z danymi zawartymi w rejestrze urzędowym podziału terytorialnego kraju prowadzonym przez GUS (tzw. TERYT).</w:delText>
              </w:r>
              <w:bookmarkStart w:id="5395" w:name="_Toc5884356"/>
              <w:bookmarkEnd w:id="5395"/>
            </w:del>
          </w:p>
          <w:p w14:paraId="1EE63ADE" w14:textId="29C07933" w:rsidR="00EA6CE7" w:rsidRPr="003B65FC" w:rsidDel="00E67411" w:rsidRDefault="00EA6CE7" w:rsidP="00DE4001">
            <w:pPr>
              <w:spacing w:before="120" w:after="120" w:line="360" w:lineRule="auto"/>
              <w:jc w:val="both"/>
              <w:rPr>
                <w:del w:id="5396" w:author="Tomasz Kwieciński" w:date="2019-04-11T13:23:00Z"/>
                <w:sz w:val="20"/>
              </w:rPr>
            </w:pPr>
            <w:del w:id="5397" w:author="Tomasz Kwieciński" w:date="2019-04-11T13:23:00Z">
              <w:r w:rsidRPr="003B65FC" w:rsidDel="00E67411">
                <w:rPr>
                  <w:sz w:val="20"/>
                </w:rPr>
                <w:delText>Możesz ręcznie wprowadzić nazwę ulicy np. składającą się tylko z dwóch znaków – jeżeli dana ulica znajduje się w tej miejscowości, to pojawi się ona na liście wyboru wartości.</w:delText>
              </w:r>
              <w:bookmarkStart w:id="5398" w:name="_Toc5884357"/>
              <w:bookmarkEnd w:id="5398"/>
            </w:del>
          </w:p>
          <w:p w14:paraId="016D0B41" w14:textId="3D06DF23" w:rsidR="00EA6CE7" w:rsidRPr="00817D9E" w:rsidDel="00E67411" w:rsidRDefault="00EA6CE7" w:rsidP="008E2597">
            <w:pPr>
              <w:spacing w:before="120" w:after="120" w:line="360" w:lineRule="auto"/>
              <w:jc w:val="both"/>
              <w:rPr>
                <w:del w:id="5399" w:author="Tomasz Kwieciński" w:date="2019-04-11T13:23:00Z"/>
                <w:b/>
                <w:sz w:val="20"/>
              </w:rPr>
            </w:pPr>
            <w:del w:id="5400" w:author="Tomasz Kwieciński" w:date="2019-04-11T13:23:00Z">
              <w:r w:rsidRPr="008E2597" w:rsidDel="00E67411">
                <w:rPr>
                  <w:b/>
                  <w:color w:val="2A2F69"/>
                  <w:sz w:val="20"/>
                  <w:rPrChange w:id="5401" w:author="Tomasz Kwieciński" w:date="2019-04-10T13:54:00Z">
                    <w:rPr>
                      <w:b/>
                      <w:sz w:val="20"/>
                    </w:rPr>
                  </w:rPrChange>
                </w:rPr>
                <w:delText>Jeżeli w polu Kraj jest wartość inna niż Polska:</w:delText>
              </w:r>
              <w:r w:rsidRPr="003B65FC" w:rsidDel="00E67411">
                <w:rPr>
                  <w:sz w:val="20"/>
                </w:rPr>
                <w:delText xml:space="preserve"> wprowadź ręcznie nazwę ulicy. Możesz wprowadzić do 250 znaków. </w:delText>
              </w:r>
              <w:bookmarkStart w:id="5402" w:name="_Toc5884358"/>
              <w:bookmarkEnd w:id="5402"/>
            </w:del>
          </w:p>
        </w:tc>
        <w:bookmarkStart w:id="5403" w:name="_Toc5884359"/>
        <w:bookmarkEnd w:id="5403"/>
      </w:tr>
      <w:tr w:rsidR="00EA6CE7" w:rsidRPr="00817D9E" w:rsidDel="00E67411" w14:paraId="6290DD92" w14:textId="12FA7EDC" w:rsidTr="004769E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5404" w:author="Tomasz Kwieciński" w:date="2019-04-11T10:54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gridAfter w:val="1"/>
          <w:wAfter w:w="108" w:type="dxa"/>
          <w:del w:id="5405" w:author="Tomasz Kwieciński" w:date="2019-04-11T13:23:00Z"/>
          <w:trPrChange w:id="5406" w:author="Tomasz Kwieciński" w:date="2019-04-11T10:54:00Z">
            <w:trPr>
              <w:gridAfter w:val="1"/>
              <w:wAfter w:w="108" w:type="dxa"/>
            </w:trPr>
          </w:trPrChange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tcPrChange w:id="5407" w:author="Tomasz Kwieciński" w:date="2019-04-11T10:54:00Z">
              <w:tcPr>
                <w:tcW w:w="4219" w:type="dxa"/>
                <w:gridSpan w:val="2"/>
                <w:tcBorders>
                  <w:top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</w:tcPr>
            </w:tcPrChange>
          </w:tcPr>
          <w:p w14:paraId="18EB545D" w14:textId="39AA75AA" w:rsidR="00EA6CE7" w:rsidRPr="00817D9E" w:rsidDel="00E67411" w:rsidRDefault="00EA6CE7" w:rsidP="00DE4001">
            <w:pPr>
              <w:spacing w:before="120" w:after="120" w:line="360" w:lineRule="auto"/>
              <w:rPr>
                <w:del w:id="5408" w:author="Tomasz Kwieciński" w:date="2019-04-11T13:23:00Z"/>
              </w:rPr>
            </w:pPr>
            <w:del w:id="5409" w:author="Tomasz Kwieciński" w:date="2019-04-11T13:23:00Z">
              <w:r w:rsidRPr="00817D9E" w:rsidDel="00E67411">
                <w:object w:dxaOrig="1470" w:dyaOrig="345" w14:anchorId="4AB9F978">
                  <v:shape id="_x0000_i1095" type="#_x0000_t75" style="width:73.05pt;height:17.2pt" o:ole="">
                    <v:imagedata r:id="rId453" o:title=""/>
                  </v:shape>
                  <o:OLEObject Type="Embed" ProgID="PBrush" ShapeID="_x0000_i1095" DrawAspect="Content" ObjectID="_1617092051" r:id="rId633"/>
                </w:object>
              </w:r>
              <w:bookmarkStart w:id="5410" w:name="_Toc5884360"/>
              <w:bookmarkEnd w:id="5410"/>
            </w:del>
          </w:p>
        </w:tc>
        <w:tc>
          <w:tcPr>
            <w:tcW w:w="94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tcPrChange w:id="5411" w:author="Tomasz Kwieciński" w:date="2019-04-11T10:54:00Z">
              <w:tcPr>
                <w:tcW w:w="9434" w:type="dxa"/>
                <w:gridSpan w:val="3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17102CBC" w14:textId="5B70D725" w:rsidR="00EA6CE7" w:rsidRPr="003B65FC" w:rsidDel="00E67411" w:rsidRDefault="00EA6CE7" w:rsidP="00DE4001">
            <w:pPr>
              <w:spacing w:before="120" w:after="120" w:line="360" w:lineRule="auto"/>
              <w:jc w:val="both"/>
              <w:rPr>
                <w:del w:id="5412" w:author="Tomasz Kwieciński" w:date="2019-04-11T13:23:00Z"/>
                <w:sz w:val="20"/>
              </w:rPr>
            </w:pPr>
            <w:del w:id="5413" w:author="Tomasz Kwieciński" w:date="2019-04-11T13:23:00Z">
              <w:r w:rsidRPr="003B65FC" w:rsidDel="00E67411">
                <w:rPr>
                  <w:sz w:val="20"/>
                </w:rPr>
                <w:delText>Wprowadź numer budynku. Możesz wprowadzić maksymalnie 10 znaków.</w:delText>
              </w:r>
              <w:bookmarkStart w:id="5414" w:name="_Toc5884361"/>
              <w:bookmarkEnd w:id="5414"/>
            </w:del>
          </w:p>
        </w:tc>
        <w:bookmarkStart w:id="5415" w:name="_Toc5884362"/>
        <w:bookmarkEnd w:id="5415"/>
      </w:tr>
      <w:tr w:rsidR="00EA6CE7" w:rsidRPr="00817D9E" w:rsidDel="00E67411" w14:paraId="6BD89633" w14:textId="1BF5AF8D" w:rsidTr="004769E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5416" w:author="Tomasz Kwieciński" w:date="2019-04-11T10:54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gridAfter w:val="1"/>
          <w:wAfter w:w="108" w:type="dxa"/>
          <w:del w:id="5417" w:author="Tomasz Kwieciński" w:date="2019-04-11T13:23:00Z"/>
          <w:trPrChange w:id="5418" w:author="Tomasz Kwieciński" w:date="2019-04-11T10:54:00Z">
            <w:trPr>
              <w:gridAfter w:val="1"/>
              <w:wAfter w:w="108" w:type="dxa"/>
            </w:trPr>
          </w:trPrChange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tcPrChange w:id="5419" w:author="Tomasz Kwieciński" w:date="2019-04-11T10:54:00Z">
              <w:tcPr>
                <w:tcW w:w="4219" w:type="dxa"/>
                <w:gridSpan w:val="2"/>
                <w:tcBorders>
                  <w:top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</w:tcPr>
            </w:tcPrChange>
          </w:tcPr>
          <w:p w14:paraId="6A91097F" w14:textId="7161CC57" w:rsidR="00EA6CE7" w:rsidRPr="00817D9E" w:rsidDel="00E67411" w:rsidRDefault="00EA6CE7" w:rsidP="00DE4001">
            <w:pPr>
              <w:spacing w:before="120" w:after="120" w:line="360" w:lineRule="auto"/>
              <w:rPr>
                <w:del w:id="5420" w:author="Tomasz Kwieciński" w:date="2019-04-11T13:23:00Z"/>
              </w:rPr>
            </w:pPr>
            <w:del w:id="5421" w:author="Tomasz Kwieciński" w:date="2019-04-11T13:23:00Z">
              <w:r w:rsidRPr="00817D9E" w:rsidDel="00E67411">
                <w:object w:dxaOrig="1005" w:dyaOrig="315" w14:anchorId="5BA4530C">
                  <v:shape id="_x0000_i1096" type="#_x0000_t75" style="width:49.95pt;height:16.1pt" o:ole="">
                    <v:imagedata r:id="rId455" o:title=""/>
                  </v:shape>
                  <o:OLEObject Type="Embed" ProgID="PBrush" ShapeID="_x0000_i1096" DrawAspect="Content" ObjectID="_1617092052" r:id="rId634"/>
                </w:object>
              </w:r>
              <w:bookmarkStart w:id="5422" w:name="_Toc5884363"/>
              <w:bookmarkEnd w:id="5422"/>
            </w:del>
          </w:p>
        </w:tc>
        <w:tc>
          <w:tcPr>
            <w:tcW w:w="94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tcPrChange w:id="5423" w:author="Tomasz Kwieciński" w:date="2019-04-11T10:54:00Z">
              <w:tcPr>
                <w:tcW w:w="9434" w:type="dxa"/>
                <w:gridSpan w:val="3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592636B6" w14:textId="4FE915EC" w:rsidR="00EA6CE7" w:rsidRPr="003B65FC" w:rsidDel="00E67411" w:rsidRDefault="00EA6CE7" w:rsidP="00DE4001">
            <w:pPr>
              <w:spacing w:before="120" w:after="120" w:line="360" w:lineRule="auto"/>
              <w:jc w:val="both"/>
              <w:rPr>
                <w:del w:id="5424" w:author="Tomasz Kwieciński" w:date="2019-04-11T13:23:00Z"/>
                <w:sz w:val="20"/>
              </w:rPr>
            </w:pPr>
            <w:del w:id="5425" w:author="Tomasz Kwieciński" w:date="2019-04-11T13:23:00Z">
              <w:r w:rsidRPr="003B65FC" w:rsidDel="00E67411">
                <w:rPr>
                  <w:sz w:val="20"/>
                </w:rPr>
                <w:delText>Wprowadź numer lokalu. Możesz wprowadzić maksymalnie 10 znaków.</w:delText>
              </w:r>
              <w:bookmarkStart w:id="5426" w:name="_Toc5884364"/>
              <w:bookmarkEnd w:id="5426"/>
            </w:del>
          </w:p>
          <w:p w14:paraId="2A0DBB56" w14:textId="22F13E74" w:rsidR="00EA6CE7" w:rsidRPr="003B65FC" w:rsidDel="00E67411" w:rsidRDefault="00EA6CE7" w:rsidP="00DE4001">
            <w:pPr>
              <w:spacing w:before="120" w:after="120" w:line="360" w:lineRule="auto"/>
              <w:jc w:val="both"/>
              <w:rPr>
                <w:del w:id="5427" w:author="Tomasz Kwieciński" w:date="2019-04-11T13:23:00Z"/>
                <w:sz w:val="20"/>
              </w:rPr>
            </w:pPr>
            <w:del w:id="5428" w:author="Tomasz Kwieciński" w:date="2019-04-11T13:23:00Z">
              <w:r w:rsidRPr="003B65FC" w:rsidDel="00E67411">
                <w:rPr>
                  <w:sz w:val="20"/>
                </w:rPr>
                <w:delText>W przypadku braku nr. lokalu zostaw puste pole.</w:delText>
              </w:r>
              <w:bookmarkStart w:id="5429" w:name="_Toc5884365"/>
              <w:bookmarkEnd w:id="5429"/>
            </w:del>
          </w:p>
        </w:tc>
        <w:bookmarkStart w:id="5430" w:name="_Toc5884366"/>
        <w:bookmarkEnd w:id="5430"/>
      </w:tr>
      <w:tr w:rsidR="00EA6CE7" w:rsidRPr="00817D9E" w:rsidDel="00E67411" w14:paraId="7ED649EE" w14:textId="3C47B5A7" w:rsidTr="004769E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5431" w:author="Tomasz Kwieciński" w:date="2019-04-11T10:54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gridAfter w:val="1"/>
          <w:wAfter w:w="108" w:type="dxa"/>
          <w:del w:id="5432" w:author="Tomasz Kwieciński" w:date="2019-04-11T13:23:00Z"/>
          <w:trPrChange w:id="5433" w:author="Tomasz Kwieciński" w:date="2019-04-11T10:54:00Z">
            <w:trPr>
              <w:gridAfter w:val="1"/>
              <w:wAfter w:w="108" w:type="dxa"/>
            </w:trPr>
          </w:trPrChange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tcPrChange w:id="5434" w:author="Tomasz Kwieciński" w:date="2019-04-11T10:54:00Z">
              <w:tcPr>
                <w:tcW w:w="4219" w:type="dxa"/>
                <w:gridSpan w:val="2"/>
                <w:tcBorders>
                  <w:top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</w:tcPr>
            </w:tcPrChange>
          </w:tcPr>
          <w:p w14:paraId="6F071910" w14:textId="19E543C3" w:rsidR="00EA6CE7" w:rsidRPr="00817D9E" w:rsidDel="00E67411" w:rsidRDefault="00EA6CE7" w:rsidP="00DE4001">
            <w:pPr>
              <w:spacing w:before="120" w:after="120" w:line="360" w:lineRule="auto"/>
              <w:rPr>
                <w:del w:id="5435" w:author="Tomasz Kwieciński" w:date="2019-04-11T13:23:00Z"/>
              </w:rPr>
            </w:pPr>
            <w:del w:id="5436" w:author="Tomasz Kwieciński" w:date="2019-04-11T13:23:00Z">
              <w:r w:rsidRPr="00817D9E" w:rsidDel="00E67411">
                <w:object w:dxaOrig="1650" w:dyaOrig="465" w14:anchorId="4A12E720">
                  <v:shape id="_x0000_i1097" type="#_x0000_t75" style="width:82.2pt;height:23.65pt" o:ole="">
                    <v:imagedata r:id="rId457" o:title=""/>
                  </v:shape>
                  <o:OLEObject Type="Embed" ProgID="PBrush" ShapeID="_x0000_i1097" DrawAspect="Content" ObjectID="_1617092053" r:id="rId635"/>
                </w:object>
              </w:r>
              <w:bookmarkStart w:id="5437" w:name="_Toc5884367"/>
              <w:bookmarkEnd w:id="5437"/>
            </w:del>
          </w:p>
        </w:tc>
        <w:tc>
          <w:tcPr>
            <w:tcW w:w="94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tcPrChange w:id="5438" w:author="Tomasz Kwieciński" w:date="2019-04-11T10:54:00Z">
              <w:tcPr>
                <w:tcW w:w="9434" w:type="dxa"/>
                <w:gridSpan w:val="3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7E59626F" w14:textId="0B6560EA" w:rsidR="00EA6CE7" w:rsidRPr="003B65FC" w:rsidDel="00E67411" w:rsidRDefault="00EA6CE7" w:rsidP="00DE4001">
            <w:pPr>
              <w:spacing w:before="120" w:after="120" w:line="360" w:lineRule="auto"/>
              <w:jc w:val="both"/>
              <w:rPr>
                <w:del w:id="5439" w:author="Tomasz Kwieciński" w:date="2019-04-11T13:23:00Z"/>
                <w:sz w:val="20"/>
              </w:rPr>
            </w:pPr>
            <w:del w:id="5440" w:author="Tomasz Kwieciński" w:date="2019-04-11T13:23:00Z">
              <w:r w:rsidRPr="003B65FC" w:rsidDel="00E67411">
                <w:rPr>
                  <w:sz w:val="20"/>
                </w:rPr>
                <w:delText>Wprowadź kod pocztowy dla adresu odbiorcy ostatecznego.</w:delText>
              </w:r>
              <w:bookmarkStart w:id="5441" w:name="_Toc5884368"/>
              <w:bookmarkEnd w:id="5441"/>
            </w:del>
          </w:p>
          <w:p w14:paraId="4622449E" w14:textId="4B43B903" w:rsidR="00EA6CE7" w:rsidRPr="003B65FC" w:rsidDel="00E67411" w:rsidRDefault="00EA6CE7" w:rsidP="00DE4001">
            <w:pPr>
              <w:spacing w:before="120" w:after="120" w:line="360" w:lineRule="auto"/>
              <w:jc w:val="both"/>
              <w:rPr>
                <w:del w:id="5442" w:author="Tomasz Kwieciński" w:date="2019-04-11T13:23:00Z"/>
                <w:sz w:val="20"/>
              </w:rPr>
            </w:pPr>
            <w:del w:id="5443" w:author="Tomasz Kwieciński" w:date="2019-04-11T13:23:00Z">
              <w:r w:rsidRPr="003B65FC" w:rsidDel="00E67411">
                <w:rPr>
                  <w:sz w:val="20"/>
                </w:rPr>
                <w:delText xml:space="preserve">Jeżeli odbiorca ostateczny jest z Polski, SL2014 pomoże Ci nie popełnić błędu i ograniczy to pole poprzez wymuszony format zgodny z kodem pocztowym, tj. XX-XXX. </w:delText>
              </w:r>
              <w:bookmarkStart w:id="5444" w:name="_Toc5884369"/>
              <w:bookmarkEnd w:id="5444"/>
            </w:del>
          </w:p>
          <w:p w14:paraId="2BAF4AD3" w14:textId="0DA2DEBD" w:rsidR="008E2597" w:rsidRPr="003B65FC" w:rsidDel="00E67411" w:rsidRDefault="00EA6CE7" w:rsidP="008E2597">
            <w:pPr>
              <w:spacing w:before="120" w:after="120" w:line="360" w:lineRule="auto"/>
              <w:jc w:val="both"/>
              <w:rPr>
                <w:del w:id="5445" w:author="Tomasz Kwieciński" w:date="2019-04-11T13:23:00Z"/>
                <w:sz w:val="20"/>
              </w:rPr>
            </w:pPr>
            <w:del w:id="5446" w:author="Tomasz Kwieciński" w:date="2019-04-11T13:23:00Z">
              <w:r w:rsidRPr="003B65FC" w:rsidDel="00E67411">
                <w:rPr>
                  <w:sz w:val="20"/>
                </w:rPr>
                <w:delText>Jeżeli będzie to osoba spoza Polski, możesz wprowadzić maksymalnie 25 znaków.</w:delText>
              </w:r>
              <w:bookmarkStart w:id="5447" w:name="_Toc5884370"/>
              <w:bookmarkEnd w:id="5447"/>
            </w:del>
          </w:p>
        </w:tc>
        <w:bookmarkStart w:id="5448" w:name="_Toc5884371"/>
        <w:bookmarkEnd w:id="5448"/>
      </w:tr>
      <w:tr w:rsidR="00EA6CE7" w:rsidRPr="00817D9E" w:rsidDel="00E67411" w14:paraId="7429360A" w14:textId="5336E283" w:rsidTr="00DE4001">
        <w:trPr>
          <w:gridBefore w:val="1"/>
          <w:wBefore w:w="108" w:type="dxa"/>
          <w:del w:id="5449" w:author="Tomasz Kwieciński" w:date="2019-04-11T13:23:00Z"/>
        </w:trPr>
        <w:tc>
          <w:tcPr>
            <w:tcW w:w="13653" w:type="dxa"/>
            <w:gridSpan w:val="5"/>
            <w:shd w:val="clear" w:color="auto" w:fill="auto"/>
          </w:tcPr>
          <w:p w14:paraId="7DDF2206" w14:textId="2C299B48" w:rsidR="00EA6CE7" w:rsidRPr="00817D9E" w:rsidDel="00E67411" w:rsidRDefault="00EA6CE7" w:rsidP="00DE4001">
            <w:pPr>
              <w:spacing w:before="120" w:after="120" w:line="360" w:lineRule="auto"/>
              <w:jc w:val="center"/>
              <w:rPr>
                <w:del w:id="5450" w:author="Tomasz Kwieciński" w:date="2019-04-11T13:23:00Z"/>
                <w:sz w:val="20"/>
              </w:rPr>
            </w:pPr>
            <w:del w:id="5451" w:author="Tomasz Kwieciński" w:date="2019-04-11T13:23:00Z">
              <w:r w:rsidRPr="00817D9E" w:rsidDel="00E67411">
                <w:object w:dxaOrig="3390" w:dyaOrig="390" w14:anchorId="52398274">
                  <v:shape id="_x0000_i1098" type="#_x0000_t75" style="width:169.8pt;height:19.35pt" o:ole="">
                    <v:imagedata r:id="rId636" o:title=""/>
                  </v:shape>
                  <o:OLEObject Type="Embed" ProgID="PBrush" ShapeID="_x0000_i1098" DrawAspect="Content" ObjectID="_1617092054" r:id="rId637"/>
                </w:object>
              </w:r>
              <w:bookmarkStart w:id="5452" w:name="_Toc5884372"/>
              <w:bookmarkEnd w:id="5452"/>
            </w:del>
          </w:p>
        </w:tc>
        <w:bookmarkStart w:id="5453" w:name="_Toc5884373"/>
        <w:bookmarkEnd w:id="5453"/>
      </w:tr>
      <w:tr w:rsidR="00EA6CE7" w:rsidRPr="00817D9E" w:rsidDel="00E67411" w14:paraId="25341B5F" w14:textId="11A06AC1" w:rsidTr="00DE4001">
        <w:trPr>
          <w:gridBefore w:val="1"/>
          <w:wBefore w:w="108" w:type="dxa"/>
          <w:del w:id="5454" w:author="Tomasz Kwieciński" w:date="2019-04-11T13:23:00Z"/>
        </w:trPr>
        <w:tc>
          <w:tcPr>
            <w:tcW w:w="4219" w:type="dxa"/>
            <w:gridSpan w:val="2"/>
            <w:shd w:val="clear" w:color="auto" w:fill="auto"/>
          </w:tcPr>
          <w:p w14:paraId="6C0B1331" w14:textId="2192215F" w:rsidR="00EA6CE7" w:rsidRPr="0042591E" w:rsidDel="00E67411" w:rsidRDefault="00EA6CE7" w:rsidP="00DE4001">
            <w:pPr>
              <w:spacing w:before="120" w:after="120" w:line="360" w:lineRule="auto"/>
              <w:rPr>
                <w:del w:id="5455" w:author="Tomasz Kwieciński" w:date="2019-04-11T13:23:00Z"/>
                <w:noProof/>
                <w:lang w:eastAsia="pl-PL"/>
              </w:rPr>
            </w:pPr>
            <w:del w:id="5456" w:author="Tomasz Kwieciński" w:date="2019-04-11T13:23:00Z">
              <w:r w:rsidRPr="0042591E" w:rsidDel="00E67411">
                <w:object w:dxaOrig="990" w:dyaOrig="240" w14:anchorId="034E6F17">
                  <v:shape id="_x0000_i1099" type="#_x0000_t75" style="width:49.45pt;height:12.35pt" o:ole="">
                    <v:imagedata r:id="rId638" o:title=""/>
                  </v:shape>
                  <o:OLEObject Type="Embed" ProgID="PBrush" ShapeID="_x0000_i1099" DrawAspect="Content" ObjectID="_1617092055" r:id="rId639"/>
                </w:object>
              </w:r>
              <w:bookmarkStart w:id="5457" w:name="_Toc5884374"/>
              <w:bookmarkEnd w:id="5457"/>
            </w:del>
          </w:p>
        </w:tc>
        <w:tc>
          <w:tcPr>
            <w:tcW w:w="9434" w:type="dxa"/>
            <w:gridSpan w:val="3"/>
            <w:shd w:val="clear" w:color="auto" w:fill="auto"/>
          </w:tcPr>
          <w:p w14:paraId="7FEC3EDA" w14:textId="54D8862E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458" w:author="Tomasz Kwieciński" w:date="2019-04-11T13:23:00Z"/>
                <w:sz w:val="20"/>
              </w:rPr>
            </w:pPr>
            <w:del w:id="5459" w:author="Tomasz Kwieciński" w:date="2019-04-11T13:23:00Z">
              <w:r w:rsidRPr="00817D9E" w:rsidDel="00E67411">
                <w:rPr>
                  <w:sz w:val="20"/>
                </w:rPr>
                <w:delText>Wprowadź kwotę Ogółem środków zaangażowanych w ramach umowy z odbiorcą ostatecznym.</w:delText>
              </w:r>
              <w:bookmarkStart w:id="5460" w:name="_Toc5884375"/>
              <w:bookmarkEnd w:id="5460"/>
            </w:del>
          </w:p>
        </w:tc>
        <w:bookmarkStart w:id="5461" w:name="_Toc5884376"/>
        <w:bookmarkEnd w:id="5461"/>
      </w:tr>
      <w:tr w:rsidR="00EA6CE7" w:rsidRPr="00817D9E" w:rsidDel="00E67411" w14:paraId="7A7E30DE" w14:textId="688D423D" w:rsidTr="008E2597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5462" w:author="Tomasz Kwieciński" w:date="2019-04-10T13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gridBefore w:val="1"/>
          <w:wBefore w:w="108" w:type="dxa"/>
          <w:del w:id="5463" w:author="Tomasz Kwieciński" w:date="2019-04-11T13:23:00Z"/>
          <w:trPrChange w:id="5464" w:author="Tomasz Kwieciński" w:date="2019-04-10T13:56:00Z">
            <w:trPr>
              <w:gridBefore w:val="1"/>
              <w:wBefore w:w="108" w:type="dxa"/>
            </w:trPr>
          </w:trPrChange>
        </w:trPr>
        <w:tc>
          <w:tcPr>
            <w:tcW w:w="4219" w:type="dxa"/>
            <w:gridSpan w:val="2"/>
            <w:shd w:val="clear" w:color="auto" w:fill="auto"/>
            <w:tcPrChange w:id="5465" w:author="Tomasz Kwieciński" w:date="2019-04-10T13:56:00Z">
              <w:tcPr>
                <w:tcW w:w="4219" w:type="dxa"/>
                <w:gridSpan w:val="2"/>
                <w:shd w:val="clear" w:color="auto" w:fill="auto"/>
              </w:tcPr>
            </w:tcPrChange>
          </w:tcPr>
          <w:p w14:paraId="5B0ACDD2" w14:textId="73FF2E4E" w:rsidR="00EA6CE7" w:rsidRPr="00817D9E" w:rsidDel="00E67411" w:rsidRDefault="00EA6CE7" w:rsidP="00DE4001">
            <w:pPr>
              <w:spacing w:before="120" w:after="120" w:line="360" w:lineRule="auto"/>
              <w:rPr>
                <w:del w:id="5466" w:author="Tomasz Kwieciński" w:date="2019-04-11T13:23:00Z"/>
              </w:rPr>
            </w:pPr>
            <w:del w:id="5467" w:author="Tomasz Kwieciński" w:date="2019-04-11T13:23:00Z">
              <w:r w:rsidRPr="00817D9E" w:rsidDel="00E67411">
                <w:object w:dxaOrig="1860" w:dyaOrig="345" w14:anchorId="73087BC0">
                  <v:shape id="_x0000_i1100" type="#_x0000_t75" style="width:93.5pt;height:17.2pt" o:ole="">
                    <v:imagedata r:id="rId640" o:title=""/>
                  </v:shape>
                  <o:OLEObject Type="Embed" ProgID="PBrush" ShapeID="_x0000_i1100" DrawAspect="Content" ObjectID="_1617092056" r:id="rId641"/>
                </w:object>
              </w:r>
              <w:bookmarkStart w:id="5468" w:name="_Toc5884377"/>
              <w:bookmarkEnd w:id="5468"/>
            </w:del>
          </w:p>
        </w:tc>
        <w:tc>
          <w:tcPr>
            <w:tcW w:w="9434" w:type="dxa"/>
            <w:gridSpan w:val="3"/>
            <w:tcBorders>
              <w:bottom w:val="single" w:sz="4" w:space="0" w:color="auto"/>
            </w:tcBorders>
            <w:shd w:val="clear" w:color="auto" w:fill="auto"/>
            <w:tcPrChange w:id="5469" w:author="Tomasz Kwieciński" w:date="2019-04-10T13:56:00Z">
              <w:tcPr>
                <w:tcW w:w="9434" w:type="dxa"/>
                <w:gridSpan w:val="3"/>
                <w:shd w:val="clear" w:color="auto" w:fill="auto"/>
              </w:tcPr>
            </w:tcPrChange>
          </w:tcPr>
          <w:p w14:paraId="4886E7FA" w14:textId="1FA06D49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470" w:author="Tomasz Kwieciński" w:date="2019-04-11T13:23:00Z"/>
                <w:sz w:val="20"/>
              </w:rPr>
            </w:pPr>
            <w:del w:id="5471" w:author="Tomasz Kwieciński" w:date="2019-04-11T13:23:00Z">
              <w:r w:rsidRPr="00817D9E" w:rsidDel="00E67411">
                <w:rPr>
                  <w:sz w:val="20"/>
                </w:rPr>
                <w:delText>Wprowadź kwotę wkładu UE zawierającą się w kwocie Ogółem.</w:delText>
              </w:r>
              <w:bookmarkStart w:id="5472" w:name="_Toc5884378"/>
              <w:bookmarkEnd w:id="5472"/>
            </w:del>
          </w:p>
        </w:tc>
        <w:bookmarkStart w:id="5473" w:name="_Toc5884379"/>
        <w:bookmarkEnd w:id="5473"/>
      </w:tr>
      <w:tr w:rsidR="00EA6CE7" w:rsidRPr="00817D9E" w:rsidDel="00E67411" w14:paraId="16A41072" w14:textId="19631EA5" w:rsidTr="008E2597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5474" w:author="Tomasz Kwieciński" w:date="2019-04-10T13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gridBefore w:val="1"/>
          <w:wBefore w:w="108" w:type="dxa"/>
          <w:del w:id="5475" w:author="Tomasz Kwieciński" w:date="2019-04-11T13:23:00Z"/>
          <w:trPrChange w:id="5476" w:author="Tomasz Kwieciński" w:date="2019-04-10T13:56:00Z">
            <w:trPr>
              <w:gridBefore w:val="1"/>
              <w:wBefore w:w="108" w:type="dxa"/>
            </w:trPr>
          </w:trPrChange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tcPrChange w:id="5477" w:author="Tomasz Kwieciński" w:date="2019-04-10T13:56:00Z">
              <w:tcPr>
                <w:tcW w:w="4219" w:type="dxa"/>
                <w:gridSpan w:val="2"/>
                <w:tcBorders>
                  <w:top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</w:tcPr>
            </w:tcPrChange>
          </w:tcPr>
          <w:p w14:paraId="5625A6B0" w14:textId="2F54B7F6" w:rsidR="00EA6CE7" w:rsidRPr="00817D9E" w:rsidDel="00E67411" w:rsidRDefault="00EA6CE7" w:rsidP="00DE4001">
            <w:pPr>
              <w:spacing w:before="120" w:after="120" w:line="360" w:lineRule="auto"/>
              <w:rPr>
                <w:del w:id="5478" w:author="Tomasz Kwieciński" w:date="2019-04-11T13:23:00Z"/>
              </w:rPr>
            </w:pPr>
            <w:del w:id="5479" w:author="Tomasz Kwieciński" w:date="2019-04-11T13:23:00Z">
              <w:r w:rsidRPr="00817D9E" w:rsidDel="00E67411">
                <w:object w:dxaOrig="2220" w:dyaOrig="450" w14:anchorId="27807003">
                  <v:shape id="_x0000_i1101" type="#_x0000_t75" style="width:110.7pt;height:22.55pt" o:ole="">
                    <v:imagedata r:id="rId642" o:title=""/>
                  </v:shape>
                  <o:OLEObject Type="Embed" ProgID="PBrush" ShapeID="_x0000_i1101" DrawAspect="Content" ObjectID="_1617092057" r:id="rId643"/>
                </w:object>
              </w:r>
              <w:bookmarkStart w:id="5480" w:name="_Toc5884380"/>
              <w:bookmarkEnd w:id="5480"/>
            </w:del>
          </w:p>
        </w:tc>
        <w:tc>
          <w:tcPr>
            <w:tcW w:w="94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tcPrChange w:id="5481" w:author="Tomasz Kwieciński" w:date="2019-04-10T13:56:00Z">
              <w:tcPr>
                <w:tcW w:w="9434" w:type="dxa"/>
                <w:gridSpan w:val="3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7D789975" w14:textId="602227F0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482" w:author="Tomasz Kwieciński" w:date="2019-04-11T13:23:00Z"/>
                <w:sz w:val="20"/>
              </w:rPr>
            </w:pPr>
            <w:del w:id="5483" w:author="Tomasz Kwieciński" w:date="2019-04-11T13:23:00Z">
              <w:r w:rsidRPr="00817D9E" w:rsidDel="00E67411">
                <w:rPr>
                  <w:sz w:val="20"/>
                </w:rPr>
                <w:delText>Wprowadź kwotę krajowych środków publicznych zawierającą się w kwocie Ogółem.</w:delText>
              </w:r>
              <w:bookmarkStart w:id="5484" w:name="_Toc5884381"/>
              <w:bookmarkEnd w:id="5484"/>
            </w:del>
          </w:p>
        </w:tc>
        <w:bookmarkStart w:id="5485" w:name="_Toc5884382"/>
        <w:bookmarkEnd w:id="5485"/>
      </w:tr>
      <w:tr w:rsidR="00EA6CE7" w:rsidRPr="00817D9E" w:rsidDel="00E67411" w14:paraId="0B8F9808" w14:textId="72779603" w:rsidTr="008E2597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5486" w:author="Tomasz Kwieciński" w:date="2019-04-10T13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gridBefore w:val="1"/>
          <w:wBefore w:w="108" w:type="dxa"/>
          <w:del w:id="5487" w:author="Tomasz Kwieciński" w:date="2019-04-11T13:23:00Z"/>
          <w:trPrChange w:id="5488" w:author="Tomasz Kwieciński" w:date="2019-04-10T13:56:00Z">
            <w:trPr>
              <w:gridBefore w:val="1"/>
              <w:wBefore w:w="108" w:type="dxa"/>
            </w:trPr>
          </w:trPrChange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tcPrChange w:id="5489" w:author="Tomasz Kwieciński" w:date="2019-04-10T13:56:00Z">
              <w:tcPr>
                <w:tcW w:w="4219" w:type="dxa"/>
                <w:gridSpan w:val="2"/>
                <w:tcBorders>
                  <w:top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</w:tcPr>
            </w:tcPrChange>
          </w:tcPr>
          <w:p w14:paraId="2F17B178" w14:textId="36591C4A" w:rsidR="00EA6CE7" w:rsidRPr="00817D9E" w:rsidDel="00E67411" w:rsidRDefault="00EA6CE7" w:rsidP="00DE4001">
            <w:pPr>
              <w:spacing w:before="120" w:after="120" w:line="360" w:lineRule="auto"/>
              <w:rPr>
                <w:del w:id="5490" w:author="Tomasz Kwieciński" w:date="2019-04-11T13:23:00Z"/>
              </w:rPr>
            </w:pPr>
            <w:del w:id="5491" w:author="Tomasz Kwieciński" w:date="2019-04-11T13:23:00Z">
              <w:r w:rsidRPr="00817D9E" w:rsidDel="00E67411">
                <w:object w:dxaOrig="1710" w:dyaOrig="570" w14:anchorId="0555E5DB">
                  <v:shape id="_x0000_i1102" type="#_x0000_t75" style="width:85.95pt;height:29pt" o:ole="">
                    <v:imagedata r:id="rId644" o:title=""/>
                  </v:shape>
                  <o:OLEObject Type="Embed" ProgID="PBrush" ShapeID="_x0000_i1102" DrawAspect="Content" ObjectID="_1617092058" r:id="rId645"/>
                </w:object>
              </w:r>
              <w:bookmarkStart w:id="5492" w:name="_Toc5884383"/>
              <w:bookmarkEnd w:id="5492"/>
            </w:del>
          </w:p>
        </w:tc>
        <w:tc>
          <w:tcPr>
            <w:tcW w:w="94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tcPrChange w:id="5493" w:author="Tomasz Kwieciński" w:date="2019-04-10T13:56:00Z">
              <w:tcPr>
                <w:tcW w:w="9434" w:type="dxa"/>
                <w:gridSpan w:val="3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14:paraId="3B000A15" w14:textId="1F49EF8C" w:rsidR="00EA6CE7" w:rsidRPr="00817D9E" w:rsidDel="00E67411" w:rsidRDefault="00EA6CE7" w:rsidP="00390B8B">
            <w:pPr>
              <w:spacing w:before="120" w:after="120" w:line="360" w:lineRule="auto"/>
              <w:jc w:val="both"/>
              <w:rPr>
                <w:del w:id="5494" w:author="Tomasz Kwieciński" w:date="2019-04-11T13:23:00Z"/>
                <w:sz w:val="20"/>
              </w:rPr>
            </w:pPr>
            <w:del w:id="5495" w:author="Tomasz Kwieciński" w:date="2019-04-11T13:23:00Z">
              <w:r w:rsidRPr="00817D9E" w:rsidDel="00E67411">
                <w:rPr>
                  <w:sz w:val="20"/>
                </w:rPr>
                <w:delText xml:space="preserve">Wprowadź kwotę środków </w:delText>
              </w:r>
              <w:r w:rsidR="00390B8B" w:rsidDel="00E67411">
                <w:rPr>
                  <w:sz w:val="20"/>
                </w:rPr>
                <w:delText>zaangażowanych bezpośrednio przez odbiorcę ostatecznego</w:delText>
              </w:r>
              <w:r w:rsidRPr="00817D9E" w:rsidDel="00E67411">
                <w:rPr>
                  <w:sz w:val="20"/>
                </w:rPr>
                <w:delText>.</w:delText>
              </w:r>
              <w:bookmarkStart w:id="5496" w:name="_Toc5884384"/>
              <w:bookmarkEnd w:id="5496"/>
            </w:del>
          </w:p>
        </w:tc>
        <w:bookmarkStart w:id="5497" w:name="_Toc5884385"/>
        <w:bookmarkEnd w:id="5497"/>
      </w:tr>
      <w:tr w:rsidR="00EA6CE7" w:rsidRPr="00817D9E" w:rsidDel="00E67411" w14:paraId="7DAFCDDE" w14:textId="1FBC2A10" w:rsidTr="00DE4001">
        <w:trPr>
          <w:gridBefore w:val="1"/>
          <w:wBefore w:w="108" w:type="dxa"/>
          <w:del w:id="5498" w:author="Tomasz Kwieciński" w:date="2019-04-11T13:23:00Z"/>
        </w:trPr>
        <w:tc>
          <w:tcPr>
            <w:tcW w:w="13653" w:type="dxa"/>
            <w:gridSpan w:val="5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81A90" w14:textId="0139C160" w:rsidR="00EA6CE7" w:rsidRPr="00817D9E" w:rsidDel="00E67411" w:rsidRDefault="003B65FC" w:rsidP="00DE4001">
            <w:pPr>
              <w:spacing w:before="120" w:after="120" w:line="360" w:lineRule="auto"/>
              <w:jc w:val="center"/>
              <w:rPr>
                <w:del w:id="5499" w:author="Tomasz Kwieciński" w:date="2019-04-11T13:23:00Z"/>
                <w:sz w:val="20"/>
              </w:rPr>
            </w:pPr>
            <w:del w:id="5500" w:author="Tomasz Kwieciński" w:date="2019-04-11T13:23:00Z">
              <w:r>
                <w:rPr>
                  <w:noProof/>
                </w:rPr>
                <w:object w:dxaOrig="1440" w:dyaOrig="1440" w14:anchorId="4B5FAFF7">
                  <v:shape id="_x0000_s1229" type="#_x0000_t75" style="position:absolute;left:0;text-align:left;margin-left:258.3pt;margin-top:0;width:155.25pt;height:17.55pt;z-index:251665408;mso-position-horizontal-relative:margin;mso-position-vertical-relative:margin">
                    <v:imagedata r:id="rId646" o:title=""/>
                    <w10:wrap type="square" anchorx="margin" anchory="margin"/>
                  </v:shape>
                  <o:OLEObject Type="Embed" ProgID="PBrush" ShapeID="_x0000_s1229" DrawAspect="Content" ObjectID="_1617092077" r:id="rId647"/>
                </w:object>
              </w:r>
              <w:bookmarkStart w:id="5501" w:name="_Toc5884386"/>
              <w:bookmarkEnd w:id="5501"/>
            </w:del>
          </w:p>
        </w:tc>
        <w:bookmarkStart w:id="5502" w:name="_Toc5884387"/>
        <w:bookmarkEnd w:id="5502"/>
      </w:tr>
      <w:tr w:rsidR="00EA6CE7" w:rsidRPr="00817D9E" w:rsidDel="00E67411" w14:paraId="212962A1" w14:textId="6BA67D1E" w:rsidTr="00DE4001">
        <w:trPr>
          <w:gridBefore w:val="1"/>
          <w:wBefore w:w="108" w:type="dxa"/>
          <w:del w:id="5503" w:author="Tomasz Kwieciński" w:date="2019-04-11T13:23:00Z"/>
        </w:trPr>
        <w:tc>
          <w:tcPr>
            <w:tcW w:w="4219" w:type="dxa"/>
            <w:gridSpan w:val="2"/>
            <w:shd w:val="clear" w:color="auto" w:fill="auto"/>
          </w:tcPr>
          <w:p w14:paraId="5C79A965" w14:textId="38F00714" w:rsidR="00EA6CE7" w:rsidRPr="00817D9E" w:rsidDel="00E67411" w:rsidRDefault="00EA6CE7" w:rsidP="00DE4001">
            <w:pPr>
              <w:spacing w:before="120" w:after="120" w:line="360" w:lineRule="auto"/>
              <w:rPr>
                <w:del w:id="5504" w:author="Tomasz Kwieciński" w:date="2019-04-11T13:23:00Z"/>
              </w:rPr>
            </w:pPr>
            <w:del w:id="5505" w:author="Tomasz Kwieciński" w:date="2019-04-11T13:23:00Z">
              <w:r w:rsidRPr="00817D9E" w:rsidDel="00E67411">
                <w:object w:dxaOrig="990" w:dyaOrig="240" w14:anchorId="30EE736B">
                  <v:shape id="_x0000_i1103" type="#_x0000_t75" style="width:49.45pt;height:12.35pt" o:ole="">
                    <v:imagedata r:id="rId638" o:title=""/>
                  </v:shape>
                  <o:OLEObject Type="Embed" ProgID="PBrush" ShapeID="_x0000_i1103" DrawAspect="Content" ObjectID="_1617092059" r:id="rId648"/>
                </w:object>
              </w:r>
              <w:bookmarkStart w:id="5506" w:name="_Toc5884388"/>
              <w:bookmarkEnd w:id="5506"/>
            </w:del>
          </w:p>
        </w:tc>
        <w:tc>
          <w:tcPr>
            <w:tcW w:w="9434" w:type="dxa"/>
            <w:gridSpan w:val="3"/>
            <w:shd w:val="clear" w:color="auto" w:fill="auto"/>
          </w:tcPr>
          <w:p w14:paraId="42646953" w14:textId="6B4C5D5C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507" w:author="Tomasz Kwieciński" w:date="2019-04-11T13:23:00Z"/>
                <w:sz w:val="20"/>
              </w:rPr>
            </w:pPr>
            <w:del w:id="5508" w:author="Tomasz Kwieciński" w:date="2019-04-11T13:23:00Z">
              <w:r w:rsidRPr="00817D9E" w:rsidDel="00E67411">
                <w:rPr>
                  <w:sz w:val="20"/>
                </w:rPr>
                <w:delText>Wprowadź kwotę Ogółem środków wypłaconych w ramach umowy z odbiorcą ostatecznym.</w:delText>
              </w:r>
              <w:bookmarkStart w:id="5509" w:name="_Toc5884389"/>
              <w:bookmarkEnd w:id="5509"/>
            </w:del>
          </w:p>
        </w:tc>
        <w:bookmarkStart w:id="5510" w:name="_Toc5884390"/>
        <w:bookmarkEnd w:id="5510"/>
      </w:tr>
      <w:tr w:rsidR="00EA6CE7" w:rsidRPr="00817D9E" w:rsidDel="00E67411" w14:paraId="1DDD251B" w14:textId="7A795E21" w:rsidTr="00DE4001">
        <w:trPr>
          <w:gridBefore w:val="1"/>
          <w:wBefore w:w="108" w:type="dxa"/>
          <w:del w:id="5511" w:author="Tomasz Kwieciński" w:date="2019-04-11T13:23:00Z"/>
        </w:trPr>
        <w:tc>
          <w:tcPr>
            <w:tcW w:w="4219" w:type="dxa"/>
            <w:gridSpan w:val="2"/>
            <w:shd w:val="clear" w:color="auto" w:fill="auto"/>
          </w:tcPr>
          <w:p w14:paraId="4BB98D49" w14:textId="4103151D" w:rsidR="00EA6CE7" w:rsidRPr="00817D9E" w:rsidDel="00E67411" w:rsidRDefault="00EA6CE7" w:rsidP="00DE4001">
            <w:pPr>
              <w:spacing w:before="120" w:after="120" w:line="360" w:lineRule="auto"/>
              <w:rPr>
                <w:del w:id="5512" w:author="Tomasz Kwieciński" w:date="2019-04-11T13:23:00Z"/>
              </w:rPr>
            </w:pPr>
            <w:del w:id="5513" w:author="Tomasz Kwieciński" w:date="2019-04-11T13:23:00Z">
              <w:r w:rsidRPr="00817D9E" w:rsidDel="00E67411">
                <w:object w:dxaOrig="1860" w:dyaOrig="345" w14:anchorId="46CE9DCC">
                  <v:shape id="_x0000_i1104" type="#_x0000_t75" style="width:93.5pt;height:17.2pt" o:ole="">
                    <v:imagedata r:id="rId640" o:title=""/>
                  </v:shape>
                  <o:OLEObject Type="Embed" ProgID="PBrush" ShapeID="_x0000_i1104" DrawAspect="Content" ObjectID="_1617092060" r:id="rId649"/>
                </w:object>
              </w:r>
              <w:bookmarkStart w:id="5514" w:name="_Toc5884391"/>
              <w:bookmarkEnd w:id="5514"/>
            </w:del>
          </w:p>
        </w:tc>
        <w:tc>
          <w:tcPr>
            <w:tcW w:w="9434" w:type="dxa"/>
            <w:gridSpan w:val="3"/>
            <w:shd w:val="clear" w:color="auto" w:fill="auto"/>
          </w:tcPr>
          <w:p w14:paraId="286DF859" w14:textId="2E4DD1E1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515" w:author="Tomasz Kwieciński" w:date="2019-04-11T13:23:00Z"/>
                <w:sz w:val="20"/>
              </w:rPr>
            </w:pPr>
            <w:del w:id="5516" w:author="Tomasz Kwieciński" w:date="2019-04-11T13:23:00Z">
              <w:r w:rsidRPr="00817D9E" w:rsidDel="00E67411">
                <w:rPr>
                  <w:sz w:val="20"/>
                </w:rPr>
                <w:delText>Wprowadź kwotę wkładu UE zawierającą się w kwocie Ogółem.</w:delText>
              </w:r>
              <w:bookmarkStart w:id="5517" w:name="_Toc5884392"/>
              <w:bookmarkEnd w:id="5517"/>
            </w:del>
          </w:p>
        </w:tc>
        <w:bookmarkStart w:id="5518" w:name="_Toc5884393"/>
        <w:bookmarkEnd w:id="5518"/>
      </w:tr>
      <w:tr w:rsidR="00EA6CE7" w:rsidRPr="00817D9E" w:rsidDel="00E67411" w14:paraId="50A36590" w14:textId="23444039" w:rsidTr="00DE4001">
        <w:trPr>
          <w:gridBefore w:val="1"/>
          <w:wBefore w:w="108" w:type="dxa"/>
          <w:del w:id="5519" w:author="Tomasz Kwieciński" w:date="2019-04-11T13:23:00Z"/>
        </w:trPr>
        <w:tc>
          <w:tcPr>
            <w:tcW w:w="4219" w:type="dxa"/>
            <w:gridSpan w:val="2"/>
            <w:shd w:val="clear" w:color="auto" w:fill="auto"/>
          </w:tcPr>
          <w:p w14:paraId="47E54E2E" w14:textId="65AC4566" w:rsidR="00EA6CE7" w:rsidRPr="00817D9E" w:rsidDel="00E67411" w:rsidRDefault="00EA6CE7" w:rsidP="00DE4001">
            <w:pPr>
              <w:spacing w:before="120" w:after="120" w:line="360" w:lineRule="auto"/>
              <w:rPr>
                <w:del w:id="5520" w:author="Tomasz Kwieciński" w:date="2019-04-11T13:23:00Z"/>
              </w:rPr>
            </w:pPr>
            <w:del w:id="5521" w:author="Tomasz Kwieciński" w:date="2019-04-11T13:23:00Z">
              <w:r w:rsidRPr="00817D9E" w:rsidDel="00E67411">
                <w:object w:dxaOrig="2220" w:dyaOrig="450" w14:anchorId="7F887159">
                  <v:shape id="_x0000_i1105" type="#_x0000_t75" style="width:110.7pt;height:22.55pt" o:ole="">
                    <v:imagedata r:id="rId642" o:title=""/>
                  </v:shape>
                  <o:OLEObject Type="Embed" ProgID="PBrush" ShapeID="_x0000_i1105" DrawAspect="Content" ObjectID="_1617092061" r:id="rId650"/>
                </w:object>
              </w:r>
              <w:bookmarkStart w:id="5522" w:name="_Toc5884394"/>
              <w:bookmarkEnd w:id="5522"/>
            </w:del>
          </w:p>
        </w:tc>
        <w:tc>
          <w:tcPr>
            <w:tcW w:w="9434" w:type="dxa"/>
            <w:gridSpan w:val="3"/>
            <w:shd w:val="clear" w:color="auto" w:fill="auto"/>
          </w:tcPr>
          <w:p w14:paraId="42F51E97" w14:textId="1CEF4C06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523" w:author="Tomasz Kwieciński" w:date="2019-04-11T13:23:00Z"/>
                <w:sz w:val="20"/>
              </w:rPr>
            </w:pPr>
            <w:del w:id="5524" w:author="Tomasz Kwieciński" w:date="2019-04-11T13:23:00Z">
              <w:r w:rsidRPr="00817D9E" w:rsidDel="00E67411">
                <w:rPr>
                  <w:sz w:val="20"/>
                </w:rPr>
                <w:delText>Wprowadź kwotę krajowych środków publicznych zawierającą się w kwocie Ogółem.</w:delText>
              </w:r>
              <w:bookmarkStart w:id="5525" w:name="_Toc5884395"/>
              <w:bookmarkEnd w:id="5525"/>
            </w:del>
          </w:p>
        </w:tc>
        <w:bookmarkStart w:id="5526" w:name="_Toc5884396"/>
        <w:bookmarkEnd w:id="5526"/>
      </w:tr>
      <w:tr w:rsidR="00EA6CE7" w:rsidRPr="00817D9E" w:rsidDel="00E67411" w14:paraId="6DFF8C41" w14:textId="1C1B0310" w:rsidTr="00DE4001">
        <w:trPr>
          <w:gridBefore w:val="1"/>
          <w:wBefore w:w="108" w:type="dxa"/>
          <w:del w:id="5527" w:author="Tomasz Kwieciński" w:date="2019-04-11T13:23:00Z"/>
        </w:trPr>
        <w:tc>
          <w:tcPr>
            <w:tcW w:w="4219" w:type="dxa"/>
            <w:gridSpan w:val="2"/>
            <w:shd w:val="clear" w:color="auto" w:fill="auto"/>
          </w:tcPr>
          <w:p w14:paraId="277C35EE" w14:textId="02110553" w:rsidR="00EA6CE7" w:rsidRPr="00817D9E" w:rsidDel="00E67411" w:rsidRDefault="00EA6CE7" w:rsidP="00DE4001">
            <w:pPr>
              <w:spacing w:before="120" w:after="120" w:line="360" w:lineRule="auto"/>
              <w:rPr>
                <w:del w:id="5528" w:author="Tomasz Kwieciński" w:date="2019-04-11T13:23:00Z"/>
              </w:rPr>
            </w:pPr>
            <w:del w:id="5529" w:author="Tomasz Kwieciński" w:date="2019-04-11T13:23:00Z">
              <w:r w:rsidRPr="00817D9E" w:rsidDel="00E67411">
                <w:object w:dxaOrig="1515" w:dyaOrig="495" w14:anchorId="30716628">
                  <v:shape id="_x0000_i1106" type="#_x0000_t75" style="width:76.3pt;height:24.2pt" o:ole="">
                    <v:imagedata r:id="rId651" o:title=""/>
                  </v:shape>
                  <o:OLEObject Type="Embed" ProgID="PBrush" ShapeID="_x0000_i1106" DrawAspect="Content" ObjectID="_1617092062" r:id="rId652"/>
                </w:object>
              </w:r>
              <w:bookmarkStart w:id="5530" w:name="_Toc5884397"/>
              <w:bookmarkEnd w:id="5530"/>
            </w:del>
          </w:p>
        </w:tc>
        <w:tc>
          <w:tcPr>
            <w:tcW w:w="9434" w:type="dxa"/>
            <w:gridSpan w:val="3"/>
            <w:shd w:val="clear" w:color="auto" w:fill="auto"/>
          </w:tcPr>
          <w:p w14:paraId="632DC586" w14:textId="62F640A6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531" w:author="Tomasz Kwieciński" w:date="2019-04-11T13:23:00Z"/>
                <w:sz w:val="20"/>
              </w:rPr>
            </w:pPr>
            <w:del w:id="5532" w:author="Tomasz Kwieciński" w:date="2019-04-11T13:23:00Z">
              <w:r w:rsidRPr="00817D9E" w:rsidDel="00E67411">
                <w:rPr>
                  <w:sz w:val="19"/>
                  <w:szCs w:val="19"/>
                </w:rPr>
                <w:delText>Zaznacz to pole jeśli opóźnia się spłata wypłaconej pożyczki lub w przypadku wsparcia w formie gwarancji, jeżeli gwarancja została wykorzystana w związku ze zwłoką w spłacie pożyczki</w:delText>
              </w:r>
              <w:r w:rsidRPr="00817D9E" w:rsidDel="00E67411">
                <w:rPr>
                  <w:sz w:val="20"/>
                </w:rPr>
                <w:delText>.</w:delText>
              </w:r>
              <w:bookmarkStart w:id="5533" w:name="_Toc5884398"/>
              <w:bookmarkEnd w:id="5533"/>
            </w:del>
          </w:p>
        </w:tc>
        <w:bookmarkStart w:id="5534" w:name="_Toc5884399"/>
        <w:bookmarkEnd w:id="5534"/>
      </w:tr>
      <w:tr w:rsidR="00EA6CE7" w:rsidRPr="00817D9E" w:rsidDel="00E67411" w14:paraId="1F16E3BF" w14:textId="01305E16" w:rsidTr="00DE4001">
        <w:trPr>
          <w:gridBefore w:val="1"/>
          <w:wBefore w:w="108" w:type="dxa"/>
          <w:del w:id="5535" w:author="Tomasz Kwieciński" w:date="2019-04-11T13:23:00Z"/>
        </w:trPr>
        <w:tc>
          <w:tcPr>
            <w:tcW w:w="13653" w:type="dxa"/>
            <w:gridSpan w:val="5"/>
            <w:shd w:val="clear" w:color="auto" w:fill="auto"/>
          </w:tcPr>
          <w:p w14:paraId="7FB48D00" w14:textId="6BD84221" w:rsidR="00EA6CE7" w:rsidRPr="00817D9E" w:rsidDel="00E67411" w:rsidRDefault="00EA6CE7" w:rsidP="00DE4001">
            <w:pPr>
              <w:spacing w:before="120" w:after="120" w:line="360" w:lineRule="auto"/>
              <w:jc w:val="center"/>
              <w:rPr>
                <w:del w:id="5536" w:author="Tomasz Kwieciński" w:date="2019-04-11T13:23:00Z"/>
                <w:sz w:val="20"/>
              </w:rPr>
            </w:pPr>
            <w:del w:id="5537" w:author="Tomasz Kwieciński" w:date="2019-04-11T13:23:00Z">
              <w:r w:rsidRPr="00817D9E" w:rsidDel="00E67411">
                <w:rPr>
                  <w:sz w:val="20"/>
                </w:rPr>
                <w:object w:dxaOrig="3480" w:dyaOrig="375" w14:anchorId="0968EC12">
                  <v:shape id="_x0000_i1107" type="#_x0000_t75" style="width:174.1pt;height:18.8pt" o:ole="">
                    <v:imagedata r:id="rId653" o:title=""/>
                  </v:shape>
                  <o:OLEObject Type="Embed" ProgID="PBrush" ShapeID="_x0000_i1107" DrawAspect="Content" ObjectID="_1617092063" r:id="rId654"/>
                </w:object>
              </w:r>
              <w:bookmarkStart w:id="5538" w:name="_Toc5884400"/>
              <w:bookmarkEnd w:id="5538"/>
            </w:del>
          </w:p>
          <w:p w14:paraId="4C922EB6" w14:textId="2426D7C5" w:rsidR="00EA6CE7" w:rsidRPr="00817D9E" w:rsidDel="00E67411" w:rsidRDefault="00EA6CE7" w:rsidP="00DE4001">
            <w:pPr>
              <w:spacing w:before="120" w:after="120" w:line="360" w:lineRule="auto"/>
              <w:jc w:val="center"/>
              <w:rPr>
                <w:del w:id="5539" w:author="Tomasz Kwieciński" w:date="2019-04-11T13:23:00Z"/>
                <w:b/>
                <w:noProof/>
                <w:lang w:eastAsia="pl-PL"/>
              </w:rPr>
            </w:pPr>
            <w:del w:id="5540" w:author="Tomasz Kwieciński" w:date="2019-04-11T13:23:00Z">
              <w:r w:rsidRPr="00B85AB2" w:rsidDel="00E67411">
                <w:rPr>
                  <w:b/>
                  <w:color w:val="FF0000"/>
                  <w:sz w:val="20"/>
                  <w:rPrChange w:id="5541" w:author="Tomasz Kwieciński" w:date="2019-04-04T11:49:00Z">
                    <w:rPr>
                      <w:b/>
                      <w:sz w:val="20"/>
                    </w:rPr>
                  </w:rPrChange>
                </w:rPr>
                <w:delText xml:space="preserve">UWAGA: Blok widoczny wyłącznie jeżeli jako </w:delText>
              </w:r>
              <w:r w:rsidRPr="00B85AB2" w:rsidDel="00E67411">
                <w:rPr>
                  <w:b/>
                  <w:i/>
                  <w:color w:val="FF0000"/>
                  <w:sz w:val="20"/>
                  <w:rPrChange w:id="5542" w:author="Tomasz Kwieciński" w:date="2019-04-04T11:49:00Z">
                    <w:rPr>
                      <w:b/>
                      <w:i/>
                      <w:sz w:val="20"/>
                    </w:rPr>
                  </w:rPrChange>
                </w:rPr>
                <w:delText xml:space="preserve">Rodzaj wsparcia </w:delText>
              </w:r>
              <w:r w:rsidRPr="00B85AB2" w:rsidDel="00E67411">
                <w:rPr>
                  <w:b/>
                  <w:color w:val="FF0000"/>
                  <w:sz w:val="20"/>
                  <w:rPrChange w:id="5543" w:author="Tomasz Kwieciński" w:date="2019-04-04T11:49:00Z">
                    <w:rPr>
                      <w:b/>
                      <w:sz w:val="20"/>
                    </w:rPr>
                  </w:rPrChange>
                </w:rPr>
                <w:delText xml:space="preserve">wybrano </w:delText>
              </w:r>
              <w:r w:rsidRPr="00B85AB2" w:rsidDel="00E67411">
                <w:rPr>
                  <w:b/>
                  <w:i/>
                  <w:color w:val="FF0000"/>
                  <w:sz w:val="20"/>
                  <w:rPrChange w:id="5544" w:author="Tomasz Kwieciński" w:date="2019-04-04T11:49:00Z">
                    <w:rPr>
                      <w:b/>
                      <w:i/>
                      <w:sz w:val="20"/>
                    </w:rPr>
                  </w:rPrChange>
                </w:rPr>
                <w:delText>Gwarancja</w:delText>
              </w:r>
              <w:r w:rsidRPr="00B85AB2" w:rsidDel="00E67411">
                <w:rPr>
                  <w:b/>
                  <w:noProof/>
                  <w:color w:val="FF0000"/>
                  <w:lang w:eastAsia="pl-PL"/>
                  <w:rPrChange w:id="5545" w:author="Tomasz Kwieciński" w:date="2019-04-04T11:49:00Z">
                    <w:rPr>
                      <w:b/>
                      <w:noProof/>
                      <w:lang w:eastAsia="pl-PL"/>
                    </w:rPr>
                  </w:rPrChange>
                </w:rPr>
                <w:delText xml:space="preserve"> </w:delText>
              </w:r>
              <w:bookmarkStart w:id="5546" w:name="_Toc5884401"/>
              <w:bookmarkEnd w:id="5546"/>
            </w:del>
          </w:p>
        </w:tc>
        <w:bookmarkStart w:id="5547" w:name="_Toc5884402"/>
        <w:bookmarkEnd w:id="5547"/>
      </w:tr>
      <w:tr w:rsidR="00EA6CE7" w:rsidRPr="00817D9E" w:rsidDel="00E67411" w14:paraId="7C8F76B1" w14:textId="60CAC562" w:rsidTr="00DE4001">
        <w:trPr>
          <w:gridBefore w:val="1"/>
          <w:wBefore w:w="108" w:type="dxa"/>
          <w:del w:id="5548" w:author="Tomasz Kwieciński" w:date="2019-04-11T13:23:00Z"/>
        </w:trPr>
        <w:tc>
          <w:tcPr>
            <w:tcW w:w="4361" w:type="dxa"/>
            <w:gridSpan w:val="3"/>
            <w:shd w:val="clear" w:color="auto" w:fill="auto"/>
          </w:tcPr>
          <w:p w14:paraId="4C2BD1E1" w14:textId="6103B10A" w:rsidR="00EA6CE7" w:rsidRPr="00817D9E" w:rsidDel="00E67411" w:rsidRDefault="00EA6CE7" w:rsidP="00DE4001">
            <w:pPr>
              <w:spacing w:before="120" w:after="120" w:line="360" w:lineRule="auto"/>
              <w:rPr>
                <w:del w:id="5549" w:author="Tomasz Kwieciński" w:date="2019-04-11T13:23:00Z"/>
                <w:noProof/>
                <w:lang w:eastAsia="pl-PL"/>
              </w:rPr>
            </w:pPr>
            <w:del w:id="5550" w:author="Tomasz Kwieciński" w:date="2019-04-11T13:23:00Z">
              <w:r w:rsidRPr="00817D9E" w:rsidDel="00E67411">
                <w:object w:dxaOrig="3165" w:dyaOrig="600" w14:anchorId="1935125C">
                  <v:shape id="_x0000_i1108" type="#_x0000_t75" style="width:158.5pt;height:30.1pt" o:ole="">
                    <v:imagedata r:id="rId655" o:title=""/>
                  </v:shape>
                  <o:OLEObject Type="Embed" ProgID="PBrush" ShapeID="_x0000_i1108" DrawAspect="Content" ObjectID="_1617092064" r:id="rId656"/>
                </w:object>
              </w:r>
              <w:bookmarkStart w:id="5551" w:name="_Toc5884403"/>
              <w:bookmarkEnd w:id="5551"/>
            </w:del>
          </w:p>
        </w:tc>
        <w:tc>
          <w:tcPr>
            <w:tcW w:w="9292" w:type="dxa"/>
            <w:gridSpan w:val="2"/>
            <w:shd w:val="clear" w:color="auto" w:fill="auto"/>
          </w:tcPr>
          <w:p w14:paraId="481F871E" w14:textId="06EA2CF1" w:rsidR="00EA6CE7" w:rsidRPr="00817D9E" w:rsidDel="00E67411" w:rsidRDefault="00EA6CE7" w:rsidP="00DE4001">
            <w:pPr>
              <w:spacing w:before="120" w:after="120" w:line="360" w:lineRule="auto"/>
              <w:ind w:left="-108"/>
              <w:jc w:val="both"/>
              <w:rPr>
                <w:del w:id="5552" w:author="Tomasz Kwieciński" w:date="2019-04-11T13:23:00Z"/>
                <w:rFonts w:cs="Tahoma"/>
                <w:b/>
                <w:sz w:val="20"/>
                <w:szCs w:val="20"/>
              </w:rPr>
            </w:pPr>
            <w:del w:id="5553" w:author="Tomasz Kwieciński" w:date="2019-04-11T13:23:00Z">
              <w:r w:rsidRPr="00817D9E" w:rsidDel="00E67411">
                <w:rPr>
                  <w:sz w:val="20"/>
                </w:rPr>
                <w:delText>Podaj współczynnik mnożnikowy dla gwarancji.</w:delText>
              </w:r>
              <w:bookmarkStart w:id="5554" w:name="_Toc5884404"/>
              <w:bookmarkEnd w:id="5554"/>
            </w:del>
          </w:p>
        </w:tc>
        <w:bookmarkStart w:id="5555" w:name="_Toc5884405"/>
        <w:bookmarkEnd w:id="5555"/>
      </w:tr>
      <w:tr w:rsidR="00EA6CE7" w:rsidRPr="00817D9E" w:rsidDel="00E67411" w14:paraId="1E1AF977" w14:textId="34DFE058" w:rsidTr="00DE4001">
        <w:trPr>
          <w:gridBefore w:val="1"/>
          <w:wBefore w:w="108" w:type="dxa"/>
          <w:del w:id="5556" w:author="Tomasz Kwieciński" w:date="2019-04-11T13:23:00Z"/>
        </w:trPr>
        <w:tc>
          <w:tcPr>
            <w:tcW w:w="4361" w:type="dxa"/>
            <w:gridSpan w:val="3"/>
            <w:shd w:val="clear" w:color="auto" w:fill="auto"/>
          </w:tcPr>
          <w:p w14:paraId="26C95A9D" w14:textId="74952E2C" w:rsidR="00EA6CE7" w:rsidRPr="00817D9E" w:rsidDel="00E67411" w:rsidRDefault="00EA6CE7" w:rsidP="00DE4001">
            <w:pPr>
              <w:spacing w:before="120" w:after="120" w:line="360" w:lineRule="auto"/>
              <w:rPr>
                <w:del w:id="5557" w:author="Tomasz Kwieciński" w:date="2019-04-11T13:23:00Z"/>
                <w:noProof/>
                <w:lang w:eastAsia="pl-PL"/>
              </w:rPr>
            </w:pPr>
            <w:del w:id="5558" w:author="Tomasz Kwieciński" w:date="2019-04-11T13:23:00Z">
              <w:r w:rsidRPr="00817D9E" w:rsidDel="00E67411">
                <w:object w:dxaOrig="2505" w:dyaOrig="525" w14:anchorId="240E0028">
                  <v:shape id="_x0000_i1109" type="#_x0000_t75" style="width:125.2pt;height:26.35pt" o:ole="">
                    <v:imagedata r:id="rId657" o:title=""/>
                  </v:shape>
                  <o:OLEObject Type="Embed" ProgID="PBrush" ShapeID="_x0000_i1109" DrawAspect="Content" ObjectID="_1617092065" r:id="rId658"/>
                </w:object>
              </w:r>
              <w:bookmarkStart w:id="5559" w:name="_Toc5884406"/>
              <w:bookmarkEnd w:id="5559"/>
            </w:del>
          </w:p>
        </w:tc>
        <w:tc>
          <w:tcPr>
            <w:tcW w:w="9292" w:type="dxa"/>
            <w:gridSpan w:val="2"/>
            <w:shd w:val="clear" w:color="auto" w:fill="auto"/>
          </w:tcPr>
          <w:p w14:paraId="15A60BAF" w14:textId="55FF0E99" w:rsidR="00EA6CE7" w:rsidRPr="00817D9E" w:rsidDel="00E67411" w:rsidRDefault="00EA6CE7" w:rsidP="00DE4001">
            <w:pPr>
              <w:spacing w:before="120" w:after="120" w:line="360" w:lineRule="auto"/>
              <w:ind w:left="-108"/>
              <w:jc w:val="both"/>
              <w:rPr>
                <w:del w:id="5560" w:author="Tomasz Kwieciński" w:date="2019-04-11T13:23:00Z"/>
                <w:rFonts w:cs="Tahoma"/>
                <w:b/>
                <w:sz w:val="20"/>
                <w:szCs w:val="20"/>
              </w:rPr>
            </w:pPr>
            <w:del w:id="5561" w:author="Tomasz Kwieciński" w:date="2019-04-11T13:23:00Z">
              <w:r w:rsidRPr="00817D9E" w:rsidDel="00E67411">
                <w:rPr>
                  <w:sz w:val="20"/>
                </w:rPr>
                <w:delText>Wprowadź wartość uruchomionych gwarancji.</w:delText>
              </w:r>
              <w:bookmarkStart w:id="5562" w:name="_Toc5884407"/>
              <w:bookmarkEnd w:id="5562"/>
            </w:del>
          </w:p>
        </w:tc>
        <w:bookmarkStart w:id="5563" w:name="_Toc5884408"/>
        <w:bookmarkEnd w:id="5563"/>
      </w:tr>
      <w:tr w:rsidR="00EA6CE7" w:rsidRPr="00817D9E" w:rsidDel="00E67411" w14:paraId="6E311426" w14:textId="66473B55" w:rsidTr="00DE4001">
        <w:trPr>
          <w:gridBefore w:val="1"/>
          <w:wBefore w:w="108" w:type="dxa"/>
          <w:del w:id="5564" w:author="Tomasz Kwieciński" w:date="2019-04-11T13:23:00Z"/>
        </w:trPr>
        <w:tc>
          <w:tcPr>
            <w:tcW w:w="4361" w:type="dxa"/>
            <w:gridSpan w:val="3"/>
            <w:shd w:val="clear" w:color="auto" w:fill="auto"/>
          </w:tcPr>
          <w:p w14:paraId="0BE10940" w14:textId="37050344" w:rsidR="00EA6CE7" w:rsidRPr="00817D9E" w:rsidDel="00E67411" w:rsidRDefault="00EA6CE7" w:rsidP="00DE4001">
            <w:pPr>
              <w:spacing w:before="120" w:after="120" w:line="360" w:lineRule="auto"/>
              <w:rPr>
                <w:del w:id="5565" w:author="Tomasz Kwieciński" w:date="2019-04-11T13:23:00Z"/>
                <w:noProof/>
                <w:lang w:eastAsia="pl-PL"/>
              </w:rPr>
            </w:pPr>
            <w:del w:id="5566" w:author="Tomasz Kwieciński" w:date="2019-04-11T13:23:00Z">
              <w:r w:rsidRPr="00817D9E" w:rsidDel="00E67411">
                <w:object w:dxaOrig="2760" w:dyaOrig="555" w14:anchorId="4828C2DE">
                  <v:shape id="_x0000_i1110" type="#_x0000_t75" style="width:138.1pt;height:27.4pt" o:ole="">
                    <v:imagedata r:id="rId659" o:title=""/>
                  </v:shape>
                  <o:OLEObject Type="Embed" ProgID="PBrush" ShapeID="_x0000_i1110" DrawAspect="Content" ObjectID="_1617092066" r:id="rId660"/>
                </w:object>
              </w:r>
              <w:r w:rsidRPr="00817D9E" w:rsidDel="00E67411">
                <w:rPr>
                  <w:noProof/>
                  <w:lang w:eastAsia="pl-PL"/>
                </w:rPr>
                <w:delText xml:space="preserve"> </w:delText>
              </w:r>
              <w:bookmarkStart w:id="5567" w:name="_Toc5884409"/>
              <w:bookmarkEnd w:id="5567"/>
            </w:del>
          </w:p>
        </w:tc>
        <w:tc>
          <w:tcPr>
            <w:tcW w:w="9292" w:type="dxa"/>
            <w:gridSpan w:val="2"/>
            <w:shd w:val="clear" w:color="auto" w:fill="auto"/>
          </w:tcPr>
          <w:p w14:paraId="532C8682" w14:textId="30952F60" w:rsidR="00EA6CE7" w:rsidRPr="00817D9E" w:rsidDel="00E67411" w:rsidRDefault="00EA6CE7" w:rsidP="00DE4001">
            <w:pPr>
              <w:spacing w:before="120" w:after="120" w:line="360" w:lineRule="auto"/>
              <w:ind w:left="-108"/>
              <w:jc w:val="both"/>
              <w:rPr>
                <w:del w:id="5568" w:author="Tomasz Kwieciński" w:date="2019-04-11T13:23:00Z"/>
                <w:sz w:val="20"/>
              </w:rPr>
            </w:pPr>
            <w:del w:id="5569" w:author="Tomasz Kwieciński" w:date="2019-04-11T13:23:00Z">
              <w:r w:rsidRPr="00817D9E" w:rsidDel="00E67411">
                <w:rPr>
                  <w:sz w:val="20"/>
                </w:rPr>
                <w:delText xml:space="preserve">Wprowadź wartość </w:delText>
              </w:r>
              <w:r w:rsidRPr="00817D9E" w:rsidDel="00E67411">
                <w:rPr>
                  <w:sz w:val="19"/>
                  <w:szCs w:val="19"/>
                </w:rPr>
                <w:delText>pożyczki faktycznie wypłaconej ostatecznemu odbiorcy w odniesieniu do podpisanej umowy gwarancyjnej.</w:delText>
              </w:r>
              <w:bookmarkStart w:id="5570" w:name="_Toc5884410"/>
              <w:bookmarkEnd w:id="5570"/>
            </w:del>
          </w:p>
        </w:tc>
        <w:bookmarkStart w:id="5571" w:name="_Toc5884411"/>
        <w:bookmarkEnd w:id="5571"/>
      </w:tr>
      <w:tr w:rsidR="00EA6CE7" w:rsidRPr="00817D9E" w:rsidDel="00E67411" w14:paraId="0A87C0FC" w14:textId="51A0F8F1" w:rsidTr="00DE4001">
        <w:trPr>
          <w:gridBefore w:val="1"/>
          <w:wBefore w:w="108" w:type="dxa"/>
          <w:del w:id="5572" w:author="Tomasz Kwieciński" w:date="2019-04-11T13:23:00Z"/>
        </w:trPr>
        <w:tc>
          <w:tcPr>
            <w:tcW w:w="13653" w:type="dxa"/>
            <w:gridSpan w:val="5"/>
            <w:shd w:val="clear" w:color="auto" w:fill="auto"/>
          </w:tcPr>
          <w:p w14:paraId="6BDED75C" w14:textId="431DE4C0" w:rsidR="00EA6CE7" w:rsidRPr="00817D9E" w:rsidDel="00E67411" w:rsidRDefault="00EA6CE7" w:rsidP="00DE4001">
            <w:pPr>
              <w:spacing w:before="120" w:after="120" w:line="360" w:lineRule="auto"/>
              <w:jc w:val="center"/>
              <w:rPr>
                <w:del w:id="5573" w:author="Tomasz Kwieciński" w:date="2019-04-11T13:23:00Z"/>
                <w:sz w:val="20"/>
              </w:rPr>
            </w:pPr>
            <w:del w:id="5574" w:author="Tomasz Kwieciński" w:date="2019-04-11T13:23:00Z">
              <w:r w:rsidRPr="00817D9E" w:rsidDel="00E67411">
                <w:object w:dxaOrig="5970" w:dyaOrig="360" w14:anchorId="5EC88B4C">
                  <v:shape id="_x0000_i1111" type="#_x0000_t75" style="width:298.2pt;height:17.75pt" o:ole="">
                    <v:imagedata r:id="rId661" o:title=""/>
                  </v:shape>
                  <o:OLEObject Type="Embed" ProgID="PBrush" ShapeID="_x0000_i1111" DrawAspect="Content" ObjectID="_1617092067" r:id="rId662"/>
                </w:object>
              </w:r>
              <w:r w:rsidRPr="00817D9E" w:rsidDel="00E67411">
                <w:rPr>
                  <w:sz w:val="20"/>
                </w:rPr>
                <w:delText xml:space="preserve"> </w:delText>
              </w:r>
              <w:bookmarkStart w:id="5575" w:name="_Toc5884412"/>
              <w:bookmarkEnd w:id="5575"/>
            </w:del>
          </w:p>
          <w:p w14:paraId="5EF8D171" w14:textId="35532436" w:rsidR="00EA6CE7" w:rsidRPr="00817D9E" w:rsidDel="00E67411" w:rsidRDefault="00EA6CE7" w:rsidP="00DE4001">
            <w:pPr>
              <w:spacing w:before="120" w:after="120" w:line="360" w:lineRule="auto"/>
              <w:jc w:val="center"/>
              <w:rPr>
                <w:del w:id="5576" w:author="Tomasz Kwieciński" w:date="2019-04-11T13:23:00Z"/>
                <w:sz w:val="20"/>
              </w:rPr>
            </w:pPr>
            <w:del w:id="5577" w:author="Tomasz Kwieciński" w:date="2019-04-11T13:23:00Z">
              <w:r w:rsidRPr="00817D9E" w:rsidDel="00E67411">
                <w:object w:dxaOrig="10200" w:dyaOrig="1335" w14:anchorId="4E94DBD8">
                  <v:shape id="_x0000_i1112" type="#_x0000_t75" style="width:402.45pt;height:53.2pt" o:ole="">
                    <v:imagedata r:id="rId663" o:title=""/>
                  </v:shape>
                  <o:OLEObject Type="Embed" ProgID="PBrush" ShapeID="_x0000_i1112" DrawAspect="Content" ObjectID="_1617092068" r:id="rId664"/>
                </w:object>
              </w:r>
              <w:r w:rsidRPr="00817D9E" w:rsidDel="00E67411">
                <w:rPr>
                  <w:sz w:val="20"/>
                </w:rPr>
                <w:delText xml:space="preserve"> </w:delText>
              </w:r>
              <w:bookmarkStart w:id="5578" w:name="_Toc5884413"/>
              <w:bookmarkEnd w:id="5578"/>
            </w:del>
          </w:p>
        </w:tc>
        <w:bookmarkStart w:id="5579" w:name="_Toc5884414"/>
        <w:bookmarkEnd w:id="5579"/>
      </w:tr>
      <w:tr w:rsidR="00EA6CE7" w:rsidRPr="00817D9E" w:rsidDel="00E67411" w14:paraId="13F84711" w14:textId="1C2F5799" w:rsidTr="00DE4001">
        <w:trPr>
          <w:gridBefore w:val="1"/>
          <w:wBefore w:w="108" w:type="dxa"/>
          <w:del w:id="5580" w:author="Tomasz Kwieciński" w:date="2019-04-11T13:23:00Z"/>
        </w:trPr>
        <w:tc>
          <w:tcPr>
            <w:tcW w:w="4361" w:type="dxa"/>
            <w:gridSpan w:val="3"/>
            <w:shd w:val="clear" w:color="auto" w:fill="auto"/>
          </w:tcPr>
          <w:p w14:paraId="15032A5D" w14:textId="277B20C6" w:rsidR="00EA6CE7" w:rsidRPr="00817D9E" w:rsidDel="00E67411" w:rsidRDefault="00EA6CE7" w:rsidP="00DE4001">
            <w:pPr>
              <w:spacing w:before="120" w:after="120" w:line="360" w:lineRule="auto"/>
              <w:rPr>
                <w:del w:id="5581" w:author="Tomasz Kwieciński" w:date="2019-04-11T13:23:00Z"/>
                <w:noProof/>
                <w:lang w:eastAsia="pl-PL"/>
              </w:rPr>
            </w:pPr>
            <w:del w:id="5582" w:author="Tomasz Kwieciński" w:date="2019-04-11T13:23:00Z">
              <w:r w:rsidRPr="00817D9E" w:rsidDel="00E67411">
                <w:rPr>
                  <w:noProof/>
                  <w:lang w:eastAsia="pl-PL"/>
                </w:rPr>
                <w:delText>Zwroty kapitału (Ogółem)</w:delText>
              </w:r>
              <w:bookmarkStart w:id="5583" w:name="_Toc5884415"/>
              <w:bookmarkEnd w:id="5583"/>
            </w:del>
          </w:p>
        </w:tc>
        <w:tc>
          <w:tcPr>
            <w:tcW w:w="9292" w:type="dxa"/>
            <w:gridSpan w:val="2"/>
            <w:shd w:val="clear" w:color="auto" w:fill="auto"/>
          </w:tcPr>
          <w:p w14:paraId="357CE8B5" w14:textId="0F3C6D07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584" w:author="Tomasz Kwieciński" w:date="2019-04-11T13:23:00Z"/>
                <w:rFonts w:cs="Tahoma"/>
                <w:b/>
                <w:sz w:val="20"/>
                <w:szCs w:val="20"/>
              </w:rPr>
            </w:pPr>
            <w:del w:id="5585" w:author="Tomasz Kwieciński" w:date="2019-04-11T13:23:00Z">
              <w:r w:rsidRPr="00817D9E" w:rsidDel="00E67411">
                <w:rPr>
                  <w:sz w:val="20"/>
                </w:rPr>
                <w:delText>Wprowadź wartość zwrotów kapitału (Ogółem).</w:delText>
              </w:r>
              <w:bookmarkStart w:id="5586" w:name="_Toc5884416"/>
              <w:bookmarkEnd w:id="5586"/>
            </w:del>
          </w:p>
        </w:tc>
        <w:bookmarkStart w:id="5587" w:name="_Toc5884417"/>
        <w:bookmarkEnd w:id="5587"/>
      </w:tr>
      <w:tr w:rsidR="00EA6CE7" w:rsidRPr="00817D9E" w:rsidDel="00E67411" w14:paraId="4E50225F" w14:textId="03A13048" w:rsidTr="00DE4001">
        <w:trPr>
          <w:gridBefore w:val="1"/>
          <w:wBefore w:w="108" w:type="dxa"/>
          <w:del w:id="5588" w:author="Tomasz Kwieciński" w:date="2019-04-11T13:23:00Z"/>
        </w:trPr>
        <w:tc>
          <w:tcPr>
            <w:tcW w:w="4361" w:type="dxa"/>
            <w:gridSpan w:val="3"/>
            <w:shd w:val="clear" w:color="auto" w:fill="auto"/>
          </w:tcPr>
          <w:p w14:paraId="36CB0C73" w14:textId="4CFD02C5" w:rsidR="00EA6CE7" w:rsidRPr="00817D9E" w:rsidDel="00E67411" w:rsidRDefault="00EA6CE7" w:rsidP="00DE4001">
            <w:pPr>
              <w:spacing w:before="120" w:after="120" w:line="360" w:lineRule="auto"/>
              <w:rPr>
                <w:del w:id="5589" w:author="Tomasz Kwieciński" w:date="2019-04-11T13:23:00Z"/>
                <w:noProof/>
                <w:lang w:eastAsia="pl-PL"/>
              </w:rPr>
            </w:pPr>
            <w:del w:id="5590" w:author="Tomasz Kwieciński" w:date="2019-04-11T13:23:00Z">
              <w:r w:rsidRPr="00817D9E" w:rsidDel="00E67411">
                <w:rPr>
                  <w:noProof/>
                  <w:lang w:eastAsia="pl-PL"/>
                </w:rPr>
                <w:lastRenderedPageBreak/>
                <w:delText>Zwroty kapitału (W tym wład UE)</w:delText>
              </w:r>
              <w:bookmarkStart w:id="5591" w:name="_Toc5884418"/>
              <w:bookmarkEnd w:id="5591"/>
            </w:del>
          </w:p>
        </w:tc>
        <w:tc>
          <w:tcPr>
            <w:tcW w:w="9292" w:type="dxa"/>
            <w:gridSpan w:val="2"/>
            <w:shd w:val="clear" w:color="auto" w:fill="auto"/>
          </w:tcPr>
          <w:p w14:paraId="26A9773D" w14:textId="7DD586CC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592" w:author="Tomasz Kwieciński" w:date="2019-04-11T13:23:00Z"/>
                <w:rFonts w:cs="Tahoma"/>
                <w:b/>
                <w:sz w:val="20"/>
                <w:szCs w:val="20"/>
              </w:rPr>
            </w:pPr>
            <w:del w:id="5593" w:author="Tomasz Kwieciński" w:date="2019-04-11T13:23:00Z">
              <w:r w:rsidRPr="00817D9E" w:rsidDel="00E67411">
                <w:rPr>
                  <w:sz w:val="20"/>
                </w:rPr>
                <w:delText>Wprowadź wartość wkładu UE zawierającego się w kwocie Zwroty kapitału (Ogółem).</w:delText>
              </w:r>
              <w:bookmarkStart w:id="5594" w:name="_Toc5884419"/>
              <w:bookmarkEnd w:id="5594"/>
            </w:del>
          </w:p>
        </w:tc>
        <w:bookmarkStart w:id="5595" w:name="_Toc5884420"/>
        <w:bookmarkEnd w:id="5595"/>
      </w:tr>
      <w:tr w:rsidR="00EA6CE7" w:rsidRPr="00817D9E" w:rsidDel="00E67411" w14:paraId="213FBB71" w14:textId="22B24740" w:rsidTr="00DE4001">
        <w:trPr>
          <w:gridBefore w:val="1"/>
          <w:wBefore w:w="108" w:type="dxa"/>
          <w:del w:id="5596" w:author="Tomasz Kwieciński" w:date="2019-04-11T13:23:00Z"/>
        </w:trPr>
        <w:tc>
          <w:tcPr>
            <w:tcW w:w="4361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3436DBA" w14:textId="59C5EA7C" w:rsidR="00EA6CE7" w:rsidRPr="00817D9E" w:rsidDel="00E67411" w:rsidRDefault="00EA6CE7" w:rsidP="00DE4001">
            <w:pPr>
              <w:spacing w:before="120" w:after="120" w:line="360" w:lineRule="auto"/>
              <w:rPr>
                <w:del w:id="5597" w:author="Tomasz Kwieciński" w:date="2019-04-11T13:23:00Z"/>
                <w:noProof/>
                <w:lang w:eastAsia="pl-PL"/>
              </w:rPr>
            </w:pPr>
            <w:del w:id="5598" w:author="Tomasz Kwieciński" w:date="2019-04-11T13:23:00Z">
              <w:r w:rsidRPr="00817D9E" w:rsidDel="00E67411">
                <w:rPr>
                  <w:noProof/>
                  <w:lang w:eastAsia="pl-PL"/>
                </w:rPr>
                <w:delText>Zwroty kapitału (W tym krajowe środki publiczne)</w:delText>
              </w:r>
              <w:bookmarkStart w:id="5599" w:name="_Toc5884421"/>
              <w:bookmarkEnd w:id="5599"/>
            </w:del>
          </w:p>
        </w:tc>
        <w:tc>
          <w:tcPr>
            <w:tcW w:w="9292" w:type="dxa"/>
            <w:gridSpan w:val="2"/>
            <w:shd w:val="clear" w:color="auto" w:fill="auto"/>
          </w:tcPr>
          <w:p w14:paraId="7CD562E4" w14:textId="50FD5BA9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600" w:author="Tomasz Kwieciński" w:date="2019-04-11T13:23:00Z"/>
                <w:rFonts w:cs="Tahoma"/>
                <w:b/>
                <w:sz w:val="20"/>
                <w:szCs w:val="20"/>
              </w:rPr>
            </w:pPr>
            <w:del w:id="5601" w:author="Tomasz Kwieciński" w:date="2019-04-11T13:23:00Z">
              <w:r w:rsidRPr="00817D9E" w:rsidDel="00E67411">
                <w:rPr>
                  <w:sz w:val="20"/>
                </w:rPr>
                <w:delText>Wprowadź wartość krajowych środków publicznej zawierających się w kwocie Zwroty kapitału (Ogółem).</w:delText>
              </w:r>
              <w:bookmarkStart w:id="5602" w:name="_Toc5884422"/>
              <w:bookmarkEnd w:id="5602"/>
            </w:del>
          </w:p>
        </w:tc>
        <w:bookmarkStart w:id="5603" w:name="_Toc5884423"/>
        <w:bookmarkEnd w:id="5603"/>
      </w:tr>
      <w:tr w:rsidR="00EA6CE7" w:rsidRPr="00817D9E" w:rsidDel="00E67411" w14:paraId="5C10A4B1" w14:textId="1CFD5695" w:rsidTr="00DE4001">
        <w:trPr>
          <w:gridBefore w:val="1"/>
          <w:wBefore w:w="108" w:type="dxa"/>
          <w:del w:id="5604" w:author="Tomasz Kwieciński" w:date="2019-04-11T13:23:00Z"/>
        </w:trPr>
        <w:tc>
          <w:tcPr>
            <w:tcW w:w="4361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2506A635" w14:textId="2C642876" w:rsidR="00EA6CE7" w:rsidRPr="00817D9E" w:rsidDel="00E67411" w:rsidRDefault="00EA6CE7" w:rsidP="00DE4001">
            <w:pPr>
              <w:spacing w:before="120" w:after="120" w:line="360" w:lineRule="auto"/>
              <w:rPr>
                <w:del w:id="5605" w:author="Tomasz Kwieciński" w:date="2019-04-11T13:23:00Z"/>
                <w:noProof/>
                <w:lang w:eastAsia="pl-PL"/>
              </w:rPr>
            </w:pPr>
            <w:del w:id="5606" w:author="Tomasz Kwieciński" w:date="2019-04-11T13:23:00Z">
              <w:r w:rsidRPr="00817D9E" w:rsidDel="00E67411">
                <w:rPr>
                  <w:noProof/>
                  <w:lang w:eastAsia="pl-PL"/>
                </w:rPr>
                <w:delText>Odsetki (Ogółem)</w:delText>
              </w:r>
              <w:bookmarkStart w:id="5607" w:name="_Toc5884424"/>
              <w:bookmarkEnd w:id="5607"/>
            </w:del>
          </w:p>
        </w:tc>
        <w:tc>
          <w:tcPr>
            <w:tcW w:w="92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0B231606" w14:textId="1970F1EA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608" w:author="Tomasz Kwieciński" w:date="2019-04-11T13:23:00Z"/>
                <w:sz w:val="20"/>
              </w:rPr>
            </w:pPr>
            <w:del w:id="5609" w:author="Tomasz Kwieciński" w:date="2019-04-11T13:23:00Z">
              <w:r w:rsidRPr="00817D9E" w:rsidDel="00E67411">
                <w:rPr>
                  <w:sz w:val="20"/>
                </w:rPr>
                <w:delText>Wprowadź wartość odsetek (Ogółem).</w:delText>
              </w:r>
              <w:bookmarkStart w:id="5610" w:name="_Toc5884425"/>
              <w:bookmarkEnd w:id="5610"/>
            </w:del>
          </w:p>
        </w:tc>
        <w:bookmarkStart w:id="5611" w:name="_Toc5884426"/>
        <w:bookmarkEnd w:id="5611"/>
      </w:tr>
      <w:tr w:rsidR="00EA6CE7" w:rsidRPr="00817D9E" w:rsidDel="00E67411" w14:paraId="3651F52A" w14:textId="284200D0" w:rsidTr="00DE4001">
        <w:trPr>
          <w:gridBefore w:val="1"/>
          <w:wBefore w:w="108" w:type="dxa"/>
          <w:del w:id="5612" w:author="Tomasz Kwieciński" w:date="2019-04-11T13:23:00Z"/>
        </w:trPr>
        <w:tc>
          <w:tcPr>
            <w:tcW w:w="4361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058B0334" w14:textId="3DEF4AED" w:rsidR="00EA6CE7" w:rsidRPr="00817D9E" w:rsidDel="00E67411" w:rsidRDefault="00EA6CE7" w:rsidP="00DE4001">
            <w:pPr>
              <w:spacing w:before="120" w:after="120" w:line="360" w:lineRule="auto"/>
              <w:rPr>
                <w:del w:id="5613" w:author="Tomasz Kwieciński" w:date="2019-04-11T13:23:00Z"/>
                <w:noProof/>
                <w:lang w:eastAsia="pl-PL"/>
              </w:rPr>
            </w:pPr>
            <w:del w:id="5614" w:author="Tomasz Kwieciński" w:date="2019-04-11T13:23:00Z">
              <w:r w:rsidRPr="00817D9E" w:rsidDel="00E67411">
                <w:rPr>
                  <w:noProof/>
                  <w:lang w:eastAsia="pl-PL"/>
                </w:rPr>
                <w:delText>Odsetki (W tym wład UE)</w:delText>
              </w:r>
              <w:bookmarkStart w:id="5615" w:name="_Toc5884427"/>
              <w:bookmarkEnd w:id="5615"/>
            </w:del>
          </w:p>
        </w:tc>
        <w:tc>
          <w:tcPr>
            <w:tcW w:w="92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4106A0C1" w14:textId="201A33CD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616" w:author="Tomasz Kwieciński" w:date="2019-04-11T13:23:00Z"/>
                <w:sz w:val="20"/>
              </w:rPr>
            </w:pPr>
            <w:del w:id="5617" w:author="Tomasz Kwieciński" w:date="2019-04-11T13:23:00Z">
              <w:r w:rsidRPr="00817D9E" w:rsidDel="00E67411">
                <w:rPr>
                  <w:sz w:val="20"/>
                </w:rPr>
                <w:delText>Wprowadź wartość wkładu UE zawierającego się w kwocie odsetek (Ogółem).</w:delText>
              </w:r>
              <w:bookmarkStart w:id="5618" w:name="_Toc5884428"/>
              <w:bookmarkEnd w:id="5618"/>
            </w:del>
          </w:p>
        </w:tc>
        <w:bookmarkStart w:id="5619" w:name="_Toc5884429"/>
        <w:bookmarkEnd w:id="5619"/>
      </w:tr>
      <w:tr w:rsidR="00EA6CE7" w:rsidRPr="00817D9E" w:rsidDel="00E67411" w14:paraId="770CF287" w14:textId="71070F59" w:rsidTr="00DE4001">
        <w:trPr>
          <w:gridBefore w:val="1"/>
          <w:wBefore w:w="108" w:type="dxa"/>
          <w:del w:id="5620" w:author="Tomasz Kwieciński" w:date="2019-04-11T13:23:00Z"/>
        </w:trPr>
        <w:tc>
          <w:tcPr>
            <w:tcW w:w="4361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01371910" w14:textId="0725EE07" w:rsidR="00EA6CE7" w:rsidRPr="00817D9E" w:rsidDel="00E67411" w:rsidRDefault="00EA6CE7" w:rsidP="00DE4001">
            <w:pPr>
              <w:spacing w:before="120" w:after="120" w:line="360" w:lineRule="auto"/>
              <w:rPr>
                <w:del w:id="5621" w:author="Tomasz Kwieciński" w:date="2019-04-11T13:23:00Z"/>
                <w:noProof/>
                <w:lang w:eastAsia="pl-PL"/>
              </w:rPr>
            </w:pPr>
            <w:del w:id="5622" w:author="Tomasz Kwieciński" w:date="2019-04-11T13:23:00Z">
              <w:r w:rsidRPr="00817D9E" w:rsidDel="00E67411">
                <w:rPr>
                  <w:noProof/>
                  <w:lang w:eastAsia="pl-PL"/>
                </w:rPr>
                <w:delText>Odsetki (W tym krajowe środki publiczne)</w:delText>
              </w:r>
              <w:bookmarkStart w:id="5623" w:name="_Toc5884430"/>
              <w:bookmarkEnd w:id="5623"/>
            </w:del>
          </w:p>
        </w:tc>
        <w:tc>
          <w:tcPr>
            <w:tcW w:w="92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39C93542" w14:textId="29B3C7DC" w:rsidR="00EA6CE7" w:rsidRPr="00817D9E" w:rsidDel="00E67411" w:rsidRDefault="00EA6CE7" w:rsidP="00DE4001">
            <w:pPr>
              <w:spacing w:before="120" w:after="120" w:line="360" w:lineRule="auto"/>
              <w:jc w:val="both"/>
              <w:rPr>
                <w:del w:id="5624" w:author="Tomasz Kwieciński" w:date="2019-04-11T13:23:00Z"/>
                <w:sz w:val="20"/>
              </w:rPr>
            </w:pPr>
            <w:del w:id="5625" w:author="Tomasz Kwieciński" w:date="2019-04-11T13:23:00Z">
              <w:r w:rsidRPr="00817D9E" w:rsidDel="00E67411">
                <w:rPr>
                  <w:sz w:val="20"/>
                </w:rPr>
                <w:delText>Wprowadź wartość krajowych środków publicznej zawierających się w kwocie odsetek (Ogółem).</w:delText>
              </w:r>
              <w:bookmarkStart w:id="5626" w:name="_Toc5884431"/>
              <w:bookmarkEnd w:id="5626"/>
            </w:del>
          </w:p>
        </w:tc>
        <w:bookmarkStart w:id="5627" w:name="_Toc5884432"/>
        <w:bookmarkEnd w:id="5627"/>
      </w:tr>
    </w:tbl>
    <w:p w14:paraId="46C10A45" w14:textId="36E4ADA9" w:rsidR="00EA6CE7" w:rsidRPr="00817D9E" w:rsidDel="00E67411" w:rsidRDefault="00EA6CE7" w:rsidP="00EA6CE7">
      <w:pPr>
        <w:pStyle w:val="Akapitzlist"/>
        <w:ind w:left="360"/>
        <w:jc w:val="both"/>
        <w:rPr>
          <w:del w:id="5628" w:author="Tomasz Kwieciński" w:date="2019-04-11T13:23:00Z"/>
          <w:rFonts w:cs="Tahoma"/>
          <w:i/>
          <w:sz w:val="20"/>
          <w:szCs w:val="20"/>
        </w:rPr>
      </w:pPr>
      <w:bookmarkStart w:id="5629" w:name="_Toc5884433"/>
      <w:bookmarkEnd w:id="5629"/>
    </w:p>
    <w:p w14:paraId="76B3E230" w14:textId="399F7E65" w:rsidR="00EA6CE7" w:rsidRPr="004769E0" w:rsidRDefault="00EA6CE7">
      <w:pPr>
        <w:pStyle w:val="Nagwek1"/>
        <w:numPr>
          <w:ilvl w:val="1"/>
          <w:numId w:val="7"/>
        </w:numPr>
        <w:rPr>
          <w:rFonts w:ascii="Calibri" w:hAnsi="Calibri"/>
          <w:color w:val="2A2F69"/>
          <w:rPrChange w:id="5630" w:author="Tomasz Kwieciński" w:date="2019-04-11T10:55:00Z">
            <w:rPr>
              <w:rFonts w:ascii="Calibri" w:hAnsi="Calibri"/>
              <w:color w:val="1F4E79"/>
            </w:rPr>
          </w:rPrChange>
        </w:rPr>
        <w:pPrChange w:id="5631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5632" w:name="_Toc486496303"/>
      <w:bookmarkStart w:id="5633" w:name="_Toc5884434"/>
      <w:r w:rsidRPr="004769E0">
        <w:rPr>
          <w:rFonts w:ascii="Calibri" w:hAnsi="Calibri"/>
          <w:color w:val="2A2F69"/>
          <w:rPrChange w:id="5634" w:author="Tomasz Kwieciński" w:date="2019-04-11T10:55:00Z">
            <w:rPr>
              <w:rFonts w:ascii="Calibri" w:hAnsi="Calibri"/>
              <w:color w:val="1F4E79"/>
            </w:rPr>
          </w:rPrChange>
        </w:rPr>
        <w:t>Zapisywanie formularza</w:t>
      </w:r>
      <w:bookmarkEnd w:id="5632"/>
      <w:bookmarkEnd w:id="5633"/>
    </w:p>
    <w:p w14:paraId="6DF94591" w14:textId="0D509A83" w:rsidR="00EA6CE7" w:rsidRPr="00817D9E" w:rsidRDefault="00E67411" w:rsidP="00EA6CE7">
      <w:pPr>
        <w:spacing w:before="120" w:after="120" w:line="360" w:lineRule="auto"/>
        <w:jc w:val="both"/>
        <w:rPr>
          <w:sz w:val="20"/>
        </w:rPr>
      </w:pPr>
      <w:ins w:id="5635" w:author="Tomasz Kwieciński" w:date="2019-04-11T13:23:00Z">
        <w:r>
          <w:rPr>
            <w:sz w:val="20"/>
            <w:szCs w:val="20"/>
          </w:rPr>
          <w:t>Nie dotyczy projektów dofinansowanych z EFRR w ramach Działań RPO WD 2014-2020 rozliczanych w IPAW.</w:t>
        </w:r>
      </w:ins>
      <w:del w:id="5636" w:author="Tomasz Kwieciński" w:date="2019-04-11T13:23:00Z">
        <w:r w:rsidR="00EA6CE7" w:rsidRPr="00817D9E" w:rsidDel="00E67411">
          <w:rPr>
            <w:sz w:val="20"/>
          </w:rPr>
          <w:delText>W każdym momencie pracy nad utworzeniem formularza możesz go zapisać, tak aby nie tracić tego, co już zdążyłeś/aś zrobić i kontynuować pracę w innym terminie.</w:delText>
        </w:r>
      </w:del>
    </w:p>
    <w:p w14:paraId="0EEECEE1" w14:textId="28D31E51" w:rsidR="00EA6CE7" w:rsidRPr="00817D9E" w:rsidDel="00E67411" w:rsidRDefault="00EA6CE7" w:rsidP="00763883">
      <w:pPr>
        <w:spacing w:before="120" w:after="120" w:line="360" w:lineRule="auto"/>
        <w:jc w:val="both"/>
        <w:rPr>
          <w:del w:id="5637" w:author="Tomasz Kwieciński" w:date="2019-04-11T13:24:00Z"/>
          <w:sz w:val="20"/>
        </w:rPr>
      </w:pPr>
      <w:del w:id="5638" w:author="Tomasz Kwieciński" w:date="2019-04-11T13:24:00Z">
        <w:r w:rsidRPr="00817D9E" w:rsidDel="00E67411">
          <w:rPr>
            <w:sz w:val="20"/>
          </w:rPr>
          <w:delText xml:space="preserve">W tym celu, wybierz funkcję </w:delText>
        </w:r>
        <w:r w:rsidRPr="00817D9E" w:rsidDel="00E67411">
          <w:rPr>
            <w:i/>
            <w:sz w:val="20"/>
          </w:rPr>
          <w:delText xml:space="preserve">Zapisz </w:delText>
        </w:r>
        <w:r w:rsidR="00CE7DA2" w:rsidRPr="00817D9E" w:rsidDel="00E67411">
          <w:rPr>
            <w:noProof/>
            <w:sz w:val="20"/>
            <w:lang w:eastAsia="pl-PL"/>
          </w:rPr>
          <w:drawing>
            <wp:inline distT="0" distB="0" distL="0" distR="0" wp14:anchorId="3FC2C343" wp14:editId="2DC9BA5B">
              <wp:extent cx="285115" cy="270510"/>
              <wp:effectExtent l="0" t="0" r="635" b="0"/>
              <wp:docPr id="636" name="Obraz 7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75"/>
                      <pic:cNvPicPr>
                        <a:picLocks noChangeAspect="1" noChangeArrowheads="1"/>
                      </pic:cNvPicPr>
                    </pic:nvPicPr>
                    <pic:blipFill>
                      <a:blip r:embed="rId28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85115" cy="2705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817D9E" w:rsidDel="00E67411">
          <w:rPr>
            <w:sz w:val="20"/>
          </w:rPr>
          <w:delText>, dostępną na górze ekranu.</w:delText>
        </w:r>
        <w:bookmarkStart w:id="5639" w:name="_Toc5884435"/>
        <w:bookmarkEnd w:id="5639"/>
      </w:del>
    </w:p>
    <w:p w14:paraId="7A83434F" w14:textId="463ED5ED" w:rsidR="00EA6CE7" w:rsidRPr="00817D9E" w:rsidDel="00E67411" w:rsidRDefault="00EA6CE7" w:rsidP="00763883">
      <w:pPr>
        <w:spacing w:before="120" w:after="120" w:line="360" w:lineRule="auto"/>
        <w:jc w:val="both"/>
        <w:rPr>
          <w:del w:id="5640" w:author="Tomasz Kwieciński" w:date="2019-04-11T13:24:00Z"/>
          <w:sz w:val="20"/>
        </w:rPr>
      </w:pPr>
      <w:del w:id="5641" w:author="Tomasz Kwieciński" w:date="2019-04-11T13:24:00Z">
        <w:r w:rsidRPr="00817D9E" w:rsidDel="00E67411">
          <w:rPr>
            <w:sz w:val="20"/>
          </w:rPr>
          <w:delText>Każdorazowo, podczas każdego zapisu system sprawdza poprawność danych, które wprowadziłeś/aś i jeżeli nie brakuje danych wymagalnych do zapisu całego formularza, jest on zapisywany i będziesz miał do niego dostęp w dowolnym momencie.</w:delText>
        </w:r>
        <w:bookmarkStart w:id="5642" w:name="_Toc5884436"/>
        <w:bookmarkEnd w:id="5642"/>
      </w:del>
    </w:p>
    <w:p w14:paraId="18BA2909" w14:textId="761D8746" w:rsidR="00EA6CE7" w:rsidRPr="004769E0" w:rsidRDefault="00EA6CE7">
      <w:pPr>
        <w:pStyle w:val="Nagwek1"/>
        <w:numPr>
          <w:ilvl w:val="1"/>
          <w:numId w:val="7"/>
        </w:numPr>
        <w:rPr>
          <w:rFonts w:ascii="Calibri" w:hAnsi="Calibri"/>
          <w:color w:val="2A2F69"/>
          <w:rPrChange w:id="5643" w:author="Tomasz Kwieciński" w:date="2019-04-11T10:55:00Z">
            <w:rPr>
              <w:rFonts w:ascii="Calibri" w:hAnsi="Calibri"/>
              <w:color w:val="1F4E79"/>
            </w:rPr>
          </w:rPrChange>
        </w:rPr>
        <w:pPrChange w:id="5644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5645" w:name="_Toc486496304"/>
      <w:bookmarkStart w:id="5646" w:name="_Toc5884437"/>
      <w:r w:rsidRPr="004769E0">
        <w:rPr>
          <w:rFonts w:ascii="Calibri" w:hAnsi="Calibri"/>
          <w:color w:val="2A2F69"/>
          <w:rPrChange w:id="5647" w:author="Tomasz Kwieciński" w:date="2019-04-11T10:55:00Z">
            <w:rPr>
              <w:rFonts w:ascii="Calibri" w:hAnsi="Calibri"/>
              <w:color w:val="1F4E79"/>
            </w:rPr>
          </w:rPrChange>
        </w:rPr>
        <w:t>Przesyłanie formularza</w:t>
      </w:r>
      <w:bookmarkEnd w:id="5645"/>
      <w:bookmarkEnd w:id="5646"/>
    </w:p>
    <w:p w14:paraId="38C4F126" w14:textId="0CC6BDA7" w:rsidR="00EA6CE7" w:rsidRPr="00817D9E" w:rsidDel="00E67411" w:rsidRDefault="00EA6CE7" w:rsidP="00EA6CE7">
      <w:pPr>
        <w:spacing w:before="120" w:after="120" w:line="360" w:lineRule="auto"/>
        <w:jc w:val="both"/>
        <w:rPr>
          <w:del w:id="5648" w:author="Tomasz Kwieciński" w:date="2019-04-11T13:24:00Z"/>
          <w:sz w:val="20"/>
        </w:rPr>
      </w:pPr>
      <w:del w:id="5649" w:author="Tomasz Kwieciński" w:date="2019-04-11T13:24:00Z">
        <w:r w:rsidRPr="00817D9E" w:rsidDel="00E67411">
          <w:rPr>
            <w:sz w:val="20"/>
          </w:rPr>
          <w:delText>P</w:delText>
        </w:r>
      </w:del>
      <w:ins w:id="5650" w:author="Tomasz Kwieciński" w:date="2019-04-11T13:24:00Z">
        <w:r w:rsidR="00E67411">
          <w:rPr>
            <w:sz w:val="20"/>
            <w:szCs w:val="20"/>
          </w:rPr>
          <w:t>Nie dotyczy projektów dofinansowanych z EFRR w ramach Działań RPO WD 2014-2020 rozliczanych w IPAW.</w:t>
        </w:r>
      </w:ins>
      <w:del w:id="5651" w:author="Tomasz Kwieciński" w:date="2019-04-11T13:24:00Z">
        <w:r w:rsidRPr="00817D9E" w:rsidDel="00E67411">
          <w:rPr>
            <w:sz w:val="20"/>
          </w:rPr>
          <w:delText xml:space="preserve">o utworzeniu formularza możesz przekazać go do instytucji, która go zweryfikuje. Aby to zrobić, wybierz funkcję </w:delText>
        </w:r>
        <w:r w:rsidRPr="00817D9E" w:rsidDel="00E67411">
          <w:rPr>
            <w:i/>
            <w:sz w:val="20"/>
          </w:rPr>
          <w:delText xml:space="preserve">Prześlij </w:delText>
        </w:r>
        <w:r w:rsidR="00CE7DA2" w:rsidRPr="00817D9E" w:rsidDel="00E67411">
          <w:rPr>
            <w:i/>
            <w:noProof/>
            <w:lang w:eastAsia="pl-PL"/>
          </w:rPr>
          <w:drawing>
            <wp:inline distT="0" distB="0" distL="0" distR="0" wp14:anchorId="2EFF06CF" wp14:editId="08B4ED33">
              <wp:extent cx="270510" cy="263525"/>
              <wp:effectExtent l="0" t="0" r="0" b="3175"/>
              <wp:docPr id="637" name="Obraz 7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73"/>
                      <pic:cNvPicPr>
                        <a:picLocks noChangeAspect="1" noChangeArrowheads="1"/>
                      </pic:cNvPicPr>
                    </pic:nvPicPr>
                    <pic:blipFill>
                      <a:blip r:embed="rId26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051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817D9E" w:rsidDel="00E67411">
          <w:rPr>
            <w:i/>
            <w:sz w:val="20"/>
          </w:rPr>
          <w:delText>.</w:delText>
        </w:r>
      </w:del>
    </w:p>
    <w:p w14:paraId="7663FF17" w14:textId="36304878" w:rsidR="00EA6CE7" w:rsidRPr="00817D9E" w:rsidDel="00E67411" w:rsidRDefault="00CE7DA2" w:rsidP="00EA6CE7">
      <w:pPr>
        <w:jc w:val="center"/>
        <w:rPr>
          <w:del w:id="5652" w:author="Tomasz Kwieciński" w:date="2019-04-11T13:24:00Z"/>
        </w:rPr>
      </w:pPr>
      <w:del w:id="5653" w:author="Tomasz Kwieciński" w:date="2019-04-11T13:24:00Z">
        <w:r w:rsidRPr="00817D9E" w:rsidDel="00E67411">
          <w:rPr>
            <w:noProof/>
            <w:lang w:eastAsia="pl-PL"/>
          </w:rPr>
          <w:lastRenderedPageBreak/>
          <w:drawing>
            <wp:inline distT="0" distB="0" distL="0" distR="0" wp14:anchorId="1FFC6145" wp14:editId="5965EC8A">
              <wp:extent cx="8880475" cy="650875"/>
              <wp:effectExtent l="0" t="0" r="0" b="0"/>
              <wp:docPr id="638" name="Obraz 7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72"/>
                      <pic:cNvPicPr>
                        <a:picLocks noChangeAspect="1" noChangeArrowheads="1"/>
                      </pic:cNvPicPr>
                    </pic:nvPicPr>
                    <pic:blipFill>
                      <a:blip r:embed="rId66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0475" cy="650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53E0FB6" w14:textId="091D922C" w:rsidR="00EA6CE7" w:rsidRPr="00817D9E" w:rsidDel="004769E0" w:rsidRDefault="00EA6CE7" w:rsidP="00EA6CE7">
      <w:pPr>
        <w:spacing w:before="120" w:after="120" w:line="360" w:lineRule="auto"/>
        <w:jc w:val="both"/>
        <w:rPr>
          <w:del w:id="5654" w:author="Tomasz Kwieciński" w:date="2019-04-11T10:55:00Z"/>
          <w:sz w:val="20"/>
        </w:rPr>
      </w:pPr>
      <w:del w:id="5655" w:author="Tomasz Kwieciński" w:date="2019-04-11T13:24:00Z">
        <w:r w:rsidRPr="00817D9E" w:rsidDel="00E67411">
          <w:rPr>
            <w:sz w:val="20"/>
          </w:rPr>
          <w:delText xml:space="preserve">Jeżeli Twój formularz będzie zawierał nieprawidłowe dane, np. nie zostaną uzupełnione wszystkie wymagane pola, system poinformuje Cię o tym specjalnym komunikatem. SL2014 w specjalnym bloku </w:delText>
        </w:r>
        <w:r w:rsidRPr="00817D9E" w:rsidDel="00E67411">
          <w:rPr>
            <w:i/>
            <w:sz w:val="20"/>
          </w:rPr>
          <w:delText>Wynik walidacji</w:delText>
        </w:r>
        <w:r w:rsidRPr="00817D9E" w:rsidDel="00E67411">
          <w:rPr>
            <w:sz w:val="20"/>
          </w:rPr>
          <w:delText xml:space="preserve"> wyświetlonym nad formularzem precyzyjnie wskaże, które dane są niepoprawne. Po poprawie danych wybierz ponownie funkcję </w:delText>
        </w:r>
        <w:r w:rsidRPr="00817D9E" w:rsidDel="00E67411">
          <w:rPr>
            <w:i/>
            <w:sz w:val="20"/>
          </w:rPr>
          <w:delText>Prześlij</w:delText>
        </w:r>
        <w:r w:rsidRPr="00817D9E" w:rsidDel="00E67411">
          <w:rPr>
            <w:sz w:val="20"/>
          </w:rPr>
          <w:delText>. Jeżeli formularz nie będzie zawierał już błędów, to SL2014 wyświetli komunikat o przesłaniu formularza do instytucji. Nie będzie możliwa jego edycja.</w:delText>
        </w:r>
      </w:del>
    </w:p>
    <w:p w14:paraId="68EDAAC8" w14:textId="77777777" w:rsidR="00EA6CE7" w:rsidRPr="00817D9E" w:rsidRDefault="00EA6CE7">
      <w:pPr>
        <w:spacing w:before="120" w:after="120" w:line="360" w:lineRule="auto"/>
        <w:jc w:val="both"/>
        <w:rPr>
          <w:sz w:val="20"/>
        </w:rPr>
        <w:pPrChange w:id="5656" w:author="Tomasz Kwieciński" w:date="2019-04-11T10:55:00Z">
          <w:pPr>
            <w:jc w:val="both"/>
          </w:pPr>
        </w:pPrChange>
      </w:pPr>
    </w:p>
    <w:p w14:paraId="00BDA9A1" w14:textId="77777777" w:rsidR="00EA6CE7" w:rsidRPr="004769E0" w:rsidRDefault="00EA6CE7">
      <w:pPr>
        <w:pStyle w:val="Nagwek1"/>
        <w:numPr>
          <w:ilvl w:val="1"/>
          <w:numId w:val="7"/>
        </w:numPr>
        <w:rPr>
          <w:rFonts w:ascii="Calibri" w:hAnsi="Calibri"/>
          <w:color w:val="2A2F69"/>
          <w:rPrChange w:id="5657" w:author="Tomasz Kwieciński" w:date="2019-04-11T10:55:00Z">
            <w:rPr>
              <w:rFonts w:ascii="Calibri" w:hAnsi="Calibri"/>
              <w:color w:val="1F4E79"/>
            </w:rPr>
          </w:rPrChange>
        </w:rPr>
        <w:pPrChange w:id="5658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5659" w:name="_Toc486496305"/>
      <w:bookmarkStart w:id="5660" w:name="_Toc5884438"/>
      <w:r w:rsidRPr="004769E0">
        <w:rPr>
          <w:rFonts w:ascii="Calibri" w:hAnsi="Calibri"/>
          <w:color w:val="2A2F69"/>
          <w:rPrChange w:id="5661" w:author="Tomasz Kwieciński" w:date="2019-04-11T10:55:00Z">
            <w:rPr>
              <w:rFonts w:ascii="Calibri" w:hAnsi="Calibri"/>
              <w:color w:val="1F4E79"/>
            </w:rPr>
          </w:rPrChange>
        </w:rPr>
        <w:t>Ponowne przesłanie formularza</w:t>
      </w:r>
      <w:bookmarkEnd w:id="5659"/>
      <w:bookmarkEnd w:id="5660"/>
    </w:p>
    <w:p w14:paraId="07213958" w14:textId="186AAD02" w:rsidR="00EA6CE7" w:rsidRPr="00817D9E" w:rsidRDefault="00EA6CE7" w:rsidP="00EA6CE7">
      <w:pPr>
        <w:spacing w:before="120" w:after="120" w:line="360" w:lineRule="auto"/>
        <w:rPr>
          <w:sz w:val="20"/>
        </w:rPr>
      </w:pPr>
      <w:del w:id="5662" w:author="Tomasz Kwieciński" w:date="2019-04-11T13:24:00Z">
        <w:r w:rsidRPr="00817D9E" w:rsidDel="00E67411">
          <w:rPr>
            <w:sz w:val="20"/>
          </w:rPr>
          <w:delText>M</w:delText>
        </w:r>
      </w:del>
      <w:ins w:id="5663" w:author="Tomasz Kwieciński" w:date="2019-04-11T13:24:00Z">
        <w:r w:rsidR="00E67411">
          <w:rPr>
            <w:sz w:val="20"/>
            <w:szCs w:val="20"/>
          </w:rPr>
          <w:t>Nie dotyczy projektów dofinansowanych z EFRR w ramach Działań RPO WD 2014-2020 rozliczanych w IPAW.</w:t>
        </w:r>
      </w:ins>
      <w:del w:id="5664" w:author="Tomasz Kwieciński" w:date="2019-04-11T13:24:00Z">
        <w:r w:rsidRPr="00817D9E" w:rsidDel="00E67411">
          <w:rPr>
            <w:sz w:val="20"/>
          </w:rPr>
          <w:delText xml:space="preserve">oże się zdarzyć, że Twój formularz zostanie wycofany do Ciebie przez instytucję do poprawy. Wycofany formularz możesz edytować i przesłać ponownie. </w:delText>
        </w:r>
        <w:r w:rsidRPr="00817D9E" w:rsidDel="00E67411">
          <w:rPr>
            <w:sz w:val="20"/>
          </w:rPr>
          <w:br/>
          <w:delText>Jeżeli chcesz, możesz go też usunąć i utworzyć zupełnie nowy.</w:delText>
        </w:r>
      </w:del>
    </w:p>
    <w:p w14:paraId="20A18CC2" w14:textId="77777777" w:rsidR="00EA6CE7" w:rsidRPr="004769E0" w:rsidRDefault="00EA6CE7">
      <w:pPr>
        <w:pStyle w:val="Nagwek1"/>
        <w:numPr>
          <w:ilvl w:val="1"/>
          <w:numId w:val="7"/>
        </w:numPr>
        <w:rPr>
          <w:rFonts w:ascii="Calibri" w:hAnsi="Calibri"/>
          <w:color w:val="2A2F69"/>
          <w:rPrChange w:id="5665" w:author="Tomasz Kwieciński" w:date="2019-04-11T10:55:00Z">
            <w:rPr>
              <w:rFonts w:ascii="Calibri" w:hAnsi="Calibri"/>
              <w:color w:val="1F4E79"/>
            </w:rPr>
          </w:rPrChange>
        </w:rPr>
        <w:pPrChange w:id="5666" w:author="Tomasz Kwieciński" w:date="2019-03-29T12:24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5667" w:name="_Toc486496306"/>
      <w:bookmarkStart w:id="5668" w:name="_Toc5884439"/>
      <w:r w:rsidRPr="004769E0">
        <w:rPr>
          <w:rFonts w:ascii="Calibri" w:hAnsi="Calibri"/>
          <w:color w:val="2A2F69"/>
          <w:rPrChange w:id="5669" w:author="Tomasz Kwieciński" w:date="2019-04-11T10:55:00Z">
            <w:rPr>
              <w:rFonts w:ascii="Calibri" w:hAnsi="Calibri"/>
              <w:color w:val="1F4E79"/>
            </w:rPr>
          </w:rPrChange>
        </w:rPr>
        <w:t>Obsługa formularza</w:t>
      </w:r>
      <w:bookmarkEnd w:id="5667"/>
      <w:bookmarkEnd w:id="5668"/>
    </w:p>
    <w:p w14:paraId="70A1BEC2" w14:textId="02295E88" w:rsidR="00EA6CE7" w:rsidRPr="00817D9E" w:rsidRDefault="00EA6CE7" w:rsidP="00EA6CE7">
      <w:pPr>
        <w:spacing w:before="120" w:after="120" w:line="360" w:lineRule="auto"/>
        <w:rPr>
          <w:sz w:val="20"/>
        </w:rPr>
      </w:pPr>
      <w:del w:id="5670" w:author="Tomasz Kwieciński" w:date="2019-04-11T13:25:00Z">
        <w:r w:rsidRPr="00817D9E" w:rsidDel="00E67411">
          <w:rPr>
            <w:sz w:val="20"/>
          </w:rPr>
          <w:delText>S</w:delText>
        </w:r>
      </w:del>
      <w:ins w:id="5671" w:author="Tomasz Kwieciński" w:date="2019-04-11T13:25:00Z">
        <w:r w:rsidR="00E67411">
          <w:rPr>
            <w:sz w:val="20"/>
            <w:szCs w:val="20"/>
          </w:rPr>
          <w:t>Nie dotyczy projektów dofinansowanych z EFRR w ramach Działań RPO WD 2014-2020 rozliczanych w IPAW.</w:t>
        </w:r>
      </w:ins>
      <w:del w:id="5672" w:author="Tomasz Kwieciński" w:date="2019-04-11T13:25:00Z">
        <w:r w:rsidRPr="00817D9E" w:rsidDel="00E67411">
          <w:rPr>
            <w:sz w:val="20"/>
          </w:rPr>
          <w:delText>L2014 udostępnia Ci szereg możliwości związanych z obsługą Twojego formularza. Funkcjonalności te zostały opisane poniżej.</w:delText>
        </w:r>
      </w:del>
    </w:p>
    <w:p w14:paraId="08201D97" w14:textId="77777777" w:rsidR="00EA6CE7" w:rsidRPr="004769E0" w:rsidRDefault="00EA6CE7">
      <w:pPr>
        <w:pStyle w:val="Nagwek1"/>
        <w:numPr>
          <w:ilvl w:val="2"/>
          <w:numId w:val="7"/>
        </w:numPr>
        <w:rPr>
          <w:rFonts w:ascii="Calibri" w:hAnsi="Calibri"/>
          <w:color w:val="2A2F69"/>
          <w:rPrChange w:id="5673" w:author="Tomasz Kwieciński" w:date="2019-04-11T10:55:00Z">
            <w:rPr>
              <w:rFonts w:ascii="Calibri" w:hAnsi="Calibri"/>
              <w:color w:val="1F4E79"/>
            </w:rPr>
          </w:rPrChange>
        </w:rPr>
        <w:pPrChange w:id="5674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5675" w:name="_Toc486496307"/>
      <w:bookmarkStart w:id="5676" w:name="_Toc5884440"/>
      <w:r w:rsidRPr="004769E0">
        <w:rPr>
          <w:rFonts w:ascii="Calibri" w:hAnsi="Calibri"/>
          <w:color w:val="2A2F69"/>
          <w:rPrChange w:id="5677" w:author="Tomasz Kwieciński" w:date="2019-04-11T10:55:00Z">
            <w:rPr>
              <w:rFonts w:ascii="Calibri" w:hAnsi="Calibri"/>
              <w:color w:val="1F4E79"/>
            </w:rPr>
          </w:rPrChange>
        </w:rPr>
        <w:t>Edycja formularza</w:t>
      </w:r>
      <w:bookmarkEnd w:id="5675"/>
      <w:bookmarkEnd w:id="5676"/>
    </w:p>
    <w:p w14:paraId="531BE486" w14:textId="7E08A676" w:rsidR="00EA6CE7" w:rsidRPr="00817D9E" w:rsidDel="000B0E67" w:rsidRDefault="00EA6CE7" w:rsidP="00EA6CE7">
      <w:pPr>
        <w:spacing w:before="120" w:after="120" w:line="360" w:lineRule="auto"/>
        <w:rPr>
          <w:del w:id="5678" w:author="Tomasz Kwieciński" w:date="2019-04-11T13:25:00Z"/>
          <w:sz w:val="20"/>
        </w:rPr>
      </w:pPr>
      <w:del w:id="5679" w:author="Tomasz Kwieciński" w:date="2019-04-11T13:25:00Z">
        <w:r w:rsidRPr="00817D9E" w:rsidDel="000B0E67">
          <w:rPr>
            <w:sz w:val="20"/>
          </w:rPr>
          <w:delText>M</w:delText>
        </w:r>
      </w:del>
      <w:ins w:id="5680" w:author="Tomasz Kwieciński" w:date="2019-04-11T13:25:00Z">
        <w:r w:rsidR="00E67411">
          <w:rPr>
            <w:sz w:val="20"/>
            <w:szCs w:val="20"/>
          </w:rPr>
          <w:t>Nie dotyczy projektów dofinansowanych z EFRR w ramach Działań RPO WD 2014-2020 rozliczanych w IPAW.</w:t>
        </w:r>
      </w:ins>
      <w:del w:id="5681" w:author="Tomasz Kwieciński" w:date="2019-04-11T13:25:00Z">
        <w:r w:rsidRPr="00817D9E" w:rsidDel="00E67411">
          <w:rPr>
            <w:sz w:val="20"/>
          </w:rPr>
          <w:delText xml:space="preserve">ożesz edytować formularz, jednak tylko taki, który nie został wysłany do instytucji. W celu edycji, wybierz funkcję </w:delText>
        </w:r>
        <w:r w:rsidRPr="00817D9E" w:rsidDel="00E67411">
          <w:rPr>
            <w:i/>
            <w:sz w:val="20"/>
          </w:rPr>
          <w:delText>Edytu</w:delText>
        </w:r>
        <w:r w:rsidRPr="00817D9E" w:rsidDel="000B0E67">
          <w:rPr>
            <w:i/>
            <w:sz w:val="20"/>
          </w:rPr>
          <w:delText>j</w:delText>
        </w:r>
        <w:r w:rsidRPr="00817D9E" w:rsidDel="000B0E67">
          <w:rPr>
            <w:sz w:val="20"/>
          </w:rPr>
          <w:delText xml:space="preserve"> </w:delText>
        </w:r>
        <w:r w:rsidR="00CE7DA2" w:rsidRPr="00817D9E" w:rsidDel="000B0E67">
          <w:rPr>
            <w:noProof/>
            <w:sz w:val="20"/>
            <w:lang w:eastAsia="pl-PL"/>
          </w:rPr>
          <w:drawing>
            <wp:inline distT="0" distB="0" distL="0" distR="0" wp14:anchorId="3173269F" wp14:editId="299D6E0A">
              <wp:extent cx="299720" cy="307340"/>
              <wp:effectExtent l="0" t="0" r="5080" b="0"/>
              <wp:docPr id="639" name="Obraz 6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1"/>
                      <pic:cNvPicPr>
                        <a:picLocks noChangeAspect="1" noChangeArrowheads="1"/>
                      </pic:cNvPicPr>
                    </pic:nvPicPr>
                    <pic:blipFill>
                      <a:blip r:embed="rId28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99720" cy="307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01ACB22" w14:textId="16D7E721" w:rsidR="00EA6CE7" w:rsidRPr="00817D9E" w:rsidRDefault="00CE7DA2">
      <w:pPr>
        <w:spacing w:before="120" w:after="120" w:line="360" w:lineRule="auto"/>
        <w:pPrChange w:id="5682" w:author="Tomasz Kwieciński" w:date="2019-04-11T13:25:00Z">
          <w:pPr>
            <w:jc w:val="center"/>
          </w:pPr>
        </w:pPrChange>
      </w:pPr>
      <w:del w:id="5683" w:author="Tomasz Kwieciński" w:date="2019-04-11T13:25:00Z">
        <w:r w:rsidRPr="00817D9E" w:rsidDel="000B0E67"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66432" behindDoc="0" locked="0" layoutInCell="1" allowOverlap="1" wp14:anchorId="17934C07" wp14:editId="73CAABBC">
                  <wp:simplePos x="0" y="0"/>
                  <wp:positionH relativeFrom="column">
                    <wp:posOffset>1056640</wp:posOffset>
                  </wp:positionH>
                  <wp:positionV relativeFrom="paragraph">
                    <wp:posOffset>1830070</wp:posOffset>
                  </wp:positionV>
                  <wp:extent cx="276225" cy="334010"/>
                  <wp:effectExtent l="0" t="0" r="28575" b="27940"/>
                  <wp:wrapNone/>
                  <wp:docPr id="102" name="Prostokąt zaokrąglony 1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276225" cy="334010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2F7B8B77" id="Prostokąt zaokrąglony 140" o:spid="_x0000_s1026" style="position:absolute;margin-left:83.2pt;margin-top:144.1pt;width:21.75pt;height:26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evqxY3kCAADgBAAA&#10;DgAAAAAAAAAAAAAAAAAuAgAAZHJzL2Uyb0RvYy54bWxQSwECLQAUAAYACAAAACEA2IeWKd8AAAAL&#10;AQAADwAAAAAAAAAAAAAAAADTBAAAZHJzL2Rvd25yZXYueG1sUEsFBgAAAAAEAAQA8wAAAN8FAAAA&#10;AA==&#10;" filled="f" strokecolor="#c0504d" strokeweight="2pt">
                  <v:path arrowok="t"/>
                </v:roundrect>
              </w:pict>
            </mc:Fallback>
          </mc:AlternateContent>
        </w:r>
        <w:r w:rsidRPr="00817D9E" w:rsidDel="000B0E67">
          <w:rPr>
            <w:noProof/>
            <w:lang w:eastAsia="pl-PL"/>
          </w:rPr>
          <w:drawing>
            <wp:inline distT="0" distB="0" distL="0" distR="0" wp14:anchorId="71CA40E8" wp14:editId="307CEC54">
              <wp:extent cx="7651750" cy="2728595"/>
              <wp:effectExtent l="0" t="0" r="6350" b="0"/>
              <wp:docPr id="640" name="Obraz 5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6"/>
                      <pic:cNvPicPr>
                        <a:picLocks noChangeAspect="1" noChangeArrowheads="1"/>
                      </pic:cNvPicPr>
                    </pic:nvPicPr>
                    <pic:blipFill>
                      <a:blip r:embed="rId66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651750" cy="2728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EEFCB1D" w14:textId="0F0C9A44" w:rsidR="00EA6CE7" w:rsidRPr="004769E0" w:rsidRDefault="00EA6CE7">
      <w:pPr>
        <w:pStyle w:val="Nagwek1"/>
        <w:numPr>
          <w:ilvl w:val="2"/>
          <w:numId w:val="7"/>
        </w:numPr>
        <w:rPr>
          <w:rFonts w:ascii="Calibri" w:hAnsi="Calibri"/>
          <w:color w:val="2A2F69"/>
          <w:rPrChange w:id="5684" w:author="Tomasz Kwieciński" w:date="2019-04-11T10:55:00Z">
            <w:rPr>
              <w:rFonts w:ascii="Calibri" w:hAnsi="Calibri"/>
              <w:color w:val="1F4E79"/>
            </w:rPr>
          </w:rPrChange>
        </w:rPr>
        <w:pPrChange w:id="5685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5686" w:name="_Toc486496308"/>
      <w:bookmarkStart w:id="5687" w:name="_Toc5884441"/>
      <w:r w:rsidRPr="004769E0">
        <w:rPr>
          <w:rFonts w:ascii="Calibri" w:hAnsi="Calibri"/>
          <w:color w:val="2A2F69"/>
          <w:rPrChange w:id="5688" w:author="Tomasz Kwieciński" w:date="2019-04-11T10:55:00Z">
            <w:rPr>
              <w:rFonts w:ascii="Calibri" w:hAnsi="Calibri"/>
              <w:color w:val="1F4E79"/>
            </w:rPr>
          </w:rPrChange>
        </w:rPr>
        <w:t>Usuwanie formularza</w:t>
      </w:r>
      <w:bookmarkEnd w:id="5686"/>
      <w:bookmarkEnd w:id="5687"/>
    </w:p>
    <w:p w14:paraId="605009CD" w14:textId="64732EF2" w:rsidR="00EA6CE7" w:rsidRPr="00817D9E" w:rsidDel="000B0E67" w:rsidRDefault="00EA6CE7" w:rsidP="00EA6CE7">
      <w:pPr>
        <w:spacing w:before="120" w:after="120" w:line="360" w:lineRule="auto"/>
        <w:rPr>
          <w:del w:id="5689" w:author="Tomasz Kwieciński" w:date="2019-04-11T13:25:00Z"/>
          <w:sz w:val="20"/>
        </w:rPr>
      </w:pPr>
      <w:del w:id="5690" w:author="Tomasz Kwieciński" w:date="2019-04-11T13:25:00Z">
        <w:r w:rsidRPr="00817D9E" w:rsidDel="000B0E67">
          <w:rPr>
            <w:sz w:val="20"/>
          </w:rPr>
          <w:delText>M</w:delText>
        </w:r>
      </w:del>
      <w:ins w:id="5691" w:author="Tomasz Kwieciński" w:date="2019-04-11T13:25:00Z">
        <w:r w:rsidR="000B0E67">
          <w:rPr>
            <w:sz w:val="20"/>
            <w:szCs w:val="20"/>
          </w:rPr>
          <w:t>Nie dotyczy projektów dofinansowanych z EFRR w ramach Działań RPO WD 2014-2020 rozliczanych w IPAW.</w:t>
        </w:r>
      </w:ins>
      <w:del w:id="5692" w:author="Tomasz Kwieciński" w:date="2019-04-11T13:25:00Z">
        <w:r w:rsidRPr="00817D9E" w:rsidDel="000B0E67">
          <w:rPr>
            <w:sz w:val="20"/>
          </w:rPr>
          <w:delText>ożesz usunąć swój fo</w:delText>
        </w:r>
        <w:r w:rsidR="00390B8B" w:rsidDel="000B0E67">
          <w:rPr>
            <w:sz w:val="20"/>
          </w:rPr>
          <w:delText>r</w:delText>
        </w:r>
        <w:r w:rsidRPr="00817D9E" w:rsidDel="000B0E67">
          <w:rPr>
            <w:sz w:val="20"/>
          </w:rPr>
          <w:delText xml:space="preserve">mularz, jednak tylko taki, który nie został wysłany do instytucji lub został wycofany przez Instytucję. W celu usunięcia wybierz funkcję </w:delText>
        </w:r>
        <w:r w:rsidRPr="00817D9E" w:rsidDel="000B0E67">
          <w:rPr>
            <w:i/>
            <w:sz w:val="20"/>
          </w:rPr>
          <w:delText xml:space="preserve">Usuń </w:delText>
        </w:r>
        <w:r w:rsidR="00CE7DA2" w:rsidRPr="00817D9E" w:rsidDel="000B0E67">
          <w:rPr>
            <w:noProof/>
            <w:sz w:val="20"/>
            <w:lang w:eastAsia="pl-PL"/>
          </w:rPr>
          <w:drawing>
            <wp:inline distT="0" distB="0" distL="0" distR="0" wp14:anchorId="774B2CA8" wp14:editId="19FD1E26">
              <wp:extent cx="263525" cy="299720"/>
              <wp:effectExtent l="0" t="0" r="3175" b="5080"/>
              <wp:docPr id="641" name="Obraz 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2"/>
                      <pic:cNvPicPr>
                        <a:picLocks noChangeAspect="1" noChangeArrowheads="1"/>
                      </pic:cNvPicPr>
                    </pic:nvPicPr>
                    <pic:blipFill>
                      <a:blip r:embed="rId48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63525" cy="2997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994D762" w14:textId="77777777" w:rsidR="00EA6CE7" w:rsidRPr="00817D9E" w:rsidDel="000B0E67" w:rsidRDefault="00EA6CE7" w:rsidP="00EA6CE7">
      <w:pPr>
        <w:spacing w:before="120" w:after="120" w:line="360" w:lineRule="auto"/>
        <w:jc w:val="both"/>
        <w:rPr>
          <w:del w:id="5693" w:author="Tomasz Kwieciński" w:date="2019-04-11T13:25:00Z"/>
        </w:rPr>
      </w:pPr>
    </w:p>
    <w:p w14:paraId="5E17C99A" w14:textId="71B925FD" w:rsidR="00EA6CE7" w:rsidRPr="00817D9E" w:rsidRDefault="00CE7DA2">
      <w:pPr>
        <w:spacing w:before="120" w:after="120" w:line="360" w:lineRule="auto"/>
        <w:pPrChange w:id="5694" w:author="Tomasz Kwieciński" w:date="2019-04-11T13:25:00Z">
          <w:pPr>
            <w:jc w:val="center"/>
          </w:pPr>
        </w:pPrChange>
      </w:pPr>
      <w:del w:id="5695" w:author="Tomasz Kwieciński" w:date="2019-04-11T13:25:00Z">
        <w:r w:rsidRPr="00817D9E" w:rsidDel="000B0E67"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67456" behindDoc="0" locked="0" layoutInCell="1" allowOverlap="1" wp14:anchorId="1E7A47B0" wp14:editId="66F345FB">
                  <wp:simplePos x="0" y="0"/>
                  <wp:positionH relativeFrom="column">
                    <wp:posOffset>857885</wp:posOffset>
                  </wp:positionH>
                  <wp:positionV relativeFrom="paragraph">
                    <wp:posOffset>2146300</wp:posOffset>
                  </wp:positionV>
                  <wp:extent cx="276225" cy="333375"/>
                  <wp:effectExtent l="0" t="0" r="28575" b="28575"/>
                  <wp:wrapNone/>
                  <wp:docPr id="92" name="Prostokąt zaokrąglony 1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276225" cy="333375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5DE45457" id="Prostokąt zaokrąglony 137" o:spid="_x0000_s1026" style="position:absolute;margin-left:67.55pt;margin-top:169pt;width:21.75pt;height:2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SuU7LHkCAADfBAAA&#10;DgAAAAAAAAAAAAAAAAAuAgAAZHJzL2Uyb0RvYy54bWxQSwECLQAUAAYACAAAACEAtYsx7t8AAAAL&#10;AQAADwAAAAAAAAAAAAAAAADTBAAAZHJzL2Rvd25yZXYueG1sUEsFBgAAAAAEAAQA8wAAAN8FAAAA&#10;AA==&#10;" filled="f" strokecolor="#c0504d" strokeweight="2pt">
                  <v:path arrowok="t"/>
                </v:roundrect>
              </w:pict>
            </mc:Fallback>
          </mc:AlternateContent>
        </w:r>
        <w:r w:rsidRPr="00817D9E" w:rsidDel="000B0E67">
          <w:rPr>
            <w:noProof/>
            <w:lang w:eastAsia="pl-PL"/>
          </w:rPr>
          <w:drawing>
            <wp:inline distT="0" distB="0" distL="0" distR="0" wp14:anchorId="72F1F5A7" wp14:editId="0091BAD5">
              <wp:extent cx="8888095" cy="3175000"/>
              <wp:effectExtent l="0" t="0" r="8255" b="6350"/>
              <wp:docPr id="642" name="Obraz 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49"/>
                      <pic:cNvPicPr>
                        <a:picLocks noChangeAspect="1" noChangeArrowheads="1"/>
                      </pic:cNvPicPr>
                    </pic:nvPicPr>
                    <pic:blipFill>
                      <a:blip r:embed="rId66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175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519E14A7" w14:textId="77777777" w:rsidR="00EA6CE7" w:rsidRPr="004769E0" w:rsidRDefault="00EA6CE7">
      <w:pPr>
        <w:pStyle w:val="Nagwek1"/>
        <w:numPr>
          <w:ilvl w:val="2"/>
          <w:numId w:val="7"/>
        </w:numPr>
        <w:rPr>
          <w:rFonts w:ascii="Calibri" w:hAnsi="Calibri"/>
          <w:color w:val="2A2F69"/>
          <w:rPrChange w:id="5696" w:author="Tomasz Kwieciński" w:date="2019-04-11T10:55:00Z">
            <w:rPr>
              <w:rFonts w:ascii="Calibri" w:hAnsi="Calibri"/>
              <w:color w:val="1F4E79"/>
            </w:rPr>
          </w:rPrChange>
        </w:rPr>
        <w:pPrChange w:id="5697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5698" w:name="_Toc486496309"/>
      <w:bookmarkStart w:id="5699" w:name="_Toc5884442"/>
      <w:r w:rsidRPr="004769E0">
        <w:rPr>
          <w:rFonts w:ascii="Calibri" w:hAnsi="Calibri"/>
          <w:color w:val="2A2F69"/>
          <w:rPrChange w:id="5700" w:author="Tomasz Kwieciński" w:date="2019-04-11T10:55:00Z">
            <w:rPr>
              <w:rFonts w:ascii="Calibri" w:hAnsi="Calibri"/>
              <w:color w:val="1F4E79"/>
            </w:rPr>
          </w:rPrChange>
        </w:rPr>
        <w:t>Podgląd formularza</w:t>
      </w:r>
      <w:bookmarkEnd w:id="5698"/>
      <w:bookmarkEnd w:id="5699"/>
    </w:p>
    <w:p w14:paraId="388B203D" w14:textId="12BE3AA1" w:rsidR="00EA6CE7" w:rsidRPr="00817D9E" w:rsidDel="000B0E67" w:rsidRDefault="00EA6CE7" w:rsidP="00EA6CE7">
      <w:pPr>
        <w:spacing w:before="120" w:after="120" w:line="360" w:lineRule="auto"/>
        <w:rPr>
          <w:del w:id="5701" w:author="Tomasz Kwieciński" w:date="2019-04-11T13:26:00Z"/>
          <w:i/>
          <w:sz w:val="20"/>
        </w:rPr>
      </w:pPr>
      <w:del w:id="5702" w:author="Tomasz Kwieciński" w:date="2019-04-11T13:25:00Z">
        <w:r w:rsidRPr="00817D9E" w:rsidDel="000B0E67">
          <w:rPr>
            <w:sz w:val="20"/>
          </w:rPr>
          <w:delText>K</w:delText>
        </w:r>
      </w:del>
      <w:ins w:id="5703" w:author="Tomasz Kwieciński" w:date="2019-04-11T13:25:00Z">
        <w:r w:rsidR="000B0E67">
          <w:rPr>
            <w:sz w:val="20"/>
            <w:szCs w:val="20"/>
          </w:rPr>
          <w:t>Nie dotyczy projektów dofinansowanych z EFRR w ramach Działań RPO WD 2014-2020 rozliczanych w IPAW.</w:t>
        </w:r>
      </w:ins>
      <w:del w:id="5704" w:author="Tomasz Kwieciński" w:date="2019-04-11T13:25:00Z">
        <w:r w:rsidRPr="00817D9E" w:rsidDel="000B0E67">
          <w:rPr>
            <w:sz w:val="20"/>
          </w:rPr>
          <w:delText xml:space="preserve">ażdy przesłany lub zatwierdzony formularz może być otwarty w tzw. trybie odczytu, bez możliwości edytowania. W tym celu wybierz funkcję </w:delText>
        </w:r>
        <w:r w:rsidRPr="00817D9E" w:rsidDel="000B0E67">
          <w:rPr>
            <w:i/>
            <w:sz w:val="20"/>
          </w:rPr>
          <w:delText xml:space="preserve">Podgląd </w:delText>
        </w:r>
      </w:del>
      <w:del w:id="5705" w:author="Tomasz Kwieciński" w:date="2019-04-11T13:26:00Z">
        <w:r w:rsidR="00CE7DA2" w:rsidRPr="00817D9E" w:rsidDel="000B0E67">
          <w:rPr>
            <w:i/>
            <w:noProof/>
            <w:sz w:val="20"/>
            <w:lang w:eastAsia="pl-PL"/>
          </w:rPr>
          <w:drawing>
            <wp:inline distT="0" distB="0" distL="0" distR="0" wp14:anchorId="454D5AC4" wp14:editId="439FFB27">
              <wp:extent cx="285115" cy="299720"/>
              <wp:effectExtent l="0" t="0" r="635" b="5080"/>
              <wp:docPr id="643" name="Obraz 4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44"/>
                      <pic:cNvPicPr>
                        <a:picLocks noChangeAspect="1" noChangeArrowheads="1"/>
                      </pic:cNvPicPr>
                    </pic:nvPicPr>
                    <pic:blipFill>
                      <a:blip r:embed="rId8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85115" cy="2997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C608845" w14:textId="495A813A" w:rsidR="00EA6CE7" w:rsidRPr="00817D9E" w:rsidDel="000B0E67" w:rsidRDefault="00EA6CE7">
      <w:pPr>
        <w:spacing w:before="120" w:after="120" w:line="360" w:lineRule="auto"/>
        <w:rPr>
          <w:del w:id="5706" w:author="Tomasz Kwieciński" w:date="2019-04-11T13:26:00Z"/>
        </w:rPr>
        <w:pPrChange w:id="5707" w:author="Tomasz Kwieciński" w:date="2019-04-11T13:26:00Z">
          <w:pPr>
            <w:spacing w:before="120" w:after="120" w:line="360" w:lineRule="auto"/>
            <w:jc w:val="both"/>
          </w:pPr>
        </w:pPrChange>
      </w:pPr>
    </w:p>
    <w:p w14:paraId="2E589D2E" w14:textId="0F555505" w:rsidR="00EA6CE7" w:rsidRPr="00817D9E" w:rsidDel="000B0E67" w:rsidRDefault="00EA6CE7" w:rsidP="00EA6CE7">
      <w:pPr>
        <w:spacing w:before="120" w:after="120" w:line="360" w:lineRule="auto"/>
        <w:jc w:val="both"/>
        <w:rPr>
          <w:del w:id="5708" w:author="Tomasz Kwieciński" w:date="2019-04-11T13:26:00Z"/>
        </w:rPr>
      </w:pPr>
    </w:p>
    <w:p w14:paraId="1892A696" w14:textId="57AB6620" w:rsidR="00EA6CE7" w:rsidRPr="00817D9E" w:rsidDel="000B0E67" w:rsidRDefault="00EA6CE7" w:rsidP="00EA6CE7">
      <w:pPr>
        <w:spacing w:before="120" w:after="120" w:line="360" w:lineRule="auto"/>
        <w:jc w:val="both"/>
        <w:rPr>
          <w:del w:id="5709" w:author="Tomasz Kwieciński" w:date="2019-04-11T13:26:00Z"/>
        </w:rPr>
      </w:pPr>
    </w:p>
    <w:p w14:paraId="4D0D76CC" w14:textId="6579B423" w:rsidR="00EA6CE7" w:rsidRPr="00817D9E" w:rsidDel="000B0E67" w:rsidRDefault="00EA6CE7" w:rsidP="00EA6CE7">
      <w:pPr>
        <w:spacing w:before="120" w:after="120" w:line="360" w:lineRule="auto"/>
        <w:jc w:val="both"/>
        <w:rPr>
          <w:del w:id="5710" w:author="Tomasz Kwieciński" w:date="2019-04-11T13:26:00Z"/>
        </w:rPr>
      </w:pPr>
    </w:p>
    <w:p w14:paraId="189353B1" w14:textId="09008CBE" w:rsidR="00EA6CE7" w:rsidRPr="00817D9E" w:rsidDel="000B0E67" w:rsidRDefault="00EA6CE7" w:rsidP="00EA6CE7">
      <w:pPr>
        <w:spacing w:before="120" w:after="120" w:line="360" w:lineRule="auto"/>
        <w:jc w:val="both"/>
        <w:rPr>
          <w:del w:id="5711" w:author="Tomasz Kwieciński" w:date="2019-04-11T13:26:00Z"/>
        </w:rPr>
      </w:pPr>
    </w:p>
    <w:p w14:paraId="66FE7023" w14:textId="75240952" w:rsidR="00EA6CE7" w:rsidRPr="00817D9E" w:rsidDel="000B0E67" w:rsidRDefault="00CE7DA2" w:rsidP="00EA6CE7">
      <w:pPr>
        <w:jc w:val="center"/>
        <w:rPr>
          <w:del w:id="5712" w:author="Tomasz Kwieciński" w:date="2019-04-11T13:26:00Z"/>
          <w:noProof/>
          <w:lang w:eastAsia="pl-PL"/>
        </w:rPr>
      </w:pPr>
      <w:del w:id="5713" w:author="Tomasz Kwieciński" w:date="2019-04-11T13:26:00Z">
        <w:r w:rsidRPr="00817D9E" w:rsidDel="000B0E67">
          <w:rPr>
            <w:noProof/>
            <w:lang w:eastAsia="pl-PL"/>
          </w:rPr>
          <w:drawing>
            <wp:inline distT="0" distB="0" distL="0" distR="0" wp14:anchorId="6B72DADC" wp14:editId="5F1A4EFE">
              <wp:extent cx="8895080" cy="3042920"/>
              <wp:effectExtent l="0" t="0" r="1270" b="5080"/>
              <wp:docPr id="644" name="Obraz 43" descr="Bez tytułu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43" descr="Bez tytułu"/>
                      <pic:cNvPicPr>
                        <a:picLocks noChangeAspect="1" noChangeArrowheads="1"/>
                      </pic:cNvPicPr>
                    </pic:nvPicPr>
                    <pic:blipFill>
                      <a:blip r:embed="rId66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95080" cy="304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A20C974" w14:textId="301C5BEC" w:rsidR="00EA6CE7" w:rsidRPr="00817D9E" w:rsidDel="000B0E67" w:rsidRDefault="00EA6CE7" w:rsidP="00EA6CE7">
      <w:pPr>
        <w:rPr>
          <w:del w:id="5714" w:author="Tomasz Kwieciński" w:date="2019-04-11T13:26:00Z"/>
          <w:noProof/>
          <w:lang w:eastAsia="pl-PL"/>
        </w:rPr>
      </w:pPr>
      <w:del w:id="5715" w:author="Tomasz Kwieciński" w:date="2019-04-11T13:26:00Z">
        <w:r w:rsidRPr="00817D9E" w:rsidDel="000B0E67">
          <w:rPr>
            <w:noProof/>
            <w:lang w:eastAsia="pl-PL"/>
          </w:rPr>
          <w:delText>W trybie podglądu możesz także otworzyć informacje o konkrentym pośredniku finansowym lub ostatecznym odbiorcy.</w:delText>
        </w:r>
      </w:del>
    </w:p>
    <w:p w14:paraId="66DD3FB4" w14:textId="4AFF3C02" w:rsidR="00EA6CE7" w:rsidRPr="00817D9E" w:rsidRDefault="00390B8B" w:rsidP="00EA6CE7">
      <w:del w:id="5716" w:author="Tomasz Kwieciński" w:date="2019-04-11T13:26:00Z">
        <w:r w:rsidDel="000B0E67">
          <w:br w:type="page"/>
        </w:r>
      </w:del>
    </w:p>
    <w:p w14:paraId="50E1D10E" w14:textId="77777777" w:rsidR="00EA6CE7" w:rsidRPr="004769E0" w:rsidRDefault="00EA6CE7">
      <w:pPr>
        <w:pStyle w:val="Nagwek1"/>
        <w:numPr>
          <w:ilvl w:val="2"/>
          <w:numId w:val="7"/>
        </w:numPr>
        <w:rPr>
          <w:rFonts w:ascii="Calibri" w:hAnsi="Calibri"/>
          <w:color w:val="2A2F69"/>
          <w:rPrChange w:id="5717" w:author="Tomasz Kwieciński" w:date="2019-04-11T10:55:00Z">
            <w:rPr>
              <w:rFonts w:ascii="Calibri" w:hAnsi="Calibri"/>
              <w:color w:val="1F4E79"/>
            </w:rPr>
          </w:rPrChange>
        </w:rPr>
        <w:pPrChange w:id="5718" w:author="Tomasz Kwieciński" w:date="2019-03-29T12:24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5719" w:name="_Toc486496310"/>
      <w:bookmarkStart w:id="5720" w:name="_Toc5884443"/>
      <w:r w:rsidRPr="004769E0">
        <w:rPr>
          <w:rFonts w:ascii="Calibri" w:hAnsi="Calibri"/>
          <w:color w:val="2A2F69"/>
          <w:rPrChange w:id="5721" w:author="Tomasz Kwieciński" w:date="2019-04-11T10:55:00Z">
            <w:rPr>
              <w:rFonts w:ascii="Calibri" w:hAnsi="Calibri"/>
              <w:color w:val="1F4E79"/>
            </w:rPr>
          </w:rPrChange>
        </w:rPr>
        <w:lastRenderedPageBreak/>
        <w:t>Filtrowanie</w:t>
      </w:r>
      <w:bookmarkEnd w:id="5719"/>
      <w:bookmarkEnd w:id="5720"/>
    </w:p>
    <w:p w14:paraId="021DD8D0" w14:textId="70FFC4F3" w:rsidR="00EA6CE7" w:rsidRPr="00817D9E" w:rsidDel="000B0E67" w:rsidRDefault="00EA6CE7" w:rsidP="00EA6CE7">
      <w:pPr>
        <w:spacing w:before="120" w:after="120" w:line="360" w:lineRule="auto"/>
        <w:jc w:val="both"/>
        <w:rPr>
          <w:del w:id="5722" w:author="Tomasz Kwieciński" w:date="2019-04-11T13:26:00Z"/>
        </w:rPr>
      </w:pPr>
      <w:del w:id="5723" w:author="Tomasz Kwieciński" w:date="2019-04-11T13:26:00Z">
        <w:r w:rsidRPr="00817D9E" w:rsidDel="000B0E67">
          <w:rPr>
            <w:rFonts w:cs="Tahoma"/>
            <w:sz w:val="20"/>
          </w:rPr>
          <w:delText>Mo</w:delText>
        </w:r>
      </w:del>
      <w:ins w:id="5724" w:author="Tomasz Kwieciński" w:date="2019-04-11T13:26:00Z">
        <w:r w:rsidR="000B0E67">
          <w:rPr>
            <w:sz w:val="20"/>
            <w:szCs w:val="20"/>
          </w:rPr>
          <w:t>Nie dotyczy projektów dofinansowanych z EFRR w ramach Działań RPO WD 2014-2020 rozliczanych w IPAW.</w:t>
        </w:r>
      </w:ins>
      <w:del w:id="5725" w:author="Tomasz Kwieciński" w:date="2019-04-11T13:26:00Z">
        <w:r w:rsidRPr="00817D9E" w:rsidDel="000B0E67">
          <w:rPr>
            <w:rFonts w:cs="Tahoma"/>
            <w:sz w:val="20"/>
          </w:rPr>
          <w:delText xml:space="preserve">żliwe jest wyszukiwanie danych według wybranych przez Ciebie kryteriów. </w:delText>
        </w:r>
        <w:r w:rsidRPr="00817D9E" w:rsidDel="000B0E67">
          <w:rPr>
            <w:sz w:val="20"/>
            <w:szCs w:val="20"/>
          </w:rPr>
          <w:delText>Aby skorzystać z możliwości filtrowania danych, wybierz funkcję Filtruj</w:delText>
        </w:r>
        <w:r w:rsidR="00CE7DA2" w:rsidRPr="00817D9E" w:rsidDel="000B0E67">
          <w:rPr>
            <w:rFonts w:cs="Tahoma"/>
            <w:noProof/>
            <w:sz w:val="20"/>
            <w:lang w:eastAsia="pl-PL"/>
          </w:rPr>
          <w:drawing>
            <wp:inline distT="0" distB="0" distL="0" distR="0" wp14:anchorId="1B15C66A" wp14:editId="2D698004">
              <wp:extent cx="307340" cy="307340"/>
              <wp:effectExtent l="0" t="0" r="0" b="0"/>
              <wp:docPr id="645" name="Obraz 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9"/>
                      <pic:cNvPicPr>
                        <a:picLocks noChangeAspect="1" noChangeArrowheads="1"/>
                      </pic:cNvPicPr>
                    </pic:nvPicPr>
                    <pic:blipFill>
                      <a:blip r:embed="rId49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7340" cy="307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E13450E" w14:textId="1D085D6C" w:rsidR="00EA6CE7" w:rsidRPr="00817D9E" w:rsidDel="000B0E67" w:rsidRDefault="00EA6CE7" w:rsidP="00EA6CE7">
      <w:pPr>
        <w:spacing w:before="120" w:after="120" w:line="360" w:lineRule="auto"/>
        <w:jc w:val="both"/>
        <w:rPr>
          <w:del w:id="5726" w:author="Tomasz Kwieciński" w:date="2019-04-11T13:26:00Z"/>
        </w:rPr>
      </w:pPr>
    </w:p>
    <w:p w14:paraId="544D0B58" w14:textId="64F4BDEB" w:rsidR="00EA6CE7" w:rsidRPr="00817D9E" w:rsidDel="000B0E67" w:rsidRDefault="00CE7DA2">
      <w:pPr>
        <w:spacing w:before="120" w:after="120" w:line="360" w:lineRule="auto"/>
        <w:rPr>
          <w:del w:id="5727" w:author="Tomasz Kwieciński" w:date="2019-04-11T13:26:00Z"/>
        </w:rPr>
        <w:pPrChange w:id="5728" w:author="Tomasz Kwieciński" w:date="2019-04-11T13:26:00Z">
          <w:pPr>
            <w:spacing w:before="120" w:after="120" w:line="360" w:lineRule="auto"/>
            <w:jc w:val="center"/>
          </w:pPr>
        </w:pPrChange>
      </w:pPr>
      <w:del w:id="5729" w:author="Tomasz Kwieciński" w:date="2019-04-11T13:26:00Z">
        <w:r w:rsidRPr="00817D9E" w:rsidDel="000B0E67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68480" behindDoc="0" locked="0" layoutInCell="1" allowOverlap="1" wp14:anchorId="4360D313" wp14:editId="748E4D86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1480820</wp:posOffset>
                  </wp:positionV>
                  <wp:extent cx="276225" cy="333375"/>
                  <wp:effectExtent l="0" t="0" r="28575" b="28575"/>
                  <wp:wrapNone/>
                  <wp:docPr id="81" name="Prostokąt zaokrąglony 1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276225" cy="333375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C0504D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60441E52" id="Prostokąt zaokrąglony 113" o:spid="_x0000_s1026" style="position:absolute;margin-left:18.25pt;margin-top:116.6pt;width:21.75pt;height:2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" filled="f" strokecolor="#c0504d" strokeweight="2pt">
                  <v:path arrowok="t"/>
                </v:roundrect>
              </w:pict>
            </mc:Fallback>
          </mc:AlternateContent>
        </w:r>
        <w:r w:rsidRPr="00817D9E" w:rsidDel="000B0E67">
          <w:rPr>
            <w:noProof/>
            <w:lang w:eastAsia="pl-PL"/>
          </w:rPr>
          <w:drawing>
            <wp:inline distT="0" distB="0" distL="0" distR="0" wp14:anchorId="124114C7" wp14:editId="17CFC367">
              <wp:extent cx="8888095" cy="3175000"/>
              <wp:effectExtent l="0" t="0" r="8255" b="6350"/>
              <wp:docPr id="646" name="Obraz 3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8"/>
                      <pic:cNvPicPr>
                        <a:picLocks noChangeAspect="1" noChangeArrowheads="1"/>
                      </pic:cNvPicPr>
                    </pic:nvPicPr>
                    <pic:blipFill>
                      <a:blip r:embed="rId66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175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AB916F9" w14:textId="09193C1C" w:rsidR="00EA6CE7" w:rsidRPr="00817D9E" w:rsidDel="000B0E67" w:rsidRDefault="00EA6CE7" w:rsidP="00763883">
      <w:pPr>
        <w:spacing w:before="120" w:after="120" w:line="360" w:lineRule="auto"/>
        <w:jc w:val="both"/>
        <w:rPr>
          <w:del w:id="5730" w:author="Tomasz Kwieciński" w:date="2019-04-11T13:26:00Z"/>
          <w:sz w:val="20"/>
          <w:szCs w:val="20"/>
        </w:rPr>
      </w:pPr>
      <w:del w:id="5731" w:author="Tomasz Kwieciński" w:date="2019-04-11T13:26:00Z">
        <w:r w:rsidRPr="00817D9E" w:rsidDel="000B0E67">
          <w:rPr>
            <w:sz w:val="20"/>
            <w:szCs w:val="20"/>
          </w:rPr>
          <w:delText xml:space="preserve">W otwartym oknie </w:delText>
        </w:r>
        <w:r w:rsidRPr="00817D9E" w:rsidDel="000B0E67">
          <w:rPr>
            <w:i/>
            <w:sz w:val="20"/>
            <w:szCs w:val="20"/>
          </w:rPr>
          <w:delText>Ustawienia filtra</w:delText>
        </w:r>
        <w:r w:rsidRPr="00817D9E" w:rsidDel="000B0E67">
          <w:rPr>
            <w:sz w:val="20"/>
            <w:szCs w:val="20"/>
          </w:rPr>
          <w:delText xml:space="preserve"> zawierającym większość pól z formularza możesz wpisać wybrane przez siebie parametry i potwierdzić swój wybór funkcją </w:delText>
        </w:r>
        <w:r w:rsidRPr="00817D9E" w:rsidDel="000B0E67">
          <w:rPr>
            <w:i/>
            <w:sz w:val="20"/>
            <w:szCs w:val="20"/>
          </w:rPr>
          <w:delText>OK</w:delText>
        </w:r>
        <w:r w:rsidRPr="00817D9E" w:rsidDel="000B0E67">
          <w:rPr>
            <w:sz w:val="20"/>
            <w:szCs w:val="20"/>
          </w:rPr>
          <w:delText>.</w:delText>
        </w:r>
      </w:del>
    </w:p>
    <w:p w14:paraId="19B3066E" w14:textId="7BBF2658" w:rsidR="00EA6CE7" w:rsidRPr="00817D9E" w:rsidDel="000B0E67" w:rsidRDefault="00EA6CE7" w:rsidP="00763883">
      <w:pPr>
        <w:spacing w:before="120" w:after="120" w:line="360" w:lineRule="auto"/>
        <w:jc w:val="both"/>
        <w:rPr>
          <w:del w:id="5732" w:author="Tomasz Kwieciński" w:date="2019-04-11T13:26:00Z"/>
          <w:sz w:val="20"/>
          <w:szCs w:val="20"/>
        </w:rPr>
      </w:pPr>
      <w:del w:id="5733" w:author="Tomasz Kwieciński" w:date="2019-04-11T13:26:00Z">
        <w:r w:rsidRPr="00817D9E" w:rsidDel="000B0E67">
          <w:rPr>
            <w:sz w:val="20"/>
            <w:szCs w:val="20"/>
          </w:rPr>
          <w:delText>Jeżeli dane na ekranie są przefiltrowane, system informuje o tym poprzez specjalny komunikat widoczny ponad tabelą.</w:delText>
        </w:r>
      </w:del>
    </w:p>
    <w:p w14:paraId="040A77BE" w14:textId="6F2F0270" w:rsidR="00EA6CE7" w:rsidRPr="00817D9E" w:rsidDel="000B0E67" w:rsidRDefault="00EA6CE7" w:rsidP="00763883">
      <w:pPr>
        <w:spacing w:before="120" w:after="120" w:line="360" w:lineRule="auto"/>
        <w:jc w:val="both"/>
        <w:rPr>
          <w:del w:id="5734" w:author="Tomasz Kwieciński" w:date="2019-04-11T13:26:00Z"/>
        </w:rPr>
      </w:pPr>
    </w:p>
    <w:p w14:paraId="20A055F8" w14:textId="797D8848" w:rsidR="00EA6CE7" w:rsidRPr="00817D9E" w:rsidDel="000B0E67" w:rsidRDefault="00EA6CE7" w:rsidP="00763883">
      <w:pPr>
        <w:spacing w:before="120" w:after="120" w:line="360" w:lineRule="auto"/>
        <w:jc w:val="both"/>
        <w:rPr>
          <w:del w:id="5735" w:author="Tomasz Kwieciński" w:date="2019-04-11T13:26:00Z"/>
        </w:rPr>
      </w:pPr>
    </w:p>
    <w:p w14:paraId="420EC96F" w14:textId="5FE22D43" w:rsidR="00EA6CE7" w:rsidRPr="00817D9E" w:rsidDel="000B0E67" w:rsidRDefault="00CE7DA2">
      <w:pPr>
        <w:spacing w:before="120" w:after="120" w:line="360" w:lineRule="auto"/>
        <w:jc w:val="both"/>
        <w:rPr>
          <w:del w:id="5736" w:author="Tomasz Kwieciński" w:date="2019-04-11T13:26:00Z"/>
          <w:sz w:val="20"/>
          <w:szCs w:val="20"/>
        </w:rPr>
        <w:pPrChange w:id="5737" w:author="Tomasz Kwieciński" w:date="2019-04-11T13:26:00Z">
          <w:pPr>
            <w:spacing w:before="120" w:after="120" w:line="360" w:lineRule="auto"/>
            <w:jc w:val="center"/>
          </w:pPr>
        </w:pPrChange>
      </w:pPr>
      <w:del w:id="5738" w:author="Tomasz Kwieciński" w:date="2019-04-11T13:26:00Z">
        <w:r w:rsidRPr="00817D9E" w:rsidDel="000B0E67">
          <w:rPr>
            <w:noProof/>
            <w:sz w:val="20"/>
            <w:szCs w:val="20"/>
            <w:lang w:eastAsia="pl-PL"/>
          </w:rPr>
          <w:drawing>
            <wp:inline distT="0" distB="0" distL="0" distR="0" wp14:anchorId="19173B22" wp14:editId="4A73887E">
              <wp:extent cx="8888095" cy="3042920"/>
              <wp:effectExtent l="0" t="0" r="8255" b="5080"/>
              <wp:docPr id="647" name="Obraz 3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5"/>
                      <pic:cNvPicPr>
                        <a:picLocks noChangeAspect="1" noChangeArrowheads="1"/>
                      </pic:cNvPicPr>
                    </pic:nvPicPr>
                    <pic:blipFill>
                      <a:blip r:embed="rId66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304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C5285F5" w14:textId="1C26C2DE" w:rsidR="00EA6CE7" w:rsidRPr="00817D9E" w:rsidDel="000B0E67" w:rsidRDefault="00EA6CE7">
      <w:pPr>
        <w:spacing w:before="120" w:after="120" w:line="360" w:lineRule="auto"/>
        <w:rPr>
          <w:del w:id="5739" w:author="Tomasz Kwieciński" w:date="2019-04-11T13:26:00Z"/>
        </w:rPr>
        <w:pPrChange w:id="5740" w:author="Tomasz Kwieciński" w:date="2019-04-11T13:26:00Z">
          <w:pPr>
            <w:spacing w:before="120" w:after="120" w:line="360" w:lineRule="auto"/>
            <w:jc w:val="both"/>
          </w:pPr>
        </w:pPrChange>
      </w:pPr>
      <w:del w:id="5741" w:author="Tomasz Kwieciński" w:date="2019-04-11T13:26:00Z">
        <w:r w:rsidRPr="00817D9E" w:rsidDel="000B0E67">
          <w:rPr>
            <w:sz w:val="20"/>
            <w:szCs w:val="20"/>
          </w:rPr>
          <w:delText xml:space="preserve">Aby usunąć filtr należy wybrać funkcję </w:delText>
        </w:r>
        <w:r w:rsidRPr="00817D9E" w:rsidDel="000B0E67">
          <w:rPr>
            <w:i/>
            <w:sz w:val="20"/>
            <w:szCs w:val="20"/>
          </w:rPr>
          <w:delText>Wyczyść filtr</w:delText>
        </w:r>
        <w:r w:rsidRPr="00817D9E" w:rsidDel="000B0E67">
          <w:rPr>
            <w:sz w:val="20"/>
            <w:szCs w:val="20"/>
          </w:rPr>
          <w:delText xml:space="preserve"> </w:delText>
        </w:r>
        <w:r w:rsidR="00CE7DA2" w:rsidRPr="00817D9E" w:rsidDel="000B0E67">
          <w:rPr>
            <w:noProof/>
            <w:lang w:eastAsia="pl-PL"/>
          </w:rPr>
          <w:drawing>
            <wp:inline distT="0" distB="0" distL="0" distR="0" wp14:anchorId="7660485A" wp14:editId="66C4A9FE">
              <wp:extent cx="270510" cy="285115"/>
              <wp:effectExtent l="0" t="0" r="0" b="635"/>
              <wp:docPr id="648" name="Obraz 3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4"/>
                      <pic:cNvPicPr>
                        <a:picLocks noChangeAspect="1" noChangeArrowheads="1"/>
                      </pic:cNvPicPr>
                    </pic:nvPicPr>
                    <pic:blipFill>
                      <a:blip r:embed="rId5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0510" cy="2851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14E9F1A8" w14:textId="77777777" w:rsidR="00EA6CE7" w:rsidRPr="00817D9E" w:rsidRDefault="00EA6CE7" w:rsidP="00EA6CE7">
      <w:pPr>
        <w:spacing w:before="120" w:after="120" w:line="360" w:lineRule="auto"/>
        <w:jc w:val="both"/>
      </w:pPr>
    </w:p>
    <w:p w14:paraId="6DE871DA" w14:textId="77777777" w:rsidR="00FC7792" w:rsidRPr="00FC7792" w:rsidRDefault="00FC7792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  <w:pPrChange w:id="5742" w:author="Tomasz Kwieciński" w:date="2019-03-29T12:24:00Z">
          <w:pPr>
            <w:pStyle w:val="Nagwek1"/>
            <w:pageBreakBefore/>
            <w:numPr>
              <w:numId w:val="90"/>
            </w:numPr>
            <w:ind w:left="357" w:hanging="357"/>
          </w:pPr>
        </w:pPrChange>
      </w:pPr>
      <w:bookmarkStart w:id="5743" w:name="_Toc505844936"/>
      <w:bookmarkStart w:id="5744" w:name="_Toc5884444"/>
      <w:r w:rsidRPr="00FC7792">
        <w:rPr>
          <w:rFonts w:ascii="Calibri" w:hAnsi="Calibri"/>
          <w:color w:val="2A2F69"/>
        </w:rPr>
        <w:lastRenderedPageBreak/>
        <w:t>Dokumentacja</w:t>
      </w:r>
      <w:bookmarkEnd w:id="5743"/>
      <w:bookmarkEnd w:id="5744"/>
    </w:p>
    <w:p w14:paraId="09649E67" w14:textId="77777777" w:rsidR="00FC7792" w:rsidRPr="0056460A" w:rsidRDefault="00FC7792" w:rsidP="00FC7792">
      <w:pPr>
        <w:spacing w:before="120" w:after="120" w:line="360" w:lineRule="auto"/>
        <w:jc w:val="both"/>
      </w:pPr>
      <w:r w:rsidRPr="00FC7792">
        <w:rPr>
          <w:sz w:val="20"/>
        </w:rPr>
        <w:t>Dokumentacja to funkcjonalność systemu dostępna we wszystkich projektach, jakie realizujesz. To rodzaj biblioteki wszystkich załączników dla danego projektu, w której w jednym miejscu znajdziesz wszystkie pliki powiązane z dokumentami projektowymi (m.in. wnioski o płatność, zamówienia publiczne, pisma i wiadomości, itd.).</w:t>
      </w:r>
    </w:p>
    <w:p w14:paraId="741D7F9A" w14:textId="2D59A44D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745" w:author="Tomasz Kwieciński" w:date="2019-03-29T12:24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746" w:name="_Toc505844937"/>
      <w:bookmarkStart w:id="5747" w:name="_Toc5884445"/>
      <w:r>
        <w:rPr>
          <w:rFonts w:ascii="Calibri" w:hAnsi="Calibri"/>
          <w:color w:val="2A2F69"/>
        </w:rPr>
        <w:t>Ekran Dokumenty</w:t>
      </w:r>
      <w:bookmarkEnd w:id="5746"/>
      <w:bookmarkEnd w:id="5747"/>
    </w:p>
    <w:p w14:paraId="2AB51AE7" w14:textId="77777777" w:rsidR="00FC7792" w:rsidRPr="00FC7792" w:rsidRDefault="00FC7792" w:rsidP="00FC7792">
      <w:pPr>
        <w:spacing w:before="120" w:after="120" w:line="360" w:lineRule="auto"/>
        <w:jc w:val="both"/>
        <w:rPr>
          <w:sz w:val="20"/>
          <w:szCs w:val="20"/>
        </w:rPr>
      </w:pPr>
      <w:r w:rsidRPr="00FC7792">
        <w:rPr>
          <w:sz w:val="20"/>
          <w:szCs w:val="20"/>
        </w:rPr>
        <w:t>Ekran widoczny dla Ciebie podzielony jest na 2 zasadnicze sekcje:</w:t>
      </w:r>
    </w:p>
    <w:p w14:paraId="00D5CF63" w14:textId="77777777" w:rsidR="00FC7792" w:rsidRPr="00FC7792" w:rsidRDefault="00FC7792" w:rsidP="00FC7792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C7792">
        <w:rPr>
          <w:b/>
          <w:i/>
          <w:sz w:val="20"/>
          <w:szCs w:val="20"/>
        </w:rPr>
        <w:t>Foldery</w:t>
      </w:r>
      <w:r w:rsidRPr="00FC7792">
        <w:rPr>
          <w:b/>
          <w:sz w:val="20"/>
          <w:szCs w:val="20"/>
        </w:rPr>
        <w:t xml:space="preserve"> </w:t>
      </w:r>
    </w:p>
    <w:p w14:paraId="2581B6AC" w14:textId="77777777" w:rsidR="00FC7792" w:rsidRPr="00FC7792" w:rsidRDefault="00FC7792" w:rsidP="00FC7792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i/>
          <w:sz w:val="20"/>
          <w:szCs w:val="20"/>
        </w:rPr>
      </w:pPr>
      <w:r w:rsidRPr="00FC7792">
        <w:rPr>
          <w:b/>
          <w:i/>
          <w:sz w:val="20"/>
          <w:szCs w:val="20"/>
        </w:rPr>
        <w:t>Lista plików</w:t>
      </w:r>
    </w:p>
    <w:p w14:paraId="7C49B6AE" w14:textId="0FDA4A4A" w:rsidR="00FC7792" w:rsidRDefault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5748" w:author="Tomasz Kwieciński" w:date="2019-03-29T12:24:00Z">
          <w:pPr>
            <w:pStyle w:val="Nagwek1"/>
            <w:numPr>
              <w:ilvl w:val="2"/>
              <w:numId w:val="90"/>
            </w:numPr>
            <w:ind w:left="1224" w:hanging="504"/>
          </w:pPr>
        </w:pPrChange>
      </w:pPr>
      <w:bookmarkStart w:id="5749" w:name="_Toc505844938"/>
      <w:bookmarkStart w:id="5750" w:name="_Toc5884446"/>
      <w:r>
        <w:rPr>
          <w:rFonts w:ascii="Calibri" w:hAnsi="Calibri"/>
          <w:color w:val="2A2F69"/>
        </w:rPr>
        <w:t>Foldery</w:t>
      </w:r>
      <w:bookmarkEnd w:id="5749"/>
      <w:bookmarkEnd w:id="5750"/>
    </w:p>
    <w:p w14:paraId="32F22085" w14:textId="3D9A0F4B" w:rsidR="00FC7792" w:rsidRPr="0056460A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1BA5482" wp14:editId="0448D3E6">
                <wp:simplePos x="0" y="0"/>
                <wp:positionH relativeFrom="column">
                  <wp:posOffset>1415415</wp:posOffset>
                </wp:positionH>
                <wp:positionV relativeFrom="paragraph">
                  <wp:posOffset>142875</wp:posOffset>
                </wp:positionV>
                <wp:extent cx="1211580" cy="2976245"/>
                <wp:effectExtent l="0" t="0" r="26670" b="14605"/>
                <wp:wrapNone/>
                <wp:docPr id="32" name="Prostokąt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0C7549" id="Prostokąt 386" o:spid="_x0000_s1026" style="position:absolute;margin-left:111.45pt;margin-top:11.25pt;width:95.4pt;height:234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78F5DBC5" wp14:editId="0AFCFDC5">
            <wp:extent cx="5976620" cy="2940685"/>
            <wp:effectExtent l="0" t="0" r="5080" b="0"/>
            <wp:docPr id="649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3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64E62" w14:textId="77777777" w:rsidR="00FC7792" w:rsidRPr="00FC7792" w:rsidRDefault="00FC7792" w:rsidP="00FC7792">
      <w:pPr>
        <w:rPr>
          <w:sz w:val="20"/>
        </w:rPr>
      </w:pPr>
      <w:r w:rsidRPr="00FC7792">
        <w:rPr>
          <w:sz w:val="20"/>
        </w:rPr>
        <w:lastRenderedPageBreak/>
        <w:t xml:space="preserve">W tej sekcji znajdują się foldery gromadzące wszystkie pliki znajdujące się w Twoim projekcie. Nazwa folderu odpowiada rodzajowi załącznika.  </w:t>
      </w:r>
    </w:p>
    <w:p w14:paraId="7189C4B0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Wszystkie</w:t>
      </w:r>
      <w:r w:rsidRPr="00FC7792">
        <w:rPr>
          <w:sz w:val="20"/>
        </w:rPr>
        <w:t xml:space="preserve"> - domyślnie wyświetlona lista. Zawiera wszystkie pliki, niezależnie od ich rodzaju.</w:t>
      </w:r>
    </w:p>
    <w:p w14:paraId="4D4B91E4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Nieokreślone</w:t>
      </w:r>
      <w:r w:rsidRPr="00FC7792">
        <w:rPr>
          <w:sz w:val="20"/>
        </w:rPr>
        <w:t xml:space="preserve"> – zawiera wszystkie pliki dodane przez Ciebie do modułu </w:t>
      </w:r>
      <w:r w:rsidRPr="00FC7792">
        <w:rPr>
          <w:b/>
          <w:i/>
          <w:sz w:val="20"/>
        </w:rPr>
        <w:t>Korespondencja</w:t>
      </w:r>
      <w:r w:rsidRPr="00FC7792">
        <w:rPr>
          <w:sz w:val="20"/>
        </w:rPr>
        <w:t xml:space="preserve"> przed uruchomieniem funkcjonalności </w:t>
      </w:r>
      <w:r w:rsidRPr="00FC7792">
        <w:rPr>
          <w:b/>
          <w:i/>
          <w:sz w:val="20"/>
        </w:rPr>
        <w:t>Dokumentacja</w:t>
      </w:r>
      <w:r w:rsidRPr="00FC7792">
        <w:rPr>
          <w:sz w:val="20"/>
        </w:rPr>
        <w:t xml:space="preserve"> </w:t>
      </w:r>
    </w:p>
    <w:p w14:paraId="6728BEB4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Dysk lokalny</w:t>
      </w:r>
      <w:r w:rsidRPr="00FC7792">
        <w:rPr>
          <w:sz w:val="20"/>
        </w:rPr>
        <w:t xml:space="preserve"> – wybór tego folderu uruchamia proces dodawania pliku z dysku lokalnego – patrz pkt</w:t>
      </w:r>
      <w:r w:rsidRPr="00FC7792">
        <w:rPr>
          <w:b/>
          <w:sz w:val="20"/>
        </w:rPr>
        <w:t xml:space="preserve"> Dodawanie nowego pliku</w:t>
      </w:r>
    </w:p>
    <w:p w14:paraId="2128E84B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Instytucja</w:t>
      </w:r>
      <w:r w:rsidRPr="00FC7792">
        <w:rPr>
          <w:sz w:val="20"/>
        </w:rPr>
        <w:t xml:space="preserve"> – zawiera wszystkie pliki przekazane do Ciebie przez Instytucję w ramach korespondencji</w:t>
      </w:r>
    </w:p>
    <w:p w14:paraId="3964441D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Harmonogramy</w:t>
      </w:r>
      <w:r w:rsidRPr="00FC7792">
        <w:rPr>
          <w:sz w:val="20"/>
        </w:rPr>
        <w:t xml:space="preserve"> – zawiera wszystkie pliki powiązane z harmonogramem płatności (jako rodzaj załącznika wskazano </w:t>
      </w:r>
      <w:r w:rsidRPr="00FC7792">
        <w:rPr>
          <w:b/>
          <w:i/>
          <w:sz w:val="20"/>
        </w:rPr>
        <w:t>Harmonogramy</w:t>
      </w:r>
      <w:r w:rsidRPr="00FC7792">
        <w:rPr>
          <w:sz w:val="20"/>
        </w:rPr>
        <w:t>)</w:t>
      </w:r>
    </w:p>
    <w:p w14:paraId="5695CF38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Zamówienia</w:t>
      </w:r>
      <w:r w:rsidRPr="00FC7792">
        <w:rPr>
          <w:sz w:val="20"/>
        </w:rPr>
        <w:t xml:space="preserve"> – zawiera wszystkie pliki powiązane z ogłoszeniami o zamówieniach publicznych (jako rodzaj załącznika wskazano </w:t>
      </w:r>
      <w:r w:rsidRPr="00FC7792">
        <w:rPr>
          <w:b/>
          <w:i/>
          <w:sz w:val="20"/>
        </w:rPr>
        <w:t>Zamówienia</w:t>
      </w:r>
      <w:r w:rsidRPr="00FC7792">
        <w:rPr>
          <w:sz w:val="20"/>
        </w:rPr>
        <w:t>)</w:t>
      </w:r>
    </w:p>
    <w:p w14:paraId="4C3B8A82" w14:textId="77777777" w:rsidR="00FC7792" w:rsidRPr="00FC7792" w:rsidRDefault="00FC7792" w:rsidP="00FC7792">
      <w:pPr>
        <w:rPr>
          <w:i/>
          <w:sz w:val="20"/>
        </w:rPr>
      </w:pPr>
      <w:r w:rsidRPr="00FC7792">
        <w:rPr>
          <w:b/>
          <w:sz w:val="20"/>
        </w:rPr>
        <w:t>Kontrakty</w:t>
      </w:r>
      <w:r w:rsidRPr="00FC7792">
        <w:rPr>
          <w:sz w:val="20"/>
        </w:rPr>
        <w:t xml:space="preserve"> – zawiera wszystkie pliki powiązane z kontraktami (jako rodzaj załącznika wskazano </w:t>
      </w:r>
      <w:r w:rsidRPr="00FC7792">
        <w:rPr>
          <w:b/>
          <w:i/>
          <w:sz w:val="20"/>
        </w:rPr>
        <w:t>Kontrakty</w:t>
      </w:r>
      <w:r w:rsidRPr="00FC7792">
        <w:rPr>
          <w:sz w:val="20"/>
        </w:rPr>
        <w:t>)</w:t>
      </w:r>
    </w:p>
    <w:p w14:paraId="233D7E09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Dokumenty księgowe</w:t>
      </w:r>
      <w:r w:rsidRPr="00FC7792">
        <w:rPr>
          <w:sz w:val="20"/>
        </w:rPr>
        <w:t xml:space="preserve"> – zawiera wszystkie pliki powiązane z wnioskami o płatność (jako rodzaj załącznika wskazano </w:t>
      </w:r>
      <w:r w:rsidRPr="00FC7792">
        <w:rPr>
          <w:b/>
          <w:i/>
          <w:sz w:val="20"/>
        </w:rPr>
        <w:t>Dokumenty księgowe</w:t>
      </w:r>
      <w:r w:rsidRPr="00FC7792">
        <w:rPr>
          <w:sz w:val="20"/>
        </w:rPr>
        <w:t>)</w:t>
      </w:r>
    </w:p>
    <w:p w14:paraId="0918ECD3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Odbiór prac</w:t>
      </w:r>
      <w:r w:rsidRPr="00FC7792">
        <w:rPr>
          <w:sz w:val="20"/>
        </w:rPr>
        <w:t xml:space="preserve"> –zawiera wszystkie pliki powiązane z wnioskami o płatność (jako rodzaj załącznika wskazano </w:t>
      </w:r>
      <w:r w:rsidRPr="00FC7792">
        <w:rPr>
          <w:b/>
          <w:i/>
          <w:sz w:val="20"/>
        </w:rPr>
        <w:t>Odbiór prac</w:t>
      </w:r>
      <w:r w:rsidRPr="00FC7792">
        <w:rPr>
          <w:sz w:val="20"/>
        </w:rPr>
        <w:t>)</w:t>
      </w:r>
    </w:p>
    <w:p w14:paraId="1C420E0E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 xml:space="preserve">Inne </w:t>
      </w:r>
      <w:r w:rsidRPr="00FC7792">
        <w:rPr>
          <w:sz w:val="20"/>
        </w:rPr>
        <w:t xml:space="preserve">– zawiera pozostałe pliki (jako rodzaj załącznika wskazano </w:t>
      </w:r>
      <w:r w:rsidRPr="00FC7792">
        <w:rPr>
          <w:b/>
          <w:i/>
          <w:sz w:val="20"/>
        </w:rPr>
        <w:t>Inne</w:t>
      </w:r>
      <w:r w:rsidRPr="00FC7792">
        <w:rPr>
          <w:sz w:val="20"/>
        </w:rPr>
        <w:t>)</w:t>
      </w:r>
    </w:p>
    <w:p w14:paraId="2D21F9CA" w14:textId="77777777" w:rsidR="00FC7792" w:rsidRPr="00FC7792" w:rsidRDefault="00FC7792" w:rsidP="00FC7792">
      <w:pPr>
        <w:rPr>
          <w:sz w:val="20"/>
        </w:rPr>
      </w:pPr>
    </w:p>
    <w:p w14:paraId="0B7897E6" w14:textId="77777777" w:rsidR="00FC7792" w:rsidRPr="00FC7792" w:rsidRDefault="00FC7792" w:rsidP="00FC7792">
      <w:pPr>
        <w:rPr>
          <w:sz w:val="20"/>
        </w:rPr>
      </w:pPr>
    </w:p>
    <w:p w14:paraId="2C67FA0B" w14:textId="77777777" w:rsidR="00FC7792" w:rsidRPr="00FC7792" w:rsidRDefault="00FC7792" w:rsidP="00FC7792">
      <w:pPr>
        <w:rPr>
          <w:sz w:val="20"/>
        </w:rPr>
      </w:pPr>
    </w:p>
    <w:p w14:paraId="2BF04746" w14:textId="77777777" w:rsidR="00FC7792" w:rsidRPr="00FC7792" w:rsidRDefault="00FC7792" w:rsidP="00FC7792">
      <w:pPr>
        <w:rPr>
          <w:sz w:val="20"/>
        </w:rPr>
      </w:pPr>
    </w:p>
    <w:p w14:paraId="3BEB02A6" w14:textId="77777777" w:rsidR="00FC7792" w:rsidRPr="00FC7792" w:rsidRDefault="00FC7792" w:rsidP="00FC7792">
      <w:pPr>
        <w:rPr>
          <w:sz w:val="20"/>
        </w:rPr>
      </w:pPr>
    </w:p>
    <w:p w14:paraId="41D17950" w14:textId="77777777" w:rsidR="00FC7792" w:rsidRPr="00FC7792" w:rsidRDefault="00FC7792" w:rsidP="00FC7792">
      <w:pPr>
        <w:rPr>
          <w:sz w:val="20"/>
        </w:rPr>
      </w:pPr>
    </w:p>
    <w:p w14:paraId="1C27D831" w14:textId="77777777" w:rsidR="00FC7792" w:rsidRPr="00FC7792" w:rsidRDefault="00FC7792" w:rsidP="00FC7792">
      <w:pPr>
        <w:rPr>
          <w:sz w:val="20"/>
        </w:rPr>
      </w:pPr>
    </w:p>
    <w:p w14:paraId="3F9D9961" w14:textId="77777777" w:rsidR="00FC7792" w:rsidRPr="00FC7792" w:rsidRDefault="00FC7792" w:rsidP="00FC7792">
      <w:pPr>
        <w:rPr>
          <w:sz w:val="20"/>
        </w:rPr>
      </w:pPr>
    </w:p>
    <w:p w14:paraId="1C120651" w14:textId="03EF27C4" w:rsidR="00FC7792" w:rsidRDefault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5751" w:author="Tomasz Kwieciński" w:date="2019-03-29T12:24:00Z">
          <w:pPr>
            <w:pStyle w:val="Nagwek1"/>
            <w:numPr>
              <w:ilvl w:val="2"/>
              <w:numId w:val="90"/>
            </w:numPr>
            <w:ind w:left="1224" w:hanging="504"/>
          </w:pPr>
        </w:pPrChange>
      </w:pPr>
      <w:bookmarkStart w:id="5752" w:name="_Toc505844939"/>
      <w:bookmarkStart w:id="5753" w:name="_Toc5884447"/>
      <w:r>
        <w:rPr>
          <w:rFonts w:ascii="Calibri" w:hAnsi="Calibri"/>
          <w:color w:val="2A2F69"/>
        </w:rPr>
        <w:lastRenderedPageBreak/>
        <w:t>Lista plików</w:t>
      </w:r>
      <w:bookmarkEnd w:id="5752"/>
      <w:bookmarkEnd w:id="5753"/>
    </w:p>
    <w:p w14:paraId="7A89105D" w14:textId="77777777" w:rsidR="00FC7792" w:rsidRPr="00FC7792" w:rsidRDefault="00CE7DA2" w:rsidP="00FC7792">
      <w:pPr>
        <w:rPr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6A022F1" wp14:editId="6869501D">
                <wp:simplePos x="0" y="0"/>
                <wp:positionH relativeFrom="column">
                  <wp:posOffset>1662430</wp:posOffset>
                </wp:positionH>
                <wp:positionV relativeFrom="paragraph">
                  <wp:posOffset>274320</wp:posOffset>
                </wp:positionV>
                <wp:extent cx="7623810" cy="2913380"/>
                <wp:effectExtent l="0" t="0" r="15240" b="20320"/>
                <wp:wrapNone/>
                <wp:docPr id="31" name="Prostokąt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3810" cy="29133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62CCDA" id="Prostokąt 396" o:spid="_x0000_s1026" style="position:absolute;margin-left:130.9pt;margin-top:21.6pt;width:600.3pt;height:229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="00FC7792" w:rsidRPr="00FC7792">
        <w:rPr>
          <w:sz w:val="20"/>
        </w:rPr>
        <w:t>Ta sekcja zawiera listę plików wybranych zgodnie z zaznaczonym folderem. Lista zawiera dane plików wraz z funkcjami.</w:t>
      </w:r>
    </w:p>
    <w:p w14:paraId="7745AFCD" w14:textId="20350113" w:rsidR="00FC7792" w:rsidRPr="00FC7792" w:rsidRDefault="00CE7DA2" w:rsidP="00FC7792">
      <w:pPr>
        <w:jc w:val="center"/>
        <w:rPr>
          <w:sz w:val="20"/>
        </w:rPr>
      </w:pPr>
      <w:r w:rsidRPr="003E338E">
        <w:rPr>
          <w:noProof/>
          <w:lang w:eastAsia="pl-PL"/>
        </w:rPr>
        <w:drawing>
          <wp:inline distT="0" distB="0" distL="0" distR="0" wp14:anchorId="2B335D33" wp14:editId="6C8B403F">
            <wp:extent cx="9283065" cy="4557395"/>
            <wp:effectExtent l="0" t="0" r="0" b="0"/>
            <wp:docPr id="650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5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3065" cy="455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  <w:tblPrChange w:id="5754" w:author="Tomasz Kwieciński" w:date="2019-04-11T10:56:00Z">
          <w:tblPr>
            <w:tblW w:w="0" w:type="auto"/>
            <w:tblBorders>
              <w:top w:val="single" w:sz="4" w:space="0" w:color="auto"/>
              <w:bottom w:val="single" w:sz="4" w:space="0" w:color="auto"/>
              <w:insideH w:val="single" w:sz="4" w:space="0" w:color="auto"/>
            </w:tblBorders>
            <w:tblLayout w:type="fixed"/>
            <w:tblLook w:val="04A0" w:firstRow="1" w:lastRow="0" w:firstColumn="1" w:lastColumn="0" w:noHBand="0" w:noVBand="1"/>
          </w:tblPr>
        </w:tblPrChange>
      </w:tblPr>
      <w:tblGrid>
        <w:gridCol w:w="5637"/>
        <w:gridCol w:w="8583"/>
        <w:tblGridChange w:id="5755">
          <w:tblGrid>
            <w:gridCol w:w="5637"/>
            <w:gridCol w:w="8583"/>
          </w:tblGrid>
        </w:tblGridChange>
      </w:tblGrid>
      <w:tr w:rsidR="00FC7792" w:rsidRPr="007B2DD6" w14:paraId="67F44181" w14:textId="77777777" w:rsidTr="004769E0">
        <w:tc>
          <w:tcPr>
            <w:tcW w:w="5637" w:type="dxa"/>
            <w:shd w:val="clear" w:color="auto" w:fill="auto"/>
            <w:vAlign w:val="center"/>
            <w:tcPrChange w:id="5756" w:author="Tomasz Kwieciński" w:date="2019-04-11T10:56:00Z">
              <w:tcPr>
                <w:tcW w:w="5637" w:type="dxa"/>
                <w:shd w:val="clear" w:color="auto" w:fill="auto"/>
                <w:vAlign w:val="center"/>
              </w:tcPr>
            </w:tcPrChange>
          </w:tcPr>
          <w:p w14:paraId="47763A97" w14:textId="78CBA05F"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C7792">
              <w:rPr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352C9F1B" wp14:editId="0BE0B025">
                  <wp:extent cx="1594485" cy="497205"/>
                  <wp:effectExtent l="0" t="0" r="5715" b="0"/>
                  <wp:docPr id="651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49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  <w:tcPrChange w:id="5757" w:author="Tomasz Kwieciński" w:date="2019-04-11T10:56:00Z">
              <w:tcPr>
                <w:tcW w:w="8583" w:type="dxa"/>
                <w:shd w:val="clear" w:color="auto" w:fill="auto"/>
                <w:vAlign w:val="center"/>
              </w:tcPr>
            </w:tcPrChange>
          </w:tcPr>
          <w:p w14:paraId="1DB29B15" w14:textId="3C306F2A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filtrowania pierwszego rodzaju opisany w p</w:t>
            </w:r>
            <w:ins w:id="5758" w:author="Tomasz Kwieciński" w:date="2019-04-10T14:05:00Z">
              <w:r w:rsidR="00E36696">
                <w:rPr>
                  <w:sz w:val="20"/>
                </w:rPr>
                <w:t>unkcie</w:t>
              </w:r>
            </w:ins>
            <w:del w:id="5759" w:author="Tomasz Kwieciński" w:date="2019-04-10T14:05:00Z">
              <w:r w:rsidRPr="00FC7792" w:rsidDel="00E36696">
                <w:rPr>
                  <w:sz w:val="20"/>
                </w:rPr>
                <w:delText>kt</w:delText>
              </w:r>
            </w:del>
            <w:r w:rsidRPr="00FC7792">
              <w:rPr>
                <w:b/>
                <w:sz w:val="20"/>
              </w:rPr>
              <w:t xml:space="preserve"> 12.10 Filtrowanie</w:t>
            </w:r>
          </w:p>
        </w:tc>
      </w:tr>
      <w:tr w:rsidR="00FC7792" w:rsidRPr="007B2DD6" w14:paraId="4D9650DD" w14:textId="77777777" w:rsidTr="004769E0">
        <w:tc>
          <w:tcPr>
            <w:tcW w:w="5637" w:type="dxa"/>
            <w:shd w:val="clear" w:color="auto" w:fill="auto"/>
            <w:tcPrChange w:id="5760" w:author="Tomasz Kwieciński" w:date="2019-04-11T10:56:00Z">
              <w:tcPr>
                <w:tcW w:w="5637" w:type="dxa"/>
                <w:shd w:val="clear" w:color="auto" w:fill="auto"/>
              </w:tcPr>
            </w:tcPrChange>
          </w:tcPr>
          <w:p w14:paraId="2081D9A4" w14:textId="1E22BADB" w:rsidR="00FC7792" w:rsidRPr="00FC7792" w:rsidRDefault="00CE7DA2" w:rsidP="00FC7792">
            <w:pPr>
              <w:spacing w:before="120" w:after="120" w:line="360" w:lineRule="auto"/>
              <w:rPr>
                <w:noProof/>
                <w:sz w:val="20"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45D22D0B" wp14:editId="2B16E247">
                  <wp:extent cx="680085" cy="563245"/>
                  <wp:effectExtent l="0" t="0" r="5715" b="8255"/>
                  <wp:docPr id="652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085" cy="5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 w:rsidRPr="00FC7792">
              <w:rPr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  <w:tcPrChange w:id="5761" w:author="Tomasz Kwieciński" w:date="2019-04-11T10:56:00Z">
              <w:tcPr>
                <w:tcW w:w="8583" w:type="dxa"/>
                <w:shd w:val="clear" w:color="auto" w:fill="auto"/>
                <w:vAlign w:val="center"/>
              </w:tcPr>
            </w:tcPrChange>
          </w:tcPr>
          <w:p w14:paraId="30873202" w14:textId="0B86EF53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filtrowania drugiego rodzaju opisany w p</w:t>
            </w:r>
            <w:ins w:id="5762" w:author="Tomasz Kwieciński" w:date="2019-04-10T14:05:00Z">
              <w:r w:rsidR="00E36696">
                <w:rPr>
                  <w:sz w:val="20"/>
                </w:rPr>
                <w:t>unkcie</w:t>
              </w:r>
            </w:ins>
            <w:del w:id="5763" w:author="Tomasz Kwieciński" w:date="2019-04-10T14:05:00Z">
              <w:r w:rsidRPr="00FC7792" w:rsidDel="00E36696">
                <w:rPr>
                  <w:sz w:val="20"/>
                </w:rPr>
                <w:delText>kt</w:delText>
              </w:r>
            </w:del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>12.10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>Filtrowanie</w:t>
            </w:r>
          </w:p>
        </w:tc>
      </w:tr>
      <w:tr w:rsidR="00FC7792" w:rsidRPr="007B2DD6" w14:paraId="09C2573F" w14:textId="77777777" w:rsidTr="004769E0">
        <w:tc>
          <w:tcPr>
            <w:tcW w:w="5637" w:type="dxa"/>
            <w:shd w:val="clear" w:color="auto" w:fill="auto"/>
            <w:vAlign w:val="center"/>
            <w:tcPrChange w:id="5764" w:author="Tomasz Kwieciński" w:date="2019-04-11T10:56:00Z">
              <w:tcPr>
                <w:tcW w:w="5637" w:type="dxa"/>
                <w:shd w:val="clear" w:color="auto" w:fill="auto"/>
                <w:vAlign w:val="center"/>
              </w:tcPr>
            </w:tcPrChange>
          </w:tcPr>
          <w:p w14:paraId="1AA91BD5" w14:textId="77B6F057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27F38B1F" wp14:editId="452CE91F">
                  <wp:extent cx="592455" cy="482600"/>
                  <wp:effectExtent l="0" t="0" r="0" b="0"/>
                  <wp:docPr id="653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48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  <w:tcPrChange w:id="5765" w:author="Tomasz Kwieciński" w:date="2019-04-11T10:56:00Z">
              <w:tcPr>
                <w:tcW w:w="8583" w:type="dxa"/>
                <w:shd w:val="clear" w:color="auto" w:fill="auto"/>
                <w:vAlign w:val="center"/>
              </w:tcPr>
            </w:tcPrChange>
          </w:tcPr>
          <w:p w14:paraId="649D8348" w14:textId="77777777"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 xml:space="preserve">Funkcja uruchamia mechanizm </w:t>
            </w:r>
            <w:r w:rsidRPr="00FC7792">
              <w:rPr>
                <w:b/>
                <w:i/>
                <w:sz w:val="20"/>
              </w:rPr>
              <w:t>Widoczność kolumn</w:t>
            </w:r>
            <w:r w:rsidRPr="00FC7792">
              <w:rPr>
                <w:sz w:val="20"/>
              </w:rPr>
              <w:t>, pozwalająca indywidualnie dopasować, które kolumny mają być wyświetlane na liście plików.</w:t>
            </w:r>
          </w:p>
        </w:tc>
      </w:tr>
      <w:tr w:rsidR="00FC7792" w:rsidRPr="007B2DD6" w14:paraId="349EB72D" w14:textId="77777777" w:rsidTr="004769E0">
        <w:tc>
          <w:tcPr>
            <w:tcW w:w="5637" w:type="dxa"/>
            <w:shd w:val="clear" w:color="auto" w:fill="auto"/>
            <w:vAlign w:val="center"/>
            <w:tcPrChange w:id="5766" w:author="Tomasz Kwieciński" w:date="2019-04-11T10:56:00Z">
              <w:tcPr>
                <w:tcW w:w="5637" w:type="dxa"/>
                <w:shd w:val="clear" w:color="auto" w:fill="auto"/>
                <w:vAlign w:val="center"/>
              </w:tcPr>
            </w:tcPrChange>
          </w:tcPr>
          <w:p w14:paraId="7F99C98D" w14:textId="1C8E5188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6F82154" wp14:editId="58236FE7">
                  <wp:extent cx="592455" cy="563245"/>
                  <wp:effectExtent l="0" t="0" r="0" b="8255"/>
                  <wp:docPr id="654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5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  <w:tcPrChange w:id="5767" w:author="Tomasz Kwieciński" w:date="2019-04-11T10:56:00Z">
              <w:tcPr>
                <w:tcW w:w="8583" w:type="dxa"/>
                <w:shd w:val="clear" w:color="auto" w:fill="auto"/>
                <w:vAlign w:val="center"/>
              </w:tcPr>
            </w:tcPrChange>
          </w:tcPr>
          <w:p w14:paraId="49D612DE" w14:textId="77777777"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wywołuje proces odświeżenia danych na wyświetlanej liście.</w:t>
            </w:r>
          </w:p>
        </w:tc>
      </w:tr>
      <w:tr w:rsidR="00FC7792" w:rsidRPr="007B2DD6" w14:paraId="125C95C9" w14:textId="77777777" w:rsidTr="004769E0">
        <w:tc>
          <w:tcPr>
            <w:tcW w:w="5637" w:type="dxa"/>
            <w:shd w:val="clear" w:color="auto" w:fill="auto"/>
            <w:vAlign w:val="center"/>
            <w:tcPrChange w:id="5768" w:author="Tomasz Kwieciński" w:date="2019-04-11T10:56:00Z">
              <w:tcPr>
                <w:tcW w:w="5637" w:type="dxa"/>
                <w:shd w:val="clear" w:color="auto" w:fill="auto"/>
                <w:vAlign w:val="center"/>
              </w:tcPr>
            </w:tcPrChange>
          </w:tcPr>
          <w:p w14:paraId="47E5FBBC" w14:textId="71974F6D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288C955" wp14:editId="34A0A89B">
                  <wp:extent cx="592455" cy="541020"/>
                  <wp:effectExtent l="0" t="0" r="0" b="0"/>
                  <wp:docPr id="655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  <w:tcPrChange w:id="5769" w:author="Tomasz Kwieciński" w:date="2019-04-11T10:56:00Z">
              <w:tcPr>
                <w:tcW w:w="8583" w:type="dxa"/>
                <w:shd w:val="clear" w:color="auto" w:fill="auto"/>
                <w:vAlign w:val="center"/>
              </w:tcPr>
            </w:tcPrChange>
          </w:tcPr>
          <w:p w14:paraId="5CF73296" w14:textId="26FE7260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drukowania pierwszego rodzaju opisany w p</w:t>
            </w:r>
            <w:ins w:id="5770" w:author="Tomasz Kwieciński" w:date="2019-04-10T14:05:00Z">
              <w:r w:rsidR="00E36696">
                <w:rPr>
                  <w:sz w:val="20"/>
                </w:rPr>
                <w:t>unkcie</w:t>
              </w:r>
            </w:ins>
            <w:del w:id="5771" w:author="Tomasz Kwieciński" w:date="2019-04-10T14:05:00Z">
              <w:r w:rsidRPr="00FC7792" w:rsidDel="00E36696">
                <w:rPr>
                  <w:sz w:val="20"/>
                </w:rPr>
                <w:delText>kt</w:delText>
              </w:r>
            </w:del>
            <w:r w:rsidRPr="00FC7792">
              <w:rPr>
                <w:b/>
                <w:sz w:val="20"/>
              </w:rPr>
              <w:t xml:space="preserve"> 12.7 Drukowanie</w:t>
            </w:r>
          </w:p>
        </w:tc>
      </w:tr>
      <w:tr w:rsidR="00FC7792" w:rsidRPr="007B2DD6" w14:paraId="190B2ABB" w14:textId="77777777" w:rsidTr="004769E0">
        <w:tc>
          <w:tcPr>
            <w:tcW w:w="5637" w:type="dxa"/>
            <w:shd w:val="clear" w:color="auto" w:fill="auto"/>
            <w:vAlign w:val="center"/>
            <w:tcPrChange w:id="5772" w:author="Tomasz Kwieciński" w:date="2019-04-11T10:56:00Z">
              <w:tcPr>
                <w:tcW w:w="5637" w:type="dxa"/>
                <w:shd w:val="clear" w:color="auto" w:fill="auto"/>
                <w:vAlign w:val="center"/>
              </w:tcPr>
            </w:tcPrChange>
          </w:tcPr>
          <w:p w14:paraId="04EB0C13" w14:textId="16F74D82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12711D46" wp14:editId="187CCD8A">
                  <wp:extent cx="511810" cy="556260"/>
                  <wp:effectExtent l="0" t="0" r="2540" b="0"/>
                  <wp:docPr id="656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  <w:tcPrChange w:id="5773" w:author="Tomasz Kwieciński" w:date="2019-04-11T10:56:00Z">
              <w:tcPr>
                <w:tcW w:w="8583" w:type="dxa"/>
                <w:shd w:val="clear" w:color="auto" w:fill="auto"/>
                <w:vAlign w:val="center"/>
              </w:tcPr>
            </w:tcPrChange>
          </w:tcPr>
          <w:p w14:paraId="483AF664" w14:textId="02082CFC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dodawania pliku opisany w p</w:t>
            </w:r>
            <w:ins w:id="5774" w:author="Tomasz Kwieciński" w:date="2019-04-10T14:05:00Z">
              <w:r w:rsidR="00E36696">
                <w:rPr>
                  <w:sz w:val="20"/>
                </w:rPr>
                <w:t>unkcie</w:t>
              </w:r>
            </w:ins>
            <w:del w:id="5775" w:author="Tomasz Kwieciński" w:date="2019-04-10T14:06:00Z">
              <w:r w:rsidRPr="00FC7792" w:rsidDel="00E36696">
                <w:rPr>
                  <w:sz w:val="20"/>
                </w:rPr>
                <w:delText>kt</w:delText>
              </w:r>
            </w:del>
            <w:r w:rsidRPr="00FC7792">
              <w:rPr>
                <w:b/>
                <w:sz w:val="20"/>
              </w:rPr>
              <w:t xml:space="preserve"> 12.2 Dodawanie nowego pliku</w:t>
            </w:r>
          </w:p>
        </w:tc>
      </w:tr>
      <w:tr w:rsidR="00FC7792" w:rsidRPr="007B2DD6" w14:paraId="78085EE3" w14:textId="77777777" w:rsidTr="004769E0">
        <w:tc>
          <w:tcPr>
            <w:tcW w:w="5637" w:type="dxa"/>
            <w:shd w:val="clear" w:color="auto" w:fill="auto"/>
            <w:vAlign w:val="center"/>
            <w:tcPrChange w:id="5776" w:author="Tomasz Kwieciński" w:date="2019-04-11T10:56:00Z">
              <w:tcPr>
                <w:tcW w:w="5637" w:type="dxa"/>
                <w:shd w:val="clear" w:color="auto" w:fill="auto"/>
                <w:vAlign w:val="center"/>
              </w:tcPr>
            </w:tcPrChange>
          </w:tcPr>
          <w:p w14:paraId="5C72F796" w14:textId="638612C2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06E5E913" wp14:editId="3D2B2B62">
                  <wp:extent cx="526415" cy="511810"/>
                  <wp:effectExtent l="0" t="0" r="6985" b="2540"/>
                  <wp:docPr id="657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1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  <w:tcPrChange w:id="5777" w:author="Tomasz Kwieciński" w:date="2019-04-11T10:56:00Z">
              <w:tcPr>
                <w:tcW w:w="8583" w:type="dxa"/>
                <w:shd w:val="clear" w:color="auto" w:fill="auto"/>
                <w:vAlign w:val="center"/>
              </w:tcPr>
            </w:tcPrChange>
          </w:tcPr>
          <w:p w14:paraId="4191236A" w14:textId="49D361A4" w:rsidR="00FC7792" w:rsidRPr="00FC7792" w:rsidRDefault="00FC7792" w:rsidP="00E36696">
            <w:pPr>
              <w:spacing w:before="120" w:after="120" w:line="360" w:lineRule="auto"/>
              <w:rPr>
                <w:b/>
                <w:sz w:val="20"/>
              </w:rPr>
            </w:pPr>
            <w:r w:rsidRPr="00FC7792">
              <w:rPr>
                <w:sz w:val="20"/>
              </w:rPr>
              <w:t>Funkcja uruchamia mechanizm usuwania pliku opisany w p</w:t>
            </w:r>
            <w:ins w:id="5778" w:author="Tomasz Kwieciński" w:date="2019-04-10T14:06:00Z">
              <w:r w:rsidR="00E36696">
                <w:rPr>
                  <w:sz w:val="20"/>
                </w:rPr>
                <w:t>unkcie</w:t>
              </w:r>
            </w:ins>
            <w:del w:id="5779" w:author="Tomasz Kwieciński" w:date="2019-04-10T14:06:00Z">
              <w:r w:rsidRPr="00FC7792" w:rsidDel="00E36696">
                <w:rPr>
                  <w:sz w:val="20"/>
                </w:rPr>
                <w:delText>kt</w:delText>
              </w:r>
            </w:del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 xml:space="preserve">12.9 Usuwanie plików. </w:t>
            </w:r>
            <w:r w:rsidRPr="00FC7792">
              <w:rPr>
                <w:sz w:val="20"/>
              </w:rPr>
              <w:t>Funkcja jest widoczna wyłącznie w trybie podglądu szczegółów danego pliku.</w:t>
            </w:r>
          </w:p>
        </w:tc>
      </w:tr>
      <w:tr w:rsidR="00FC7792" w:rsidRPr="007B2DD6" w14:paraId="5206E762" w14:textId="77777777" w:rsidTr="004769E0">
        <w:tc>
          <w:tcPr>
            <w:tcW w:w="5637" w:type="dxa"/>
            <w:shd w:val="clear" w:color="auto" w:fill="auto"/>
            <w:vAlign w:val="center"/>
            <w:tcPrChange w:id="5780" w:author="Tomasz Kwieciński" w:date="2019-04-11T10:56:00Z">
              <w:tcPr>
                <w:tcW w:w="5637" w:type="dxa"/>
                <w:shd w:val="clear" w:color="auto" w:fill="auto"/>
                <w:vAlign w:val="center"/>
              </w:tcPr>
            </w:tcPrChange>
          </w:tcPr>
          <w:p w14:paraId="742D324F" w14:textId="4458BBCB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 wp14:anchorId="3C2C3242" wp14:editId="0690D7C9">
                  <wp:extent cx="541020" cy="556260"/>
                  <wp:effectExtent l="0" t="0" r="0" b="0"/>
                  <wp:docPr id="658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  <w:tcPrChange w:id="5781" w:author="Tomasz Kwieciński" w:date="2019-04-11T10:56:00Z">
              <w:tcPr>
                <w:tcW w:w="8583" w:type="dxa"/>
                <w:shd w:val="clear" w:color="auto" w:fill="auto"/>
                <w:vAlign w:val="center"/>
              </w:tcPr>
            </w:tcPrChange>
          </w:tcPr>
          <w:p w14:paraId="04EFE6AE" w14:textId="77777777"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pobierania plików na dysk lokalny.</w:t>
            </w:r>
          </w:p>
          <w:p w14:paraId="02715CEF" w14:textId="77777777"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 xml:space="preserve">Poprzez zaznaczenie </w:t>
            </w:r>
          </w:p>
        </w:tc>
      </w:tr>
      <w:tr w:rsidR="00FC7792" w:rsidRPr="007B2DD6" w14:paraId="027C455A" w14:textId="77777777" w:rsidTr="004769E0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  <w:tcPrChange w:id="5782" w:author="Tomasz Kwieciński" w:date="2019-04-11T10:56:00Z">
              <w:tcPr>
                <w:tcW w:w="5637" w:type="dxa"/>
                <w:tcBorders>
                  <w:bottom w:val="single" w:sz="4" w:space="0" w:color="auto"/>
                </w:tcBorders>
                <w:shd w:val="clear" w:color="auto" w:fill="auto"/>
                <w:vAlign w:val="center"/>
              </w:tcPr>
            </w:tcPrChange>
          </w:tcPr>
          <w:p w14:paraId="6DE77B09" w14:textId="40111072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7DB2EA45" wp14:editId="53D2585E">
                  <wp:extent cx="541020" cy="504825"/>
                  <wp:effectExtent l="0" t="0" r="0" b="9525"/>
                  <wp:docPr id="659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  <w:tcPrChange w:id="5783" w:author="Tomasz Kwieciński" w:date="2019-04-11T10:56:00Z">
              <w:tcPr>
                <w:tcW w:w="8583" w:type="dxa"/>
                <w:tcBorders>
                  <w:bottom w:val="single" w:sz="4" w:space="0" w:color="auto"/>
                </w:tcBorders>
                <w:shd w:val="clear" w:color="auto" w:fill="auto"/>
                <w:vAlign w:val="center"/>
              </w:tcPr>
            </w:tcPrChange>
          </w:tcPr>
          <w:p w14:paraId="6467F058" w14:textId="7FC96F7F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tworzenia/edycji istniejących powiązań danego pliku, opisany w p</w:t>
            </w:r>
            <w:ins w:id="5784" w:author="Tomasz Kwieciński" w:date="2019-04-10T14:06:00Z">
              <w:r w:rsidR="00E36696">
                <w:rPr>
                  <w:sz w:val="20"/>
                </w:rPr>
                <w:t>unkcie</w:t>
              </w:r>
            </w:ins>
            <w:del w:id="5785" w:author="Tomasz Kwieciński" w:date="2019-04-10T14:06:00Z">
              <w:r w:rsidRPr="00FC7792" w:rsidDel="00E36696">
                <w:rPr>
                  <w:sz w:val="20"/>
                </w:rPr>
                <w:delText>kt</w:delText>
              </w:r>
            </w:del>
            <w:r w:rsidRPr="00FC7792">
              <w:rPr>
                <w:sz w:val="20"/>
              </w:rPr>
              <w:t xml:space="preserve">. </w:t>
            </w:r>
            <w:r w:rsidRPr="00FC7792">
              <w:rPr>
                <w:b/>
                <w:sz w:val="20"/>
              </w:rPr>
              <w:t>12.4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>Wiązanie plików z dokumentami</w:t>
            </w:r>
          </w:p>
        </w:tc>
      </w:tr>
      <w:tr w:rsidR="00FC7792" w:rsidRPr="007B2DD6" w:rsidDel="004769E0" w14:paraId="17863C05" w14:textId="50B34FB8" w:rsidTr="004769E0">
        <w:trPr>
          <w:del w:id="5786" w:author="Tomasz Kwieciński" w:date="2019-04-11T10:56:00Z"/>
        </w:trPr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  <w:tcPrChange w:id="5787" w:author="Tomasz Kwieciński" w:date="2019-04-11T10:56:00Z">
              <w:tcPr>
                <w:tcW w:w="5637" w:type="dxa"/>
                <w:tcBorders>
                  <w:bottom w:val="nil"/>
                </w:tcBorders>
                <w:shd w:val="clear" w:color="auto" w:fill="auto"/>
                <w:vAlign w:val="center"/>
              </w:tcPr>
            </w:tcPrChange>
          </w:tcPr>
          <w:p w14:paraId="747D37F4" w14:textId="789D44FE" w:rsidR="00FC7792" w:rsidDel="004769E0" w:rsidRDefault="00FC7792" w:rsidP="00FC7792">
            <w:pPr>
              <w:spacing w:before="120" w:after="120" w:line="360" w:lineRule="auto"/>
              <w:rPr>
                <w:del w:id="5788" w:author="Tomasz Kwieciński" w:date="2019-04-11T10:56:00Z"/>
                <w:noProof/>
                <w:lang w:eastAsia="pl-PL"/>
              </w:rPr>
            </w:pPr>
            <w:bookmarkStart w:id="5789" w:name="_Toc5875771"/>
            <w:bookmarkStart w:id="5790" w:name="_Toc5884448"/>
            <w:bookmarkEnd w:id="5789"/>
            <w:bookmarkEnd w:id="5790"/>
          </w:p>
          <w:p w14:paraId="02D87692" w14:textId="446CAC59" w:rsidR="00FC7792" w:rsidDel="004769E0" w:rsidRDefault="00FC7792" w:rsidP="00FC7792">
            <w:pPr>
              <w:spacing w:before="120" w:after="120" w:line="360" w:lineRule="auto"/>
              <w:rPr>
                <w:del w:id="5791" w:author="Tomasz Kwieciński" w:date="2019-04-11T10:56:00Z"/>
                <w:noProof/>
                <w:lang w:eastAsia="pl-PL"/>
              </w:rPr>
            </w:pPr>
            <w:bookmarkStart w:id="5792" w:name="_Toc5875772"/>
            <w:bookmarkStart w:id="5793" w:name="_Toc5884449"/>
            <w:bookmarkEnd w:id="5792"/>
            <w:bookmarkEnd w:id="5793"/>
          </w:p>
          <w:p w14:paraId="45496ADF" w14:textId="181CB7B6" w:rsidR="00FC7792" w:rsidDel="004769E0" w:rsidRDefault="00FC7792" w:rsidP="00FC7792">
            <w:pPr>
              <w:spacing w:before="120" w:after="120" w:line="360" w:lineRule="auto"/>
              <w:rPr>
                <w:del w:id="5794" w:author="Tomasz Kwieciński" w:date="2019-04-11T10:56:00Z"/>
                <w:noProof/>
                <w:lang w:eastAsia="pl-PL"/>
              </w:rPr>
            </w:pPr>
            <w:bookmarkStart w:id="5795" w:name="_Toc5875773"/>
            <w:bookmarkStart w:id="5796" w:name="_Toc5884450"/>
            <w:bookmarkEnd w:id="5795"/>
            <w:bookmarkEnd w:id="5796"/>
          </w:p>
          <w:p w14:paraId="2C95D0D2" w14:textId="20C091BE" w:rsidR="00FC7792" w:rsidDel="004769E0" w:rsidRDefault="00FC7792" w:rsidP="00FC7792">
            <w:pPr>
              <w:spacing w:before="120" w:after="120" w:line="360" w:lineRule="auto"/>
              <w:rPr>
                <w:del w:id="5797" w:author="Tomasz Kwieciński" w:date="2019-04-11T10:56:00Z"/>
                <w:noProof/>
                <w:lang w:eastAsia="pl-PL"/>
              </w:rPr>
            </w:pPr>
            <w:bookmarkStart w:id="5798" w:name="_Toc5875774"/>
            <w:bookmarkStart w:id="5799" w:name="_Toc5884451"/>
            <w:bookmarkEnd w:id="5798"/>
            <w:bookmarkEnd w:id="5799"/>
          </w:p>
          <w:p w14:paraId="0A78D0AC" w14:textId="16A3EA96" w:rsidR="00FC7792" w:rsidDel="004769E0" w:rsidRDefault="00FC7792" w:rsidP="00FC7792">
            <w:pPr>
              <w:spacing w:before="120" w:after="120" w:line="360" w:lineRule="auto"/>
              <w:rPr>
                <w:del w:id="5800" w:author="Tomasz Kwieciński" w:date="2019-04-11T10:56:00Z"/>
                <w:noProof/>
                <w:lang w:eastAsia="pl-PL"/>
              </w:rPr>
            </w:pPr>
            <w:bookmarkStart w:id="5801" w:name="_Toc5875775"/>
            <w:bookmarkStart w:id="5802" w:name="_Toc5884452"/>
            <w:bookmarkEnd w:id="5801"/>
            <w:bookmarkEnd w:id="5802"/>
          </w:p>
          <w:p w14:paraId="57EA1BCB" w14:textId="296B37B0" w:rsidR="00FC7792" w:rsidDel="004769E0" w:rsidRDefault="00FC7792" w:rsidP="00FC7792">
            <w:pPr>
              <w:spacing w:before="120" w:after="120" w:line="360" w:lineRule="auto"/>
              <w:rPr>
                <w:del w:id="5803" w:author="Tomasz Kwieciński" w:date="2019-04-11T10:56:00Z"/>
                <w:noProof/>
                <w:lang w:eastAsia="pl-PL"/>
              </w:rPr>
            </w:pPr>
            <w:bookmarkStart w:id="5804" w:name="_Toc5875776"/>
            <w:bookmarkStart w:id="5805" w:name="_Toc5884453"/>
            <w:bookmarkEnd w:id="5804"/>
            <w:bookmarkEnd w:id="5805"/>
          </w:p>
          <w:p w14:paraId="4B391542" w14:textId="11442173" w:rsidR="00FC7792" w:rsidDel="004769E0" w:rsidRDefault="00FC7792" w:rsidP="00FC7792">
            <w:pPr>
              <w:spacing w:before="120" w:after="120" w:line="360" w:lineRule="auto"/>
              <w:rPr>
                <w:del w:id="5806" w:author="Tomasz Kwieciński" w:date="2019-04-11T10:56:00Z"/>
                <w:noProof/>
                <w:lang w:eastAsia="pl-PL"/>
              </w:rPr>
            </w:pPr>
            <w:bookmarkStart w:id="5807" w:name="_Toc5875777"/>
            <w:bookmarkStart w:id="5808" w:name="_Toc5884454"/>
            <w:bookmarkEnd w:id="5807"/>
            <w:bookmarkEnd w:id="5808"/>
          </w:p>
          <w:p w14:paraId="67F16EFF" w14:textId="7DC3E954" w:rsidR="00FC7792" w:rsidDel="004769E0" w:rsidRDefault="00FC7792" w:rsidP="00FC7792">
            <w:pPr>
              <w:spacing w:before="120" w:after="120" w:line="360" w:lineRule="auto"/>
              <w:rPr>
                <w:del w:id="5809" w:author="Tomasz Kwieciński" w:date="2019-04-11T10:56:00Z"/>
                <w:noProof/>
                <w:lang w:eastAsia="pl-PL"/>
              </w:rPr>
            </w:pPr>
            <w:bookmarkStart w:id="5810" w:name="_Toc5875778"/>
            <w:bookmarkStart w:id="5811" w:name="_Toc5884455"/>
            <w:bookmarkEnd w:id="5810"/>
            <w:bookmarkEnd w:id="5811"/>
          </w:p>
          <w:p w14:paraId="343C2DAA" w14:textId="5FDB3054" w:rsidR="00FC7792" w:rsidDel="004769E0" w:rsidRDefault="00FC7792" w:rsidP="00FC7792">
            <w:pPr>
              <w:spacing w:before="120" w:after="120" w:line="360" w:lineRule="auto"/>
              <w:rPr>
                <w:del w:id="5812" w:author="Tomasz Kwieciński" w:date="2019-04-11T10:56:00Z"/>
                <w:noProof/>
                <w:lang w:eastAsia="pl-PL"/>
              </w:rPr>
            </w:pPr>
            <w:bookmarkStart w:id="5813" w:name="_Toc5875779"/>
            <w:bookmarkStart w:id="5814" w:name="_Toc5884456"/>
            <w:bookmarkEnd w:id="5813"/>
            <w:bookmarkEnd w:id="5814"/>
          </w:p>
          <w:p w14:paraId="03B0A45C" w14:textId="76D9E73F" w:rsidR="00FC7792" w:rsidDel="004769E0" w:rsidRDefault="00FC7792" w:rsidP="00FC7792">
            <w:pPr>
              <w:spacing w:before="120" w:after="120" w:line="360" w:lineRule="auto"/>
              <w:rPr>
                <w:del w:id="5815" w:author="Tomasz Kwieciński" w:date="2019-04-11T10:56:00Z"/>
                <w:noProof/>
                <w:lang w:eastAsia="pl-PL"/>
              </w:rPr>
            </w:pPr>
            <w:bookmarkStart w:id="5816" w:name="_Toc5875780"/>
            <w:bookmarkStart w:id="5817" w:name="_Toc5884457"/>
            <w:bookmarkEnd w:id="5816"/>
            <w:bookmarkEnd w:id="5817"/>
          </w:p>
          <w:p w14:paraId="2A9E097B" w14:textId="208948D6" w:rsidR="00FC7792" w:rsidDel="004769E0" w:rsidRDefault="00FC7792" w:rsidP="00FC7792">
            <w:pPr>
              <w:spacing w:before="120" w:after="120" w:line="360" w:lineRule="auto"/>
              <w:rPr>
                <w:del w:id="5818" w:author="Tomasz Kwieciński" w:date="2019-04-11T10:56:00Z"/>
                <w:noProof/>
                <w:lang w:eastAsia="pl-PL"/>
              </w:rPr>
            </w:pPr>
            <w:bookmarkStart w:id="5819" w:name="_Toc5875781"/>
            <w:bookmarkStart w:id="5820" w:name="_Toc5884458"/>
            <w:bookmarkEnd w:id="5819"/>
            <w:bookmarkEnd w:id="5820"/>
          </w:p>
          <w:p w14:paraId="0BDE8609" w14:textId="4DBBF16A" w:rsidR="00FC7792" w:rsidDel="004769E0" w:rsidRDefault="00FC7792" w:rsidP="00FC7792">
            <w:pPr>
              <w:spacing w:before="120" w:after="120" w:line="360" w:lineRule="auto"/>
              <w:rPr>
                <w:del w:id="5821" w:author="Tomasz Kwieciński" w:date="2019-04-11T10:56:00Z"/>
                <w:noProof/>
                <w:lang w:eastAsia="pl-PL"/>
              </w:rPr>
            </w:pPr>
            <w:bookmarkStart w:id="5822" w:name="_Toc5875782"/>
            <w:bookmarkStart w:id="5823" w:name="_Toc5884459"/>
            <w:bookmarkEnd w:id="5822"/>
            <w:bookmarkEnd w:id="5823"/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  <w:tcPrChange w:id="5824" w:author="Tomasz Kwieciński" w:date="2019-04-11T10:56:00Z">
              <w:tcPr>
                <w:tcW w:w="8583" w:type="dxa"/>
                <w:tcBorders>
                  <w:bottom w:val="nil"/>
                </w:tcBorders>
                <w:shd w:val="clear" w:color="auto" w:fill="auto"/>
                <w:vAlign w:val="center"/>
              </w:tcPr>
            </w:tcPrChange>
          </w:tcPr>
          <w:p w14:paraId="72C8AC48" w14:textId="3E2947C6" w:rsidR="00FC7792" w:rsidRPr="00FC7792" w:rsidDel="004769E0" w:rsidRDefault="00FC7792" w:rsidP="00FC7792">
            <w:pPr>
              <w:spacing w:before="120" w:after="120" w:line="360" w:lineRule="auto"/>
              <w:rPr>
                <w:del w:id="5825" w:author="Tomasz Kwieciński" w:date="2019-04-11T10:56:00Z"/>
                <w:sz w:val="20"/>
              </w:rPr>
            </w:pPr>
            <w:bookmarkStart w:id="5826" w:name="_Toc5875783"/>
            <w:bookmarkStart w:id="5827" w:name="_Toc5884460"/>
            <w:bookmarkEnd w:id="5826"/>
            <w:bookmarkEnd w:id="5827"/>
          </w:p>
        </w:tc>
        <w:bookmarkStart w:id="5828" w:name="_Toc5875784"/>
        <w:bookmarkStart w:id="5829" w:name="_Toc5884461"/>
        <w:bookmarkEnd w:id="5828"/>
        <w:bookmarkEnd w:id="5829"/>
      </w:tr>
    </w:tbl>
    <w:p w14:paraId="13B95B05" w14:textId="306BEFB5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830" w:author="Tomasz Kwieciński" w:date="2019-03-29T12:24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831" w:name="_Toc504547982"/>
      <w:bookmarkStart w:id="5832" w:name="_Toc504554943"/>
      <w:bookmarkStart w:id="5833" w:name="_Toc504557372"/>
      <w:bookmarkStart w:id="5834" w:name="_Toc504567656"/>
      <w:bookmarkStart w:id="5835" w:name="_Toc505077043"/>
      <w:bookmarkStart w:id="5836" w:name="_Toc505844940"/>
      <w:bookmarkStart w:id="5837" w:name="_Toc505844941"/>
      <w:bookmarkStart w:id="5838" w:name="_Toc5884462"/>
      <w:bookmarkEnd w:id="5831"/>
      <w:bookmarkEnd w:id="5832"/>
      <w:bookmarkEnd w:id="5833"/>
      <w:bookmarkEnd w:id="5834"/>
      <w:bookmarkEnd w:id="5835"/>
      <w:bookmarkEnd w:id="5836"/>
      <w:r>
        <w:rPr>
          <w:rFonts w:ascii="Calibri" w:hAnsi="Calibri"/>
          <w:color w:val="2A2F69"/>
        </w:rPr>
        <w:lastRenderedPageBreak/>
        <w:t>Dodawanie nowego pliku</w:t>
      </w:r>
      <w:bookmarkEnd w:id="5837"/>
      <w:bookmarkEnd w:id="5838"/>
    </w:p>
    <w:p w14:paraId="48E58211" w14:textId="77777777" w:rsidR="00FC7792" w:rsidRDefault="00FC7792" w:rsidP="00FC7792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27BBA94F" w14:textId="77777777" w:rsidR="00FC7792" w:rsidRDefault="00FC7792" w:rsidP="00FC7792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655AFB16" w14:textId="77777777" w:rsidR="00FC7792" w:rsidRDefault="00FC7792" w:rsidP="00FC7792">
      <w:pPr>
        <w:pStyle w:val="Akapitzlist"/>
        <w:numPr>
          <w:ilvl w:val="0"/>
          <w:numId w:val="79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E5F6E74" w14:textId="77777777" w:rsidR="00FC7792" w:rsidRDefault="00FC7792" w:rsidP="00FC7792">
      <w:pPr>
        <w:pStyle w:val="Akapitzlist"/>
        <w:numPr>
          <w:ilvl w:val="0"/>
          <w:numId w:val="79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5E1D54D2" w14:textId="2D6BAFBB"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794FF5D" wp14:editId="3A157E3C">
                <wp:simplePos x="0" y="0"/>
                <wp:positionH relativeFrom="column">
                  <wp:posOffset>4820285</wp:posOffset>
                </wp:positionH>
                <wp:positionV relativeFrom="paragraph">
                  <wp:posOffset>79375</wp:posOffset>
                </wp:positionV>
                <wp:extent cx="425450" cy="435610"/>
                <wp:effectExtent l="0" t="0" r="12700" b="21590"/>
                <wp:wrapNone/>
                <wp:docPr id="12" name="Prostokąt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0" cy="4356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E50EF6" id="Prostokąt 527" o:spid="_x0000_s1026" style="position:absolute;margin-left:379.55pt;margin-top:6.25pt;width:33.5pt;height:34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" filled="f" strokecolor="red" strokeweight="1pt">
                <v:path arrowok="t"/>
              </v:rect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5988967" wp14:editId="27DC2ACE">
                <wp:simplePos x="0" y="0"/>
                <wp:positionH relativeFrom="column">
                  <wp:posOffset>908050</wp:posOffset>
                </wp:positionH>
                <wp:positionV relativeFrom="paragraph">
                  <wp:posOffset>1589405</wp:posOffset>
                </wp:positionV>
                <wp:extent cx="1818005" cy="520700"/>
                <wp:effectExtent l="0" t="0" r="10795" b="12700"/>
                <wp:wrapNone/>
                <wp:docPr id="11" name="Prostokąt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18005" cy="5207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B8DDEE" id="Prostokąt 523" o:spid="_x0000_s1026" style="position:absolute;margin-left:71.5pt;margin-top:125.15pt;width:143.15pt;height:4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4462FA60" wp14:editId="242C110A">
            <wp:extent cx="7329805" cy="4067175"/>
            <wp:effectExtent l="0" t="0" r="4445" b="9525"/>
            <wp:docPr id="660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2"/>
                    <pic:cNvPicPr>
                      <a:picLocks noChangeAspect="1" noChangeArrowheads="1"/>
                    </pic:cNvPicPr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980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BDFB9" w14:textId="77777777" w:rsidR="00CE7DA2" w:rsidRDefault="00CE7DA2" w:rsidP="00FC7792"/>
    <w:p w14:paraId="47D2711B" w14:textId="77777777" w:rsidR="00FC7792" w:rsidRDefault="00FC7792" w:rsidP="00FC7792">
      <w:r>
        <w:t xml:space="preserve">Po rozpoczęciu procesu musisz dokładnie opisać dodawany plik.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FC7792" w:rsidRPr="007B2DD6" w14:paraId="3F68EC5C" w14:textId="77777777" w:rsidTr="00FC7792">
        <w:tc>
          <w:tcPr>
            <w:tcW w:w="9322" w:type="dxa"/>
            <w:gridSpan w:val="3"/>
            <w:shd w:val="clear" w:color="auto" w:fill="auto"/>
          </w:tcPr>
          <w:p w14:paraId="6F49FBC9" w14:textId="687F1BA9" w:rsidR="00E20911" w:rsidRDefault="009072AE" w:rsidP="00A05349">
            <w:pPr>
              <w:spacing w:before="120" w:after="120" w:line="360" w:lineRule="auto"/>
              <w:rPr>
                <w:noProof/>
                <w:lang w:eastAsia="pl-PL"/>
              </w:rPr>
            </w:pPr>
            <w:ins w:id="5839" w:author="Tomasz Kwieciński" w:date="2019-04-10T14:11:00Z">
              <w:r>
                <w:object w:dxaOrig="9165" w:dyaOrig="6930" w14:anchorId="615F8466">
                  <v:shape id="_x0000_i1114" type="#_x0000_t75" style="width:455.1pt;height:344.4pt" o:ole="">
                    <v:imagedata r:id="rId680" o:title=""/>
                  </v:shape>
                  <o:OLEObject Type="Embed" ProgID="PBrush" ShapeID="_x0000_i1114" DrawAspect="Content" ObjectID="_1617092069" r:id="rId681"/>
                </w:object>
              </w:r>
            </w:ins>
            <w:del w:id="5840" w:author="Tomasz Kwieciński" w:date="2019-04-10T14:10:00Z">
              <w:r w:rsidR="00CE7DA2" w:rsidDel="009072AE">
                <w:rPr>
                  <w:noProof/>
                  <w:lang w:eastAsia="pl-PL"/>
                </w:rPr>
                <w:drawing>
                  <wp:inline distT="0" distB="0" distL="0" distR="0" wp14:anchorId="49967025" wp14:editId="64746722">
                    <wp:extent cx="5771515" cy="3803650"/>
                    <wp:effectExtent l="0" t="0" r="635" b="6350"/>
                    <wp:docPr id="720" name="Obraz 720" descr="C:\Users\ekorejwo\Desktop\robocze\SL2014\podręcznik\2.0\screeny\wzór_pliku_dokumentacja_zopisem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20" descr="C:\Users\ekorejwo\Desktop\robocze\SL2014\podręcznik\2.0\screeny\wzór_pliku_dokumentacja_zopisem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771515" cy="3803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044D4C34" w14:textId="77777777" w:rsidR="00E20911" w:rsidRDefault="00E20911" w:rsidP="00E20911">
            <w:pPr>
              <w:rPr>
                <w:lang w:eastAsia="pl-PL"/>
              </w:rPr>
            </w:pPr>
          </w:p>
          <w:p w14:paraId="247115DF" w14:textId="73BC45D2" w:rsidR="00FC7792" w:rsidRPr="00500E75" w:rsidRDefault="00CE7DA2" w:rsidP="00500E75">
            <w:pPr>
              <w:tabs>
                <w:tab w:val="left" w:pos="3060"/>
              </w:tabs>
              <w:rPr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19B3377" wp14:editId="0A12078B">
                  <wp:extent cx="5779135" cy="4293870"/>
                  <wp:effectExtent l="0" t="0" r="0" b="0"/>
                  <wp:docPr id="662" name="Obraz 662" descr="wzór_pliku_kontra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 descr="wzór_pliku_kontra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9135" cy="429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160E195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C7792">
              <w:rPr>
                <w:sz w:val="20"/>
                <w:szCs w:val="20"/>
              </w:rPr>
              <w:lastRenderedPageBreak/>
              <w:t xml:space="preserve">W otwartym oknie </w:t>
            </w:r>
            <w:r w:rsidRPr="00FC7792">
              <w:rPr>
                <w:i/>
                <w:sz w:val="20"/>
                <w:szCs w:val="20"/>
              </w:rPr>
              <w:t>Dokument</w:t>
            </w:r>
            <w:r w:rsidRPr="00FC7792">
              <w:rPr>
                <w:sz w:val="20"/>
                <w:szCs w:val="20"/>
              </w:rPr>
              <w:t xml:space="preserve"> musisz uzupełnić wymagane pola (są oznaczone poprzez pogrubienie etykiety, czyli nazwy pola).</w:t>
            </w:r>
          </w:p>
          <w:p w14:paraId="1CBAD53E" w14:textId="77777777" w:rsidR="00FC7792" w:rsidRDefault="00FC7792" w:rsidP="00FC7792">
            <w:pPr>
              <w:jc w:val="both"/>
            </w:pPr>
            <w:r w:rsidRPr="00FC7792">
              <w:rPr>
                <w:sz w:val="20"/>
                <w:szCs w:val="20"/>
              </w:rPr>
              <w:t>Informacja o technicznej nazwie pliku jest uzupełniana automatycznie przez system i nie musisz jej już uzupełniać – to pole wyszarzone.</w:t>
            </w:r>
          </w:p>
          <w:p w14:paraId="46936345" w14:textId="77777777" w:rsid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1F542D4D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B5AB7A3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6243F228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63ADD1CE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1E56AD8B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E4C81F0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5821C939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331856C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3DD8416C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C52A720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9E236C3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65BC342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395EB4E3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Przykład dokumentu wprowadzony jako Kontrakt czyli umowa z wykonawcą (przykład dot. podmiotów nie objętych PZP).</w:t>
            </w:r>
          </w:p>
          <w:p w14:paraId="014E3053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FA09B0C" w14:textId="77777777" w:rsidR="00CE7DA2" w:rsidRPr="00FC7792" w:rsidRDefault="00CE7DA2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C7792" w:rsidRPr="007B2DD6" w14:paraId="29DCF3F4" w14:textId="77777777" w:rsidTr="00FC7792">
        <w:tc>
          <w:tcPr>
            <w:tcW w:w="2093" w:type="dxa"/>
            <w:shd w:val="clear" w:color="auto" w:fill="auto"/>
          </w:tcPr>
          <w:p w14:paraId="374051F6" w14:textId="77777777" w:rsidR="00FC7792" w:rsidRP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635" w:dyaOrig="675" w14:anchorId="70B81285">
                <v:shape id="_x0000_i1115" type="#_x0000_t75" style="width:81.65pt;height:33.85pt" o:ole="">
                  <v:imagedata r:id="rId683" o:title=""/>
                </v:shape>
                <o:OLEObject Type="Embed" ProgID="PBrush" ShapeID="_x0000_i1115" DrawAspect="Content" ObjectID="_1617092070" r:id="rId684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399525EE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tym obowiązkowym polu musisz podać nazwę dodawanego załącznika, może być zupełnie inna od technicznej nazwy pliku - maksymalnie </w:t>
            </w:r>
            <w:r w:rsidRPr="00FC7792">
              <w:rPr>
                <w:sz w:val="20"/>
              </w:rPr>
              <w:br/>
              <w:t>2000 znaków.</w:t>
            </w:r>
          </w:p>
        </w:tc>
      </w:tr>
      <w:tr w:rsidR="00FC7792" w:rsidRPr="007B2DD6" w14:paraId="563B8A74" w14:textId="77777777" w:rsidTr="00FC7792">
        <w:tc>
          <w:tcPr>
            <w:tcW w:w="4786" w:type="dxa"/>
            <w:gridSpan w:val="2"/>
            <w:shd w:val="clear" w:color="auto" w:fill="auto"/>
          </w:tcPr>
          <w:p w14:paraId="1C879EFA" w14:textId="3566F721"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 wp14:anchorId="60AB6CE7" wp14:editId="2B7DCC09">
                  <wp:extent cx="2713990" cy="812165"/>
                  <wp:effectExtent l="0" t="0" r="0" b="6985"/>
                  <wp:docPr id="664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81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EA8D4D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FC7792" w:rsidRPr="007B2DD6" w14:paraId="6F4109FB" w14:textId="77777777" w:rsidTr="00FC7792">
        <w:tc>
          <w:tcPr>
            <w:tcW w:w="4786" w:type="dxa"/>
            <w:gridSpan w:val="2"/>
            <w:shd w:val="clear" w:color="auto" w:fill="auto"/>
          </w:tcPr>
          <w:p w14:paraId="453B68EB" w14:textId="77777777" w:rsidR="00FC7792" w:rsidRP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650" w:dyaOrig="660" w14:anchorId="14094140">
                <v:shape id="_x0000_i1116" type="#_x0000_t75" style="width:82.2pt;height:32.8pt" o:ole="">
                  <v:imagedata r:id="rId686" o:title=""/>
                </v:shape>
                <o:OLEObject Type="Embed" ProgID="PBrush" ShapeID="_x0000_i1116" DrawAspect="Content" ObjectID="_1617092071" r:id="rId68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334E4FA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To nieobowiązkowe pole tekstowe, które może służyć do wprowadzenia nr załącznika/pliku (jeśli prowadzisz taką klasyfikację) – maksymalnie 100 znaków.</w:t>
            </w:r>
          </w:p>
        </w:tc>
      </w:tr>
      <w:tr w:rsidR="00FC7792" w:rsidRPr="007B2DD6" w14:paraId="74483274" w14:textId="77777777" w:rsidTr="00FC7792">
        <w:tc>
          <w:tcPr>
            <w:tcW w:w="4786" w:type="dxa"/>
            <w:gridSpan w:val="2"/>
            <w:shd w:val="clear" w:color="auto" w:fill="auto"/>
          </w:tcPr>
          <w:p w14:paraId="2D28E71C" w14:textId="12A26E47"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4218EEC5" wp14:editId="518CD016">
                  <wp:extent cx="1397000" cy="475615"/>
                  <wp:effectExtent l="0" t="0" r="0" b="635"/>
                  <wp:docPr id="666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36D9A4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To nieobowiązkowe pole z datą, które może służyć do wprowadzenia daty dla załącznika/pliku (jeśli prowadzisz taką klasyfikację). </w:t>
            </w:r>
            <w:r w:rsidRPr="00FC7792">
              <w:rPr>
                <w:rFonts w:cs="Calibri"/>
                <w:sz w:val="20"/>
              </w:rPr>
              <w:t xml:space="preserve">Możesz wybrać określoną datę poprzez wybór z kalendarza lub wpisać ją ręcznie w formacie </w:t>
            </w:r>
            <w:r w:rsidRPr="00FC7792">
              <w:rPr>
                <w:rFonts w:cs="Calibri"/>
                <w:sz w:val="20"/>
              </w:rPr>
              <w:br/>
              <w:t>RRRR-MM-DD</w:t>
            </w:r>
          </w:p>
        </w:tc>
      </w:tr>
      <w:tr w:rsidR="00FC7792" w:rsidRPr="007B2DD6" w14:paraId="0C7DF137" w14:textId="77777777" w:rsidTr="00FC7792">
        <w:tc>
          <w:tcPr>
            <w:tcW w:w="4786" w:type="dxa"/>
            <w:gridSpan w:val="2"/>
            <w:shd w:val="clear" w:color="auto" w:fill="auto"/>
          </w:tcPr>
          <w:p w14:paraId="10C49018" w14:textId="7D4E1BBB"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2217B1A3" wp14:editId="0206854C">
                  <wp:extent cx="2684780" cy="526415"/>
                  <wp:effectExtent l="0" t="0" r="1270" b="6985"/>
                  <wp:docPr id="667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78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FD8973F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To pole obowiązkowe zawierające listę wartości odpowiadającą rodzajowi dodawanego pliku.</w:t>
            </w:r>
          </w:p>
          <w:p w14:paraId="132F4460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Lista dostępnych wartości:</w:t>
            </w:r>
          </w:p>
          <w:p w14:paraId="175ECD5A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Harmonogramy</w:t>
            </w:r>
          </w:p>
          <w:p w14:paraId="2AF8AB32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Zamówienia</w:t>
            </w:r>
          </w:p>
          <w:p w14:paraId="20CC6B2B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Kontrakty</w:t>
            </w:r>
          </w:p>
          <w:p w14:paraId="5D380778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Dokumenty księgowe</w:t>
            </w:r>
          </w:p>
          <w:p w14:paraId="49835EEF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Odbiór prac</w:t>
            </w:r>
          </w:p>
          <w:p w14:paraId="4FDDD695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i/>
                <w:sz w:val="20"/>
              </w:rPr>
              <w:t>Inne</w:t>
            </w:r>
          </w:p>
        </w:tc>
      </w:tr>
      <w:tr w:rsidR="00FC7792" w:rsidRPr="007B2DD6" w14:paraId="794285A2" w14:textId="77777777" w:rsidTr="00FC7792">
        <w:tc>
          <w:tcPr>
            <w:tcW w:w="4786" w:type="dxa"/>
            <w:gridSpan w:val="2"/>
            <w:shd w:val="clear" w:color="auto" w:fill="auto"/>
          </w:tcPr>
          <w:p w14:paraId="569B91B6" w14:textId="045FCC7D"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4F34683C" wp14:editId="288FA569">
                  <wp:extent cx="2582545" cy="526415"/>
                  <wp:effectExtent l="0" t="0" r="8255" b="6985"/>
                  <wp:docPr id="668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931DEF1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FC7792">
              <w:rPr>
                <w:i/>
                <w:sz w:val="20"/>
              </w:rPr>
              <w:t>Dokumenty księgowe</w:t>
            </w:r>
            <w:r w:rsidRPr="00FC7792">
              <w:rPr>
                <w:sz w:val="20"/>
              </w:rPr>
              <w:t>.</w:t>
            </w:r>
          </w:p>
        </w:tc>
      </w:tr>
      <w:tr w:rsidR="00FC7792" w:rsidRPr="007B2DD6" w14:paraId="46409172" w14:textId="77777777" w:rsidTr="00FC7792">
        <w:tc>
          <w:tcPr>
            <w:tcW w:w="4786" w:type="dxa"/>
            <w:gridSpan w:val="2"/>
            <w:shd w:val="clear" w:color="auto" w:fill="auto"/>
          </w:tcPr>
          <w:p w14:paraId="080DA000" w14:textId="77777777" w:rsidR="00FC7792" w:rsidRP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690" w14:anchorId="29C96EEF">
                <v:shape id="_x0000_i1117" type="#_x0000_t75" style="width:138.1pt;height:34.4pt" o:ole="">
                  <v:imagedata r:id="rId691" o:title=""/>
                </v:shape>
                <o:OLEObject Type="Embed" ProgID="PBrush" ShapeID="_x0000_i1117" DrawAspect="Content" ObjectID="_1617092072" r:id="rId69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DBFD521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To pole wielokrotnego wyboru zawierające listę partnerów(nr + nazwa) na której wskazujesz którym partnerom w Twoim projekcie udostępniasz dany plik – pole jest widoczne tylko w projektach partnerskich.</w:t>
            </w:r>
          </w:p>
          <w:p w14:paraId="135FFE26" w14:textId="77777777" w:rsidR="00FC7792" w:rsidRDefault="00FC7792" w:rsidP="00FC7792">
            <w:pPr>
              <w:spacing w:before="120" w:after="120" w:line="360" w:lineRule="auto"/>
              <w:jc w:val="both"/>
              <w:rPr>
                <w:color w:val="2A2F69"/>
              </w:rPr>
            </w:pPr>
            <w:r w:rsidRPr="00FC7792">
              <w:rPr>
                <w:sz w:val="20"/>
              </w:rPr>
              <w:t xml:space="preserve">Szerzej funkcjonalność udostępniania plików została opisana w pkt 12.5 </w:t>
            </w:r>
            <w:r w:rsidRPr="009072AE">
              <w:rPr>
                <w:b/>
                <w:i/>
                <w:color w:val="2A2F69"/>
              </w:rPr>
              <w:t>Zarządzanie udostępnianiem</w:t>
            </w:r>
            <w:r w:rsidRPr="009072AE">
              <w:rPr>
                <w:color w:val="2A2F69"/>
              </w:rPr>
              <w:t>.</w:t>
            </w:r>
          </w:p>
          <w:p w14:paraId="64A5C341" w14:textId="77777777" w:rsidR="00A05349" w:rsidRPr="00500E75" w:rsidRDefault="00A05349" w:rsidP="00FC7792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500E75">
              <w:rPr>
                <w:i/>
                <w:sz w:val="20"/>
              </w:rPr>
              <w:t>(opcja dostępna wyłącznie w projektach partnerskich)</w:t>
            </w:r>
          </w:p>
        </w:tc>
      </w:tr>
      <w:tr w:rsidR="00FC7792" w:rsidRPr="007B2DD6" w14:paraId="3AFA99B5" w14:textId="77777777" w:rsidTr="00FC7792">
        <w:tc>
          <w:tcPr>
            <w:tcW w:w="4786" w:type="dxa"/>
            <w:gridSpan w:val="2"/>
            <w:shd w:val="clear" w:color="auto" w:fill="auto"/>
          </w:tcPr>
          <w:p w14:paraId="36188D6B" w14:textId="77777777" w:rsidR="00FC7792" w:rsidRDefault="00FC7792" w:rsidP="00FC7792">
            <w:pPr>
              <w:spacing w:before="120" w:after="120" w:line="360" w:lineRule="auto"/>
            </w:pPr>
            <w:r>
              <w:object w:dxaOrig="2010" w:dyaOrig="615" w14:anchorId="2FB18CBC">
                <v:shape id="_x0000_i1118" type="#_x0000_t75" style="width:99.95pt;height:30.65pt" o:ole="">
                  <v:imagedata r:id="rId693" o:title=""/>
                </v:shape>
                <o:OLEObject Type="Embed" ProgID="PBrush" ShapeID="_x0000_i1118" DrawAspect="Content" ObjectID="_1617092073" r:id="rId69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6F614E4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Końcowym elementem okna są 3 funkcje dostępne na samym dole:</w:t>
            </w:r>
          </w:p>
          <w:p w14:paraId="098C5290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Zapisz</w:t>
            </w:r>
            <w:r w:rsidRPr="00FC7792">
              <w:rPr>
                <w:sz w:val="20"/>
              </w:rPr>
              <w:t xml:space="preserve"> – jej wybór powoduje zapisanie danych i zamknięcie okna</w:t>
            </w:r>
          </w:p>
          <w:p w14:paraId="674808B8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Zamknij</w:t>
            </w:r>
            <w:r w:rsidRPr="00FC7792">
              <w:rPr>
                <w:sz w:val="20"/>
              </w:rPr>
              <w:t xml:space="preserve"> – jej wybór powoduje zamknięcie okna i żadne dane nie są zapisywane.</w:t>
            </w:r>
          </w:p>
          <w:p w14:paraId="518373B4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Zapisz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i/>
                <w:sz w:val="20"/>
              </w:rPr>
              <w:t xml:space="preserve">i dodaj kolejny </w:t>
            </w:r>
            <w:r w:rsidRPr="00FC7792">
              <w:rPr>
                <w:sz w:val="20"/>
              </w:rPr>
              <w:t>– jej wybór powoduje zapisanie Twojego pliku w module i możliwość dodawania kolejnego..</w:t>
            </w:r>
          </w:p>
        </w:tc>
      </w:tr>
    </w:tbl>
    <w:p w14:paraId="3AE77C03" w14:textId="6FF2806E" w:rsidR="00FC7792" w:rsidRDefault="00FC7792" w:rsidP="00FC7792">
      <w:r>
        <w:t xml:space="preserve">Po wyborze funkcji </w:t>
      </w:r>
      <w:r w:rsidRPr="0056460A">
        <w:rPr>
          <w:b/>
          <w:i/>
        </w:rPr>
        <w:t>Zapisz i dodaj kolejny</w:t>
      </w:r>
      <w: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4970CDD5" wp14:editId="07952D70">
            <wp:extent cx="328930" cy="373380"/>
            <wp:effectExtent l="0" t="0" r="0" b="7620"/>
            <wp:docPr id="671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5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system proponuje utworzenie powiązania z istniejącym w systemie dokumentem:</w:t>
      </w:r>
    </w:p>
    <w:p w14:paraId="5D8D4EF6" w14:textId="40A35850"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 wp14:anchorId="00FCD8FD" wp14:editId="7F1D1755">
            <wp:extent cx="2999105" cy="1257935"/>
            <wp:effectExtent l="0" t="0" r="0" b="0"/>
            <wp:docPr id="672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7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25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B2556" w14:textId="77777777" w:rsidR="00FC7792" w:rsidRDefault="00FC7792" w:rsidP="00FC7792">
      <w:pPr>
        <w:jc w:val="both"/>
      </w:pPr>
      <w:r>
        <w:t>Dwie funkcje dostępne do wyboru:</w:t>
      </w:r>
    </w:p>
    <w:p w14:paraId="59741248" w14:textId="77777777" w:rsidR="00FC7792" w:rsidRDefault="00FC7792" w:rsidP="00FC7792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12.4 </w:t>
      </w:r>
      <w:r>
        <w:rPr>
          <w:b/>
          <w:i/>
        </w:rPr>
        <w:t>Wiązanie plików z dokumentami,</w:t>
      </w:r>
    </w:p>
    <w:p w14:paraId="54EE3D48" w14:textId="77777777" w:rsidR="00FC7792" w:rsidRDefault="00FC7792" w:rsidP="00FC7792">
      <w:pPr>
        <w:jc w:val="both"/>
      </w:pPr>
      <w:r w:rsidRPr="0056460A">
        <w:rPr>
          <w:b/>
        </w:rPr>
        <w:t xml:space="preserve">Anuluj </w:t>
      </w:r>
      <w:r>
        <w:t>– jej wybór powoduje pozostawienie pliku bez żadnych powiązań i zainicjuje dodawanie kolejnego pliku.</w:t>
      </w:r>
    </w:p>
    <w:p w14:paraId="52B1C6ED" w14:textId="0F81C3C6" w:rsidR="00FC7792" w:rsidRDefault="00FC7792" w:rsidP="00FC7792">
      <w:pPr>
        <w:jc w:val="both"/>
      </w:pPr>
      <w:r>
        <w:lastRenderedPageBreak/>
        <w:t xml:space="preserve">Aby zakończyć dodawanie kolejnych załączników wybierz funkcję </w:t>
      </w:r>
      <w:r w:rsidRPr="0056460A">
        <w:rPr>
          <w:b/>
          <w:i/>
        </w:rPr>
        <w:t>Zamknij</w:t>
      </w:r>
      <w:r w:rsidR="00CE7DA2" w:rsidRPr="00FC7792">
        <w:rPr>
          <w:b/>
          <w:i/>
          <w:noProof/>
          <w:lang w:eastAsia="pl-PL"/>
        </w:rPr>
        <w:drawing>
          <wp:inline distT="0" distB="0" distL="0" distR="0" wp14:anchorId="1A150547" wp14:editId="33783B4D">
            <wp:extent cx="351155" cy="343535"/>
            <wp:effectExtent l="0" t="0" r="0" b="0"/>
            <wp:docPr id="673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1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9294ECA" w14:textId="4CA60AAA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841" w:author="Tomasz Kwieciński" w:date="2019-03-29T12:24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842" w:name="_Toc505844942"/>
      <w:bookmarkStart w:id="5843" w:name="_Toc5884463"/>
      <w:r>
        <w:rPr>
          <w:rFonts w:ascii="Calibri" w:hAnsi="Calibri"/>
          <w:color w:val="2A2F69"/>
        </w:rPr>
        <w:t>Podgląd szczegółów pliku</w:t>
      </w:r>
      <w:bookmarkEnd w:id="5842"/>
      <w:bookmarkEnd w:id="5843"/>
    </w:p>
    <w:p w14:paraId="10C042F3" w14:textId="77777777" w:rsidR="00FC7792" w:rsidRDefault="00FC7792" w:rsidP="00FC7792">
      <w:pPr>
        <w:jc w:val="both"/>
      </w:pPr>
      <w:r>
        <w:t>Jeżeli chcesz obejrzeć szczegóły załączonego pliku, musisz go wskazać na liście plików. System prezentuje pełen zestaw danych tożsamy z informacjami uzupełnionymi podczas dodawania pliku.</w:t>
      </w:r>
    </w:p>
    <w:p w14:paraId="3AD51428" w14:textId="77777777" w:rsidR="00FC7792" w:rsidRDefault="00FC7792" w:rsidP="00FC7792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FC7792" w:rsidRPr="007B2DD6" w14:paraId="78A970A2" w14:textId="77777777" w:rsidTr="00FC7792">
        <w:tc>
          <w:tcPr>
            <w:tcW w:w="6771" w:type="dxa"/>
            <w:shd w:val="clear" w:color="auto" w:fill="auto"/>
          </w:tcPr>
          <w:p w14:paraId="1B731EFF" w14:textId="397C0368"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2687CFE4" wp14:editId="433F2C47">
                  <wp:extent cx="4213860" cy="438785"/>
                  <wp:effectExtent l="0" t="0" r="0" b="0"/>
                  <wp:docPr id="674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86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2A78D5A9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To nieedytowalne pole prezentujące unikalny identyfikator/skrót danego pliku, jaki system nadaje automatycznie. </w:t>
            </w:r>
          </w:p>
        </w:tc>
      </w:tr>
      <w:tr w:rsidR="00FC7792" w:rsidRPr="007B2DD6" w14:paraId="1D53028D" w14:textId="77777777" w:rsidTr="00FC7792">
        <w:tc>
          <w:tcPr>
            <w:tcW w:w="6771" w:type="dxa"/>
            <w:shd w:val="clear" w:color="auto" w:fill="auto"/>
          </w:tcPr>
          <w:p w14:paraId="1752F88E" w14:textId="3ABAA5A5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9928073" wp14:editId="3456A1C1">
                  <wp:extent cx="1265555" cy="387985"/>
                  <wp:effectExtent l="0" t="0" r="0" b="0"/>
                  <wp:docPr id="675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55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6516233F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Systemowa data dodania pliku do modułu</w:t>
            </w:r>
          </w:p>
        </w:tc>
      </w:tr>
      <w:tr w:rsidR="00FC7792" w:rsidRPr="007B2DD6" w14:paraId="0ABB0678" w14:textId="77777777" w:rsidTr="00FC7792">
        <w:tc>
          <w:tcPr>
            <w:tcW w:w="6771" w:type="dxa"/>
            <w:shd w:val="clear" w:color="auto" w:fill="auto"/>
          </w:tcPr>
          <w:p w14:paraId="1495ACD3" w14:textId="44B2365D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7A884B1E" wp14:editId="59B6AE37">
                  <wp:extent cx="1287780" cy="417195"/>
                  <wp:effectExtent l="0" t="0" r="7620" b="1905"/>
                  <wp:docPr id="676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4D13C6B6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Dane osoby, która dodała plik do modułu.</w:t>
            </w:r>
          </w:p>
        </w:tc>
      </w:tr>
    </w:tbl>
    <w:p w14:paraId="43F3CE9C" w14:textId="24EB9BAA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844" w:author="Tomasz Kwieciński" w:date="2019-03-29T12:24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845" w:name="_Toc505844943"/>
      <w:bookmarkStart w:id="5846" w:name="_Toc5884464"/>
      <w:r>
        <w:rPr>
          <w:rFonts w:ascii="Calibri" w:hAnsi="Calibri"/>
          <w:color w:val="2A2F69"/>
        </w:rPr>
        <w:t>Wiązanie plików z dokumentami</w:t>
      </w:r>
      <w:bookmarkEnd w:id="5845"/>
      <w:bookmarkEnd w:id="5846"/>
    </w:p>
    <w:p w14:paraId="7B4A062B" w14:textId="77777777" w:rsidR="00FC7792" w:rsidRDefault="00FC7792" w:rsidP="00FC7792">
      <w:pPr>
        <w:jc w:val="both"/>
      </w:pPr>
      <w:r>
        <w:t xml:space="preserve">Każdy plik znajdujący się w aplikacji może być powiązany z konkretnym dokumentem/formularzem. System podpowiada Ci podczas procesu dodawania pliku w module </w:t>
      </w:r>
      <w:r w:rsidRPr="0056460A">
        <w:rPr>
          <w:i/>
        </w:rPr>
        <w:t>Dokumentacja</w:t>
      </w:r>
      <w:r>
        <w:rPr>
          <w:i/>
        </w:rPr>
        <w:t>,</w:t>
      </w:r>
      <w: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 Tworzenie i edycja istniejących powiązań odbywa się w analogicznym procesie opisanym poniżej.</w:t>
      </w:r>
    </w:p>
    <w:p w14:paraId="61DB951B" w14:textId="77777777" w:rsidR="00FC7792" w:rsidRPr="00B85AB2" w:rsidRDefault="00FC7792" w:rsidP="00FC7792">
      <w:pPr>
        <w:jc w:val="both"/>
        <w:rPr>
          <w:b/>
          <w:color w:val="FF0000"/>
        </w:rPr>
      </w:pPr>
      <w:r w:rsidRPr="00B85AB2">
        <w:rPr>
          <w:b/>
          <w:color w:val="FF0000"/>
        </w:rPr>
        <w:t>Uwaga! Możesz tworzyć powiązania w dowolnym momencie – także wtedy, gdy dany dokument (wniosek o płatność, harmonogram, kontrakt) jest już przesłany do instytucji i nie możesz go już edytować. Załączniki dodane na tym, późniejszym, etapie będą wyróżnione.</w:t>
      </w:r>
    </w:p>
    <w:p w14:paraId="3FF425D1" w14:textId="77777777" w:rsidR="00A80A53" w:rsidRPr="00A05349" w:rsidRDefault="00A80A53" w:rsidP="00FC7792">
      <w:pPr>
        <w:jc w:val="both"/>
        <w:rPr>
          <w:b/>
          <w:color w:val="FF0000"/>
        </w:rPr>
      </w:pPr>
      <w:r w:rsidRPr="00A05349">
        <w:rPr>
          <w:b/>
          <w:color w:val="FF0000"/>
        </w:rPr>
        <w:lastRenderedPageBreak/>
        <w:t xml:space="preserve">W przypadku powiązania załączników z </w:t>
      </w:r>
      <w:r w:rsidRPr="00500E75">
        <w:rPr>
          <w:b/>
          <w:color w:val="FF0000"/>
          <w:u w:val="single"/>
        </w:rPr>
        <w:t>przesłanymi już wnioskami o płatność</w:t>
      </w:r>
      <w:r w:rsidRPr="00A05349">
        <w:rPr>
          <w:b/>
          <w:color w:val="FF0000"/>
        </w:rPr>
        <w:t xml:space="preserve"> zastrzegamy, że można tego dokonać wyłącznie na wezwanie</w:t>
      </w:r>
      <w:r w:rsidR="00A33C66">
        <w:rPr>
          <w:b/>
          <w:color w:val="FF0000"/>
        </w:rPr>
        <w:t xml:space="preserve"> lub za zgodą</w:t>
      </w:r>
      <w:r w:rsidRPr="00A05349">
        <w:rPr>
          <w:b/>
          <w:color w:val="FF0000"/>
        </w:rPr>
        <w:t xml:space="preserve"> IPAW. Dołączone dokumenty po złożeniu wniosku o płatność</w:t>
      </w:r>
      <w:r w:rsidR="00A05349" w:rsidRPr="00500E75">
        <w:rPr>
          <w:b/>
          <w:color w:val="FF0000"/>
        </w:rPr>
        <w:t>,</w:t>
      </w:r>
      <w:r w:rsidRPr="00A05349">
        <w:rPr>
          <w:b/>
          <w:color w:val="FF0000"/>
        </w:rPr>
        <w:t xml:space="preserve"> </w:t>
      </w:r>
      <w:r w:rsidRPr="00500E75">
        <w:rPr>
          <w:b/>
          <w:color w:val="FF0000"/>
          <w:u w:val="single"/>
        </w:rPr>
        <w:t>nie będą</w:t>
      </w:r>
      <w:r w:rsidRPr="00A05349">
        <w:rPr>
          <w:b/>
          <w:color w:val="FF0000"/>
        </w:rPr>
        <w:t xml:space="preserve"> brane pod uwagę przy ocenie przedmiotowego wniosku.</w:t>
      </w:r>
    </w:p>
    <w:p w14:paraId="145BAA2E" w14:textId="7D0206A1" w:rsidR="00FC7792" w:rsidRDefault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5847" w:author="Tomasz Kwieciński" w:date="2019-03-29T12:24:00Z">
          <w:pPr>
            <w:pStyle w:val="Nagwek1"/>
            <w:numPr>
              <w:ilvl w:val="2"/>
              <w:numId w:val="90"/>
            </w:numPr>
            <w:ind w:left="1224" w:hanging="504"/>
          </w:pPr>
        </w:pPrChange>
      </w:pPr>
      <w:bookmarkStart w:id="5848" w:name="_Toc505844944"/>
      <w:bookmarkStart w:id="5849" w:name="_Toc5884465"/>
      <w:r>
        <w:rPr>
          <w:rFonts w:ascii="Calibri" w:hAnsi="Calibri"/>
          <w:color w:val="2A2F69"/>
        </w:rPr>
        <w:t>Tworzenie/Edycja powiązania</w:t>
      </w:r>
      <w:bookmarkEnd w:id="5848"/>
      <w:bookmarkEnd w:id="5849"/>
    </w:p>
    <w:p w14:paraId="1B9C65BA" w14:textId="77777777" w:rsidR="00FC7792" w:rsidRDefault="00FC7792" w:rsidP="00FC7792">
      <w:r>
        <w:t>Proces tworzenia/edycji powiązania może być wywołany na 2 sposoby:</w:t>
      </w:r>
    </w:p>
    <w:p w14:paraId="59F76131" w14:textId="77777777" w:rsidR="00FC7792" w:rsidRDefault="00FC7792" w:rsidP="00FC7792">
      <w:pPr>
        <w:pStyle w:val="Akapitzlist"/>
        <w:numPr>
          <w:ilvl w:val="0"/>
          <w:numId w:val="82"/>
        </w:numPr>
      </w:pPr>
      <w:r>
        <w:t xml:space="preserve">Po zakończeniu procesu dodawania nowego pliku i wyborze </w:t>
      </w:r>
      <w:r w:rsidRPr="0056460A">
        <w:rPr>
          <w:b/>
          <w:i/>
        </w:rPr>
        <w:t>OK</w:t>
      </w:r>
      <w:r>
        <w:t xml:space="preserve"> w poniższym komunikacie, uruchamianym automatycznie przez system:</w:t>
      </w:r>
    </w:p>
    <w:p w14:paraId="02587FBA" w14:textId="6DE22AD1"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 wp14:anchorId="5046589C" wp14:editId="35C23057">
            <wp:extent cx="3394075" cy="1419225"/>
            <wp:effectExtent l="0" t="0" r="0" b="9525"/>
            <wp:docPr id="677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36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8BDC4" w14:textId="77777777" w:rsidR="00FC7792" w:rsidRDefault="00FC7792" w:rsidP="00FC7792">
      <w:pPr>
        <w:pStyle w:val="Akapitzlist"/>
        <w:numPr>
          <w:ilvl w:val="0"/>
          <w:numId w:val="82"/>
        </w:numPr>
      </w:pPr>
      <w:r>
        <w:t xml:space="preserve">Przez wybór funkcji </w:t>
      </w:r>
      <w:r w:rsidRPr="0056460A">
        <w:rPr>
          <w:b/>
          <w:i/>
        </w:rPr>
        <w:t>Powiąż zaznaczone</w:t>
      </w:r>
      <w:r>
        <w:t xml:space="preserve"> </w:t>
      </w:r>
      <w:r w:rsidR="00CE7DA2" w:rsidRPr="00FC7792">
        <w:rPr>
          <w:noProof/>
          <w:lang w:val="pl-PL" w:eastAsia="pl-PL"/>
        </w:rPr>
        <w:drawing>
          <wp:inline distT="0" distB="0" distL="0" distR="0" wp14:anchorId="75C54102" wp14:editId="2B5BEDE7">
            <wp:extent cx="541020" cy="504825"/>
            <wp:effectExtent l="0" t="0" r="0" b="9525"/>
            <wp:docPr id="678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42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dostępnej nad listą plików dla pliku wskazanego na liście. </w:t>
      </w:r>
    </w:p>
    <w:p w14:paraId="6E04CEB6" w14:textId="19344173" w:rsidR="00FC7792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C27A48" wp14:editId="3FD9DAF2">
                <wp:simplePos x="0" y="0"/>
                <wp:positionH relativeFrom="column">
                  <wp:posOffset>4196715</wp:posOffset>
                </wp:positionH>
                <wp:positionV relativeFrom="paragraph">
                  <wp:posOffset>1905</wp:posOffset>
                </wp:positionV>
                <wp:extent cx="425450" cy="435610"/>
                <wp:effectExtent l="0" t="0" r="12700" b="21590"/>
                <wp:wrapNone/>
                <wp:docPr id="1565" name="Prostokąt 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0" cy="4356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43A93" id="Prostokąt 1565" o:spid="_x0000_s1026" style="position:absolute;margin-left:330.45pt;margin-top:.15pt;width:33.5pt;height:34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3B15800" wp14:editId="6589AE05">
            <wp:extent cx="7703185" cy="1945640"/>
            <wp:effectExtent l="0" t="0" r="0" b="0"/>
            <wp:docPr id="679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64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18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B0A09" w14:textId="77777777" w:rsidR="00FC7792" w:rsidRDefault="00FC7792" w:rsidP="00FC7792">
      <w:r>
        <w:lastRenderedPageBreak/>
        <w:t>Możesz powiązać dany plik z dokumentem z modułów:</w:t>
      </w:r>
    </w:p>
    <w:p w14:paraId="103CE718" w14:textId="77777777"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Wniosek o płatność</w:t>
      </w:r>
    </w:p>
    <w:p w14:paraId="0B7A45CF" w14:textId="77777777"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Harmonogram płatności</w:t>
      </w:r>
    </w:p>
    <w:p w14:paraId="6CD4D19D" w14:textId="77777777"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Zamówienia</w:t>
      </w:r>
    </w:p>
    <w:p w14:paraId="3B7A75D0" w14:textId="77777777"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Kontrakty</w:t>
      </w:r>
    </w:p>
    <w:p w14:paraId="6406771D" w14:textId="0A442620" w:rsidR="00FC7792" w:rsidRDefault="00CE7DA2" w:rsidP="00FC7792">
      <w:pPr>
        <w:pStyle w:val="Akapitzlist"/>
        <w:numPr>
          <w:ilvl w:val="0"/>
          <w:numId w:val="81"/>
        </w:numPr>
        <w:jc w:val="center"/>
      </w:pPr>
      <w:r w:rsidRPr="00FC7792">
        <w:rPr>
          <w:noProof/>
          <w:lang w:val="pl-PL" w:eastAsia="pl-PL"/>
        </w:rPr>
        <w:drawing>
          <wp:inline distT="0" distB="0" distL="0" distR="0" wp14:anchorId="6DE5F498" wp14:editId="29E551F2">
            <wp:extent cx="5976620" cy="1799590"/>
            <wp:effectExtent l="0" t="0" r="5080" b="0"/>
            <wp:docPr id="680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37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FC7792" w:rsidRPr="007B2DD6" w14:paraId="119EB573" w14:textId="77777777" w:rsidTr="00FC7792">
        <w:tc>
          <w:tcPr>
            <w:tcW w:w="7338" w:type="dxa"/>
            <w:shd w:val="clear" w:color="auto" w:fill="auto"/>
          </w:tcPr>
          <w:p w14:paraId="67148978" w14:textId="5932D0AF"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5D858BF3" wp14:editId="6756DDB7">
                  <wp:extent cx="4498975" cy="1733550"/>
                  <wp:effectExtent l="0" t="0" r="0" b="0"/>
                  <wp:docPr id="681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89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19EABD0D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Wnioski o płatność</w:t>
            </w:r>
            <w:r w:rsidRPr="00FC7792">
              <w:rPr>
                <w:sz w:val="20"/>
              </w:rPr>
              <w:t>, możesz powiązać plik z wybranym wnioskiem a nawet z konkretną pozycją zestawienia dokumentów w danym wniosku.</w:t>
            </w:r>
          </w:p>
          <w:p w14:paraId="5D636A3F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49EFDA83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C7792" w:rsidRPr="007B2DD6" w14:paraId="462422B3" w14:textId="77777777" w:rsidTr="00FC7792">
        <w:tc>
          <w:tcPr>
            <w:tcW w:w="9322" w:type="dxa"/>
            <w:gridSpan w:val="2"/>
            <w:shd w:val="clear" w:color="auto" w:fill="auto"/>
          </w:tcPr>
          <w:p w14:paraId="10A3B8CC" w14:textId="678808D6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 wp14:anchorId="0A8499AA" wp14:editId="1C07BC9E">
                  <wp:extent cx="5793740" cy="1653540"/>
                  <wp:effectExtent l="0" t="0" r="0" b="3810"/>
                  <wp:docPr id="682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37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3F5308A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Pozycja zestawienia</w:t>
            </w:r>
            <w:r w:rsidRPr="00FC7792">
              <w:rPr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20541472" w14:textId="77777777" w:rsidR="00FC7792" w:rsidRDefault="00FC7792" w:rsidP="00FC7792">
            <w:pPr>
              <w:spacing w:before="120" w:after="120" w:line="360" w:lineRule="auto"/>
              <w:jc w:val="both"/>
            </w:pPr>
            <w:r w:rsidRPr="00FC7792">
              <w:rPr>
                <w:sz w:val="20"/>
              </w:rPr>
              <w:t xml:space="preserve">Możesz skorzystać z filtra w każdej z widocznych kolumn a także zaznaczyć wiele pozycji naraz zaznaczając checkbox w pierwszej kolumnie przy wybranych pozycjach. </w:t>
            </w:r>
            <w:r w:rsidRPr="00FC7792">
              <w:rPr>
                <w:sz w:val="20"/>
              </w:rPr>
              <w:br/>
            </w:r>
            <w:r>
              <w:t xml:space="preserve">Lista zawiera wyłącznie te pozycje zestawienia, </w:t>
            </w:r>
            <w:r>
              <w:br/>
              <w:t>dla których nie ma załącznika.</w:t>
            </w:r>
          </w:p>
          <w:p w14:paraId="54A12C0F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Zakończ wybór przez funkcję </w:t>
            </w:r>
            <w:r w:rsidRPr="00FC7792">
              <w:rPr>
                <w:i/>
                <w:sz w:val="20"/>
              </w:rPr>
              <w:t>Wybierz</w:t>
            </w:r>
            <w:r w:rsidRPr="00FC7792">
              <w:rPr>
                <w:sz w:val="20"/>
              </w:rPr>
              <w:t>.</w:t>
            </w:r>
          </w:p>
        </w:tc>
      </w:tr>
      <w:tr w:rsidR="00FC7792" w:rsidRPr="007B2DD6" w14:paraId="49110D3D" w14:textId="77777777" w:rsidTr="00FC7792">
        <w:tc>
          <w:tcPr>
            <w:tcW w:w="9322" w:type="dxa"/>
            <w:gridSpan w:val="2"/>
            <w:shd w:val="clear" w:color="auto" w:fill="auto"/>
          </w:tcPr>
          <w:p w14:paraId="73541267" w14:textId="26C800BD"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FDBB32A" wp14:editId="5A75542F">
                  <wp:extent cx="5976620" cy="1762760"/>
                  <wp:effectExtent l="0" t="0" r="5080" b="8890"/>
                  <wp:docPr id="68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6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B52F067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Harmonogram płatności</w:t>
            </w:r>
            <w:r w:rsidRPr="00FC7792">
              <w:rPr>
                <w:sz w:val="20"/>
              </w:rPr>
              <w:t>, możesz powiązać plik z wybranym harmonogramem płatności w Twoim projekcie.</w:t>
            </w:r>
          </w:p>
          <w:p w14:paraId="37DD8A57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FC7792" w:rsidRPr="007B2DD6" w14:paraId="69021D24" w14:textId="77777777" w:rsidTr="00FC7792">
        <w:tc>
          <w:tcPr>
            <w:tcW w:w="9322" w:type="dxa"/>
            <w:gridSpan w:val="2"/>
            <w:shd w:val="clear" w:color="auto" w:fill="auto"/>
          </w:tcPr>
          <w:p w14:paraId="2E35AAA3" w14:textId="0BD71E1A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 wp14:anchorId="622B67B6" wp14:editId="3636ACC0">
                  <wp:extent cx="5969000" cy="1791970"/>
                  <wp:effectExtent l="0" t="0" r="0" b="0"/>
                  <wp:docPr id="68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79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BE00202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Zamówienia</w:t>
            </w:r>
            <w:r w:rsidRPr="00FC7792">
              <w:rPr>
                <w:sz w:val="20"/>
              </w:rPr>
              <w:t xml:space="preserve">, możesz powiązać plik z konkretnym zamówieniem w Twoim projekcie. </w:t>
            </w:r>
          </w:p>
          <w:p w14:paraId="3BB9FBEA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wartości zgodnych z numerem ogłoszenia o zamówieniu.</w:t>
            </w:r>
          </w:p>
        </w:tc>
      </w:tr>
      <w:tr w:rsidR="00FC7792" w:rsidRPr="007B2DD6" w14:paraId="56B6BC18" w14:textId="77777777" w:rsidTr="00FC7792">
        <w:tc>
          <w:tcPr>
            <w:tcW w:w="9322" w:type="dxa"/>
            <w:gridSpan w:val="2"/>
            <w:shd w:val="clear" w:color="auto" w:fill="auto"/>
          </w:tcPr>
          <w:p w14:paraId="1124E5D1" w14:textId="0C8ABF99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A8E1059" wp14:editId="671614ED">
                  <wp:extent cx="5976620" cy="1718945"/>
                  <wp:effectExtent l="0" t="0" r="5080" b="0"/>
                  <wp:docPr id="68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1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4F914071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Kontrakty</w:t>
            </w:r>
            <w:r w:rsidRPr="00FC7792">
              <w:rPr>
                <w:sz w:val="20"/>
              </w:rPr>
              <w:t xml:space="preserve">, możesz powiązać plik z konkretnym kontraktem w Twoim projekcie. </w:t>
            </w:r>
          </w:p>
          <w:p w14:paraId="12620DC3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wartości zgodnych z numerem kontraktu.</w:t>
            </w:r>
          </w:p>
        </w:tc>
      </w:tr>
    </w:tbl>
    <w:p w14:paraId="3B5ABEC8" w14:textId="77777777" w:rsidR="00FC7792" w:rsidRDefault="00FC7792" w:rsidP="00FC7792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 kolumn – zaznaczony checkbox w danym wierszu wskazuje na istniejące powiązanie.</w:t>
      </w:r>
    </w:p>
    <w:p w14:paraId="2355E53C" w14:textId="41B900E9"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52DA5D5" wp14:editId="533FBF22">
                <wp:simplePos x="0" y="0"/>
                <wp:positionH relativeFrom="column">
                  <wp:posOffset>6681470</wp:posOffset>
                </wp:positionH>
                <wp:positionV relativeFrom="paragraph">
                  <wp:posOffset>350520</wp:posOffset>
                </wp:positionV>
                <wp:extent cx="786765" cy="3061970"/>
                <wp:effectExtent l="0" t="0" r="13335" b="24130"/>
                <wp:wrapNone/>
                <wp:docPr id="10" name="Prostokąt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6765" cy="306197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B5BF40" id="Prostokąt 655" o:spid="_x0000_s1026" style="position:absolute;margin-left:526.1pt;margin-top:27.6pt;width:61.95pt;height:241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4F9464A0" wp14:editId="0AE52FD6">
            <wp:extent cx="7724775" cy="3437890"/>
            <wp:effectExtent l="0" t="0" r="9525" b="0"/>
            <wp:docPr id="686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4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7FBD3" w14:textId="77777777" w:rsidR="00FC7792" w:rsidRDefault="00FC7792" w:rsidP="00FC7792">
      <w:r>
        <w:t>Ponadto, system wyróżnia poprzez symbol spinacza</w:t>
      </w:r>
      <w:r w:rsidRPr="00361EDF">
        <w:rPr>
          <w:noProof/>
          <w:lang w:eastAsia="pl-PL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1568D2D3" wp14:editId="716CB753">
            <wp:extent cx="299720" cy="365760"/>
            <wp:effectExtent l="0" t="0" r="5080" b="0"/>
            <wp:docPr id="687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0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31949D01" w14:textId="46641F25" w:rsidR="00FC7792" w:rsidRDefault="00CE7DA2" w:rsidP="00FC7792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2C1E0B6" wp14:editId="12D6A62C">
                <wp:simplePos x="0" y="0"/>
                <wp:positionH relativeFrom="column">
                  <wp:posOffset>8264525</wp:posOffset>
                </wp:positionH>
                <wp:positionV relativeFrom="paragraph">
                  <wp:posOffset>505460</wp:posOffset>
                </wp:positionV>
                <wp:extent cx="638175" cy="1127125"/>
                <wp:effectExtent l="0" t="0" r="28575" b="15875"/>
                <wp:wrapNone/>
                <wp:docPr id="9" name="Prostokąt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11271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4ED066" id="Prostokąt 658" o:spid="_x0000_s1026" style="position:absolute;margin-left:650.75pt;margin-top:39.8pt;width:50.25pt;height:88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4FB1A9CB" wp14:editId="6DCBB958">
            <wp:extent cx="8909685" cy="1660525"/>
            <wp:effectExtent l="0" t="0" r="5715" b="0"/>
            <wp:docPr id="688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9"/>
                    <pic:cNvPicPr>
                      <a:picLocks noChangeAspect="1" noChangeArrowheads="1"/>
                    </pic:cNvPicPr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68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7F08D" w14:textId="77777777" w:rsidR="00FC7792" w:rsidRPr="0056460A" w:rsidRDefault="00FC7792" w:rsidP="00FC7792">
      <w:pPr>
        <w:rPr>
          <w:b/>
        </w:rPr>
      </w:pPr>
      <w:r w:rsidRPr="0056460A">
        <w:rPr>
          <w:b/>
        </w:rPr>
        <w:t>Przykład:</w:t>
      </w:r>
    </w:p>
    <w:p w14:paraId="21B42C1D" w14:textId="77777777" w:rsidR="00FC7792" w:rsidRDefault="00FC7792" w:rsidP="00FC7792">
      <w:pPr>
        <w:pStyle w:val="Akapitzlist"/>
        <w:numPr>
          <w:ilvl w:val="0"/>
          <w:numId w:val="85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przesłanym już do Instytucji 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180D14AD" w14:textId="77777777" w:rsidR="00FC7792" w:rsidRDefault="00FC7792" w:rsidP="00FC7792">
      <w:pPr>
        <w:pStyle w:val="Akapitzlist"/>
        <w:numPr>
          <w:ilvl w:val="0"/>
          <w:numId w:val="85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48DEF6E8" w14:textId="77777777" w:rsidR="00FC7792" w:rsidRDefault="00FC7792" w:rsidP="00FC7792">
      <w:r>
        <w:t>Dzięki temu łatwo jest rozróżnić te pliki, które były dodane z poziomu danego dokumentu od tych które zostały załączone z poziomu Dokumentacji.</w:t>
      </w:r>
    </w:p>
    <w:p w14:paraId="62BDF26C" w14:textId="77777777" w:rsidR="00973DCF" w:rsidRDefault="00973DCF">
      <w:pPr>
        <w:pStyle w:val="Nagwek1"/>
        <w:numPr>
          <w:ilvl w:val="2"/>
          <w:numId w:val="7"/>
        </w:numPr>
        <w:rPr>
          <w:ins w:id="5850" w:author="Tomasz Kwieciński" w:date="2019-03-29T14:21:00Z"/>
          <w:rFonts w:ascii="Calibri" w:hAnsi="Calibri"/>
          <w:color w:val="2A2F69"/>
        </w:rPr>
        <w:pPrChange w:id="5851" w:author="Tomasz Kwieciński" w:date="2019-03-29T14:21:00Z">
          <w:pPr>
            <w:pStyle w:val="Nagwek1"/>
            <w:numPr>
              <w:ilvl w:val="2"/>
              <w:numId w:val="91"/>
            </w:numPr>
            <w:ind w:left="1224" w:hanging="504"/>
          </w:pPr>
        </w:pPrChange>
      </w:pPr>
      <w:bookmarkStart w:id="5852" w:name="_Toc536169009"/>
      <w:bookmarkStart w:id="5853" w:name="_Toc5884466"/>
      <w:ins w:id="5854" w:author="Tomasz Kwieciński" w:date="2019-03-29T14:21:00Z">
        <w:r>
          <w:rPr>
            <w:rFonts w:ascii="Calibri" w:hAnsi="Calibri"/>
            <w:color w:val="2A2F69"/>
          </w:rPr>
          <w:t>Usuwanie powiązania</w:t>
        </w:r>
        <w:bookmarkEnd w:id="5852"/>
        <w:bookmarkEnd w:id="5853"/>
      </w:ins>
    </w:p>
    <w:p w14:paraId="2C0A0D73" w14:textId="77777777" w:rsidR="00973DCF" w:rsidRDefault="00973DCF" w:rsidP="00973DCF">
      <w:pPr>
        <w:jc w:val="both"/>
        <w:rPr>
          <w:ins w:id="5855" w:author="Tomasz Kwieciński" w:date="2019-03-29T14:21:00Z"/>
        </w:rPr>
      </w:pPr>
      <w:ins w:id="5856" w:author="Tomasz Kwieciński" w:date="2019-03-29T14:21:00Z">
        <w:r w:rsidRPr="00BD305E">
          <w:t xml:space="preserve">Kiedy nie chcesz, aby plik był powiązany z jakimkolwiek dokumentem np. po to, aby móc go usunąć z aplikacji (patrz rozdział 12.9 </w:t>
        </w:r>
        <w:r w:rsidRPr="00BD305E">
          <w:rPr>
            <w:i/>
          </w:rPr>
          <w:t>Usuwanie plików</w:t>
        </w:r>
        <w:r w:rsidRPr="00BD305E">
          <w:t xml:space="preserve">) musisz </w:t>
        </w:r>
        <w:r>
          <w:t xml:space="preserve">to powiązanie usunąć. </w:t>
        </w:r>
      </w:ins>
    </w:p>
    <w:p w14:paraId="18B2C40E" w14:textId="77777777" w:rsidR="00973DCF" w:rsidRPr="00BD305E" w:rsidRDefault="00973DCF" w:rsidP="00973DCF">
      <w:pPr>
        <w:jc w:val="both"/>
        <w:rPr>
          <w:ins w:id="5857" w:author="Tomasz Kwieciński" w:date="2019-03-29T14:21:00Z"/>
        </w:rPr>
      </w:pPr>
      <w:ins w:id="5858" w:author="Tomasz Kwieciński" w:date="2019-03-29T14:21:00Z">
        <w:r>
          <w:t xml:space="preserve">Jeżeli plik jest załączony np. do wniosku o płatność, to powiązanie usuniesz poprzez edycję wniosku i usunięcie pliku z tego wniosku i jego zapis. Będziesz wtedy mógł usunąć plik już w module </w:t>
        </w:r>
        <w:r w:rsidRPr="00BD305E">
          <w:rPr>
            <w:i/>
          </w:rPr>
          <w:t>Dokumentacja</w:t>
        </w:r>
        <w:r>
          <w:t>. Analogicznie, będziesz musiał edytować Harmonogram, Zamówienie publiczne i każdy inny dokument z którym jest powiązany Twój plik.</w:t>
        </w:r>
      </w:ins>
    </w:p>
    <w:p w14:paraId="2CB2F5C1" w14:textId="77777777" w:rsidR="00FC7792" w:rsidRDefault="00FC7792" w:rsidP="00FC7792"/>
    <w:p w14:paraId="688AADED" w14:textId="77777777" w:rsidR="00FC7792" w:rsidRDefault="00FC7792" w:rsidP="00FC7792"/>
    <w:p w14:paraId="2B3F3B82" w14:textId="77777777" w:rsidR="00FC7792" w:rsidRDefault="00FC7792" w:rsidP="00FC7792"/>
    <w:p w14:paraId="33DABEF9" w14:textId="77777777" w:rsidR="00FC7792" w:rsidRDefault="00FC7792" w:rsidP="00FC7792"/>
    <w:p w14:paraId="69DD1AA4" w14:textId="77777777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859" w:author="Tomasz Kwieciński" w:date="2019-03-29T14:21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860" w:name="_Toc505844945"/>
      <w:bookmarkStart w:id="5861" w:name="_Toc5884467"/>
      <w:r>
        <w:rPr>
          <w:rFonts w:ascii="Calibri" w:hAnsi="Calibri"/>
          <w:color w:val="2A2F69"/>
        </w:rPr>
        <w:t>Zarządzanie udostępnianiem</w:t>
      </w:r>
      <w:bookmarkEnd w:id="5860"/>
      <w:bookmarkEnd w:id="5861"/>
    </w:p>
    <w:p w14:paraId="6253EAA8" w14:textId="77777777" w:rsidR="00FC7792" w:rsidRDefault="00FC7792" w:rsidP="00FC7792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485E0A25" w14:textId="77777777" w:rsidR="00FC7792" w:rsidRDefault="00FC7792" w:rsidP="00FC7792">
      <w:pPr>
        <w:jc w:val="both"/>
      </w:pPr>
      <w:r>
        <w:t xml:space="preserve">W przypadku projektów partnerskich taki dostęp jest ograniczony dla osób uprawnionych w ramach tego samego partnera co Ty. Możesz jednak, zgodnie z własną decyzją, udostępniać dowolnie dany plik innym partnerom (innym osobom uprawnionym do pracy na rzecz pozostałych partnerów). </w:t>
      </w:r>
      <w:r>
        <w:br/>
        <w:t>Poprzez udostępnienie należy rozumieć dostęp w trybie odczytu – pozostali partnerzy nie będą mogli tego pliku usunąć czy edytować.</w:t>
      </w:r>
    </w:p>
    <w:p w14:paraId="5AB8027C" w14:textId="77777777" w:rsidR="00FC7792" w:rsidRDefault="00FC7792" w:rsidP="00FC7792">
      <w:r>
        <w:t>Mechanizm udostępniania plików uruchamiany jest podczas realizacji 2 procesów:</w:t>
      </w:r>
    </w:p>
    <w:p w14:paraId="60442F1A" w14:textId="77777777" w:rsidR="00FC7792" w:rsidRDefault="00FC7792" w:rsidP="00FC7792">
      <w:pPr>
        <w:pStyle w:val="Akapitzlist"/>
        <w:numPr>
          <w:ilvl w:val="0"/>
          <w:numId w:val="83"/>
        </w:numPr>
      </w:pPr>
      <w:r>
        <w:t xml:space="preserve">Dodawania pliku – zgodnie z pkt </w:t>
      </w:r>
      <w:r w:rsidRPr="0056460A">
        <w:rPr>
          <w:b/>
          <w:i/>
        </w:rPr>
        <w:t>Dodawanie nowego pliku</w:t>
      </w:r>
    </w:p>
    <w:p w14:paraId="32CFF367" w14:textId="77777777" w:rsidR="00FC7792" w:rsidRDefault="00FC7792" w:rsidP="00FC7792">
      <w:pPr>
        <w:pStyle w:val="Akapitzlist"/>
        <w:numPr>
          <w:ilvl w:val="0"/>
          <w:numId w:val="83"/>
        </w:numPr>
      </w:pPr>
      <w:r>
        <w:t xml:space="preserve">Edycji danych istniejącego pliku – zgodnie z pkt </w:t>
      </w:r>
      <w:r w:rsidRPr="0056460A">
        <w:rPr>
          <w:b/>
          <w:i/>
        </w:rPr>
        <w:t>Edycja plików</w:t>
      </w:r>
    </w:p>
    <w:p w14:paraId="6EB99307" w14:textId="77777777" w:rsidR="00FC7792" w:rsidRDefault="00FC7792" w:rsidP="00FC7792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604A60DD" w14:textId="77777777" w:rsidR="00FC7792" w:rsidRDefault="00CE7DA2" w:rsidP="00FC7792">
      <w:pPr>
        <w:pStyle w:val="Akapitzlist"/>
        <w:jc w:val="center"/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B9254B0" wp14:editId="77C7B72E">
                <wp:simplePos x="0" y="0"/>
                <wp:positionH relativeFrom="column">
                  <wp:posOffset>2747010</wp:posOffset>
                </wp:positionH>
                <wp:positionV relativeFrom="paragraph">
                  <wp:posOffset>2331720</wp:posOffset>
                </wp:positionV>
                <wp:extent cx="3881120" cy="340360"/>
                <wp:effectExtent l="0" t="0" r="24130" b="21590"/>
                <wp:wrapNone/>
                <wp:docPr id="1549" name="Prostokąt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81120" cy="3403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DE074D" id="Prostokąt 1549" o:spid="_x0000_s1026" style="position:absolute;margin-left:216.3pt;margin-top:183.6pt;width:305.6pt;height:26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FC7792">
        <w:rPr>
          <w:noProof/>
          <w:lang w:val="pl-PL" w:eastAsia="pl-PL"/>
        </w:rPr>
        <w:drawing>
          <wp:inline distT="0" distB="0" distL="0" distR="0" wp14:anchorId="43CB5858" wp14:editId="6B0912E4">
            <wp:extent cx="3884295" cy="2903855"/>
            <wp:effectExtent l="0" t="0" r="1905" b="0"/>
            <wp:docPr id="689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48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2D8BA" w14:textId="77777777" w:rsidR="00FC7792" w:rsidRDefault="00FC7792" w:rsidP="00FC7792">
      <w:pPr>
        <w:rPr>
          <w:noProof/>
          <w:lang w:eastAsia="pl-PL"/>
        </w:rPr>
      </w:pPr>
      <w:r>
        <w:t>Lista rozwijalna wielokrotnego wyboru pokazuje wszystkich partnerów w Twoim projekcie.</w:t>
      </w:r>
      <w:r w:rsidRPr="009C74F5">
        <w:rPr>
          <w:noProof/>
          <w:lang w:eastAsia="pl-PL"/>
        </w:rPr>
        <w:t xml:space="preserve"> </w:t>
      </w:r>
    </w:p>
    <w:p w14:paraId="70F11442" w14:textId="77777777"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 wp14:anchorId="56269662" wp14:editId="21641AA0">
            <wp:extent cx="5354955" cy="1390015"/>
            <wp:effectExtent l="0" t="0" r="0" b="635"/>
            <wp:docPr id="690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46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55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32D1F" w14:textId="77777777" w:rsidR="00FC7792" w:rsidRDefault="00FC7792" w:rsidP="00FC7792"/>
    <w:p w14:paraId="6E06F5EB" w14:textId="77777777" w:rsidR="00FC7792" w:rsidRDefault="00FC7792" w:rsidP="00FC7792">
      <w:pPr>
        <w:jc w:val="both"/>
      </w:pPr>
      <w:r>
        <w:t>Niezależnie od Twojego wyboru, dany plik zawsze będzie widoczny dla Twojego partnera i Partnera Wiodącego (jeżeli nim nie jesteś). Możesz jednak wskazać pozostałych partnerów i udostępnić im swój plik.</w:t>
      </w:r>
    </w:p>
    <w:p w14:paraId="1C153BB9" w14:textId="77777777" w:rsidR="00FC7792" w:rsidDel="004769E0" w:rsidRDefault="00FC7792" w:rsidP="00FC7792">
      <w:pPr>
        <w:rPr>
          <w:del w:id="5862" w:author="Tomasz Kwieciński" w:date="2019-04-11T10:57:00Z"/>
        </w:rPr>
      </w:pPr>
      <w:r>
        <w:lastRenderedPageBreak/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75A0EBB7" w14:textId="2A947897" w:rsidR="00FC7792" w:rsidDel="004769E0" w:rsidRDefault="00FC7792" w:rsidP="00FC7792">
      <w:pPr>
        <w:rPr>
          <w:del w:id="5863" w:author="Tomasz Kwieciński" w:date="2019-04-11T10:57:00Z"/>
        </w:rPr>
      </w:pPr>
    </w:p>
    <w:p w14:paraId="397FBE92" w14:textId="1CE3091B" w:rsidR="00FC7792" w:rsidDel="004769E0" w:rsidRDefault="00FC7792" w:rsidP="00FC7792">
      <w:pPr>
        <w:rPr>
          <w:del w:id="5864" w:author="Tomasz Kwieciński" w:date="2019-04-11T10:57:00Z"/>
        </w:rPr>
      </w:pPr>
    </w:p>
    <w:p w14:paraId="74BEC0E0" w14:textId="4CE118E4" w:rsidR="00FC7792" w:rsidDel="004769E0" w:rsidRDefault="00FC7792" w:rsidP="00FC7792">
      <w:pPr>
        <w:rPr>
          <w:del w:id="5865" w:author="Tomasz Kwieciński" w:date="2019-04-11T10:57:00Z"/>
        </w:rPr>
      </w:pPr>
    </w:p>
    <w:p w14:paraId="54FA4969" w14:textId="7284B2A0" w:rsidR="00FC7792" w:rsidDel="004769E0" w:rsidRDefault="00FC7792" w:rsidP="00FC7792">
      <w:pPr>
        <w:rPr>
          <w:del w:id="5866" w:author="Tomasz Kwieciński" w:date="2019-04-11T10:57:00Z"/>
        </w:rPr>
      </w:pPr>
    </w:p>
    <w:p w14:paraId="20DF1AB0" w14:textId="67C58F1F" w:rsidR="00FC7792" w:rsidDel="004769E0" w:rsidRDefault="00FC7792" w:rsidP="00FC7792">
      <w:pPr>
        <w:rPr>
          <w:del w:id="5867" w:author="Tomasz Kwieciński" w:date="2019-04-11T10:57:00Z"/>
        </w:rPr>
      </w:pPr>
    </w:p>
    <w:p w14:paraId="2A0F87BD" w14:textId="211080CA" w:rsidR="00FC7792" w:rsidDel="004769E0" w:rsidRDefault="00FC7792" w:rsidP="00FC7792">
      <w:pPr>
        <w:rPr>
          <w:del w:id="5868" w:author="Tomasz Kwieciński" w:date="2019-04-11T10:57:00Z"/>
        </w:rPr>
      </w:pPr>
    </w:p>
    <w:p w14:paraId="30D7212C" w14:textId="112987C6" w:rsidR="00FC7792" w:rsidDel="004769E0" w:rsidRDefault="00FC7792" w:rsidP="00FC7792">
      <w:pPr>
        <w:rPr>
          <w:del w:id="5869" w:author="Tomasz Kwieciński" w:date="2019-04-11T10:57:00Z"/>
        </w:rPr>
      </w:pPr>
    </w:p>
    <w:p w14:paraId="482061B6" w14:textId="014A67DD" w:rsidR="00FC7792" w:rsidDel="004769E0" w:rsidRDefault="00FC7792" w:rsidP="00FC7792">
      <w:pPr>
        <w:rPr>
          <w:del w:id="5870" w:author="Tomasz Kwieciński" w:date="2019-04-11T10:57:00Z"/>
        </w:rPr>
      </w:pPr>
    </w:p>
    <w:p w14:paraId="1D515CF5" w14:textId="77777777" w:rsidR="00FC7792" w:rsidRDefault="00FC7792" w:rsidP="00FC7792"/>
    <w:p w14:paraId="5567F4AD" w14:textId="77777777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871" w:author="Tomasz Kwieciński" w:date="2019-03-29T14:21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872" w:name="_Toc504547988"/>
      <w:bookmarkStart w:id="5873" w:name="_Toc504554952"/>
      <w:bookmarkStart w:id="5874" w:name="_Toc504557379"/>
      <w:bookmarkStart w:id="5875" w:name="_Toc504567662"/>
      <w:bookmarkStart w:id="5876" w:name="_Toc505077049"/>
      <w:bookmarkStart w:id="5877" w:name="_Toc505844946"/>
      <w:bookmarkStart w:id="5878" w:name="_Toc504547989"/>
      <w:bookmarkStart w:id="5879" w:name="_Toc504554953"/>
      <w:bookmarkStart w:id="5880" w:name="_Toc504557380"/>
      <w:bookmarkStart w:id="5881" w:name="_Toc504567663"/>
      <w:bookmarkStart w:id="5882" w:name="_Toc505077050"/>
      <w:bookmarkStart w:id="5883" w:name="_Toc505844947"/>
      <w:bookmarkStart w:id="5884" w:name="_Toc505844948"/>
      <w:bookmarkStart w:id="5885" w:name="_Toc5884468"/>
      <w:bookmarkEnd w:id="5872"/>
      <w:bookmarkEnd w:id="5873"/>
      <w:bookmarkEnd w:id="5874"/>
      <w:bookmarkEnd w:id="5875"/>
      <w:bookmarkEnd w:id="5876"/>
      <w:bookmarkEnd w:id="5877"/>
      <w:bookmarkEnd w:id="5878"/>
      <w:bookmarkEnd w:id="5879"/>
      <w:bookmarkEnd w:id="5880"/>
      <w:bookmarkEnd w:id="5881"/>
      <w:bookmarkEnd w:id="5882"/>
      <w:bookmarkEnd w:id="5883"/>
      <w:r>
        <w:rPr>
          <w:rFonts w:ascii="Calibri" w:hAnsi="Calibri"/>
          <w:color w:val="2A2F69"/>
        </w:rPr>
        <w:t>Dokumenty powiązane</w:t>
      </w:r>
      <w:bookmarkEnd w:id="5884"/>
      <w:bookmarkEnd w:id="5885"/>
    </w:p>
    <w:p w14:paraId="10226A3E" w14:textId="77777777" w:rsidR="00FC7792" w:rsidRDefault="00FC7792" w:rsidP="00FC7792">
      <w:r>
        <w:t>Jeżeli dany plik/załącznik jest powiązany z jakimś dokumentem (wnioskiem o płatność, zamówieniem, harmonogramem płatności, itd.) to informację na ten temat znajdziesz przeglądając szczegóły pliku na liście dokumentów.</w:t>
      </w:r>
    </w:p>
    <w:p w14:paraId="13527463" w14:textId="77777777"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85E2A9E" wp14:editId="70401F81">
                <wp:simplePos x="0" y="0"/>
                <wp:positionH relativeFrom="column">
                  <wp:posOffset>2413057</wp:posOffset>
                </wp:positionH>
                <wp:positionV relativeFrom="paragraph">
                  <wp:posOffset>3797954</wp:posOffset>
                </wp:positionV>
                <wp:extent cx="4978164" cy="733426"/>
                <wp:effectExtent l="0" t="0" r="13335" b="28575"/>
                <wp:wrapNone/>
                <wp:docPr id="1551" name="Prostokąt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78164" cy="73342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32D788" id="Prostokąt 1551" o:spid="_x0000_s1026" style="position:absolute;margin-left:190pt;margin-top:299.05pt;width:392pt;height:57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5D64DCB7" wp14:editId="1E685951">
            <wp:extent cx="5934630" cy="4500620"/>
            <wp:effectExtent l="0" t="0" r="9525" b="0"/>
            <wp:docPr id="691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0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01" cy="4505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7C5B7" w14:textId="77777777" w:rsidR="00FC7792" w:rsidRDefault="00FC7792" w:rsidP="00FC7792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2578EFD3" w14:textId="77777777" w:rsidR="00FC7792" w:rsidRDefault="00CE7DA2" w:rsidP="00FC7792">
      <w:pPr>
        <w:jc w:val="center"/>
      </w:pPr>
      <w:r w:rsidRPr="003E338E">
        <w:rPr>
          <w:noProof/>
          <w:lang w:eastAsia="pl-PL"/>
        </w:rPr>
        <w:lastRenderedPageBreak/>
        <w:drawing>
          <wp:inline distT="0" distB="0" distL="0" distR="0" wp14:anchorId="627EBCAA" wp14:editId="3318B9D3">
            <wp:extent cx="7790815" cy="1060450"/>
            <wp:effectExtent l="0" t="0" r="635" b="6350"/>
            <wp:docPr id="69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2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815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52C2C" w14:textId="77777777" w:rsidR="00FC7792" w:rsidRDefault="00FC7792" w:rsidP="00FC7792">
      <w:pPr>
        <w:jc w:val="both"/>
      </w:pPr>
      <w:r>
        <w:t>W tabeli znajdziesz wszystkie powiązania danego pliku. System prezentuje zestaw danych właściwy dla danego modułu, pozwalający dobrze zidentyfikować dokument z którym wskazany plik jest powiązany. Zwróć uwagę, że będzie tu zawsze widoczna informacja kto i kiedy dokonał powiązania danego pliku z określonym dokumentem.</w:t>
      </w:r>
    </w:p>
    <w:p w14:paraId="14CC6882" w14:textId="77777777" w:rsidR="00FC7792" w:rsidRDefault="00FC7792" w:rsidP="00FC7792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CE7DA2" w:rsidRPr="003E338E">
        <w:rPr>
          <w:noProof/>
          <w:lang w:eastAsia="pl-PL"/>
        </w:rPr>
        <w:drawing>
          <wp:inline distT="0" distB="0" distL="0" distR="0" wp14:anchorId="569DA074" wp14:editId="782162F2">
            <wp:extent cx="446405" cy="321945"/>
            <wp:effectExtent l="0" t="0" r="0" b="1905"/>
            <wp:docPr id="693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66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>.</w:t>
      </w:r>
    </w:p>
    <w:p w14:paraId="00D1F283" w14:textId="77777777" w:rsidR="00FC7792" w:rsidRDefault="00FC7792" w:rsidP="00FC7792">
      <w:pPr>
        <w:jc w:val="both"/>
      </w:pPr>
      <w:r>
        <w:t>Jeżeli Twoje uprawnienia pozwolą Ci na podgląd wybranych danych (jesteś np. osobą uprawnioną u Partnera Wiodącego, który zawsze widzi wszystko), system przeniesie Cię do wskazanego miejsca. Nie będziesz musiała/musiał szukać wskazanego miejsca samodzielnie.</w:t>
      </w:r>
    </w:p>
    <w:p w14:paraId="1151304F" w14:textId="77886780" w:rsidR="00FC7792" w:rsidDel="004769E0" w:rsidRDefault="00FC7792" w:rsidP="00FC7792">
      <w:pPr>
        <w:rPr>
          <w:del w:id="5886" w:author="Tomasz Kwieciński" w:date="2019-04-11T10:58:00Z"/>
        </w:rPr>
      </w:pPr>
      <w:bookmarkStart w:id="5887" w:name="_Toc5875792"/>
      <w:bookmarkStart w:id="5888" w:name="_Toc5884469"/>
      <w:bookmarkEnd w:id="5887"/>
      <w:bookmarkEnd w:id="5888"/>
    </w:p>
    <w:p w14:paraId="72B6FA53" w14:textId="01A9109B" w:rsidR="00FC7792" w:rsidDel="004769E0" w:rsidRDefault="00FC7792" w:rsidP="00FC7792">
      <w:pPr>
        <w:rPr>
          <w:del w:id="5889" w:author="Tomasz Kwieciński" w:date="2019-04-11T10:58:00Z"/>
        </w:rPr>
      </w:pPr>
      <w:bookmarkStart w:id="5890" w:name="_Toc5875793"/>
      <w:bookmarkStart w:id="5891" w:name="_Toc5884470"/>
      <w:bookmarkEnd w:id="5890"/>
      <w:bookmarkEnd w:id="5891"/>
    </w:p>
    <w:p w14:paraId="70AE2D42" w14:textId="11D8C434" w:rsidR="00FC7792" w:rsidDel="004769E0" w:rsidRDefault="00FC7792" w:rsidP="00FC7792">
      <w:pPr>
        <w:rPr>
          <w:del w:id="5892" w:author="Tomasz Kwieciński" w:date="2019-04-11T10:58:00Z"/>
        </w:rPr>
      </w:pPr>
      <w:bookmarkStart w:id="5893" w:name="_Toc5875794"/>
      <w:bookmarkStart w:id="5894" w:name="_Toc5884471"/>
      <w:bookmarkEnd w:id="5893"/>
      <w:bookmarkEnd w:id="5894"/>
    </w:p>
    <w:p w14:paraId="650B432C" w14:textId="19CF3C4C" w:rsidR="00FC7792" w:rsidDel="004769E0" w:rsidRDefault="00FC7792" w:rsidP="00FC7792">
      <w:pPr>
        <w:rPr>
          <w:del w:id="5895" w:author="Tomasz Kwieciński" w:date="2019-04-11T10:58:00Z"/>
        </w:rPr>
      </w:pPr>
      <w:bookmarkStart w:id="5896" w:name="_Toc5875795"/>
      <w:bookmarkStart w:id="5897" w:name="_Toc5884472"/>
      <w:bookmarkEnd w:id="5896"/>
      <w:bookmarkEnd w:id="5897"/>
    </w:p>
    <w:p w14:paraId="7C1CD51C" w14:textId="6F09F324" w:rsidR="00FC7792" w:rsidDel="004769E0" w:rsidRDefault="00FC7792" w:rsidP="00FC7792">
      <w:pPr>
        <w:rPr>
          <w:del w:id="5898" w:author="Tomasz Kwieciński" w:date="2019-04-11T10:58:00Z"/>
        </w:rPr>
      </w:pPr>
      <w:bookmarkStart w:id="5899" w:name="_Toc5875796"/>
      <w:bookmarkStart w:id="5900" w:name="_Toc5884473"/>
      <w:bookmarkEnd w:id="5899"/>
      <w:bookmarkEnd w:id="5900"/>
    </w:p>
    <w:p w14:paraId="7928831D" w14:textId="17143F19" w:rsidR="00FC7792" w:rsidDel="004769E0" w:rsidRDefault="00FC7792" w:rsidP="00FC7792">
      <w:pPr>
        <w:rPr>
          <w:del w:id="5901" w:author="Tomasz Kwieciński" w:date="2019-04-11T10:58:00Z"/>
        </w:rPr>
      </w:pPr>
      <w:bookmarkStart w:id="5902" w:name="_Toc5875797"/>
      <w:bookmarkStart w:id="5903" w:name="_Toc5884474"/>
      <w:bookmarkEnd w:id="5902"/>
      <w:bookmarkEnd w:id="5903"/>
    </w:p>
    <w:p w14:paraId="223AD7C3" w14:textId="614E1AD2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904" w:author="Tomasz Kwieciński" w:date="2019-03-29T14:21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905" w:name="_Toc505844949"/>
      <w:bookmarkStart w:id="5906" w:name="_Toc5884475"/>
      <w:r>
        <w:rPr>
          <w:rFonts w:ascii="Calibri" w:hAnsi="Calibri"/>
          <w:color w:val="2A2F69"/>
        </w:rPr>
        <w:t>Drukowanie</w:t>
      </w:r>
      <w:bookmarkEnd w:id="5905"/>
      <w:bookmarkEnd w:id="5906"/>
    </w:p>
    <w:p w14:paraId="467420CB" w14:textId="77777777" w:rsidR="00FC7792" w:rsidRDefault="00FC7792" w:rsidP="00FC7792">
      <w:r>
        <w:t>Istnieje możliwość wygenerowania wydruków 2 różnych zestawów danych zawartych w module. W zależności od swoich potrzeb, możesz z nich skorzystać w dowolnym momencie.</w:t>
      </w:r>
    </w:p>
    <w:p w14:paraId="701AD420" w14:textId="77777777" w:rsidR="00FC7792" w:rsidRDefault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5907" w:author="Tomasz Kwieciński" w:date="2019-03-29T14:21:00Z">
          <w:pPr>
            <w:pStyle w:val="Nagwek1"/>
            <w:numPr>
              <w:ilvl w:val="2"/>
              <w:numId w:val="90"/>
            </w:numPr>
            <w:ind w:left="1224" w:hanging="504"/>
          </w:pPr>
        </w:pPrChange>
      </w:pPr>
      <w:bookmarkStart w:id="5908" w:name="_Toc505844950"/>
      <w:bookmarkStart w:id="5909" w:name="_Toc5884476"/>
      <w:r>
        <w:rPr>
          <w:rFonts w:ascii="Calibri" w:hAnsi="Calibri"/>
          <w:color w:val="2A2F69"/>
        </w:rPr>
        <w:lastRenderedPageBreak/>
        <w:t>Wydruk listy</w:t>
      </w:r>
      <w:bookmarkEnd w:id="5908"/>
      <w:bookmarkEnd w:id="5909"/>
    </w:p>
    <w:p w14:paraId="5048BB4C" w14:textId="77777777" w:rsidR="00FC7792" w:rsidRDefault="00FC7792" w:rsidP="00FC7792">
      <w:r>
        <w:t xml:space="preserve">Poprzez funkcję </w:t>
      </w:r>
      <w:r w:rsidRPr="0056460A">
        <w:rPr>
          <w:i/>
        </w:rPr>
        <w:t xml:space="preserve">Drukuj </w:t>
      </w:r>
      <w:r w:rsidR="00CE7DA2" w:rsidRPr="003E338E">
        <w:rPr>
          <w:noProof/>
          <w:lang w:eastAsia="pl-PL"/>
        </w:rPr>
        <w:drawing>
          <wp:inline distT="0" distB="0" distL="0" distR="0" wp14:anchorId="33DDD1D4" wp14:editId="5FC78BDA">
            <wp:extent cx="358140" cy="343535"/>
            <wp:effectExtent l="0" t="0" r="3810" b="0"/>
            <wp:docPr id="694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3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ekranie.</w:t>
      </w:r>
    </w:p>
    <w:p w14:paraId="11462D33" w14:textId="77777777" w:rsidR="00FC7792" w:rsidRDefault="00CE7DA2" w:rsidP="00FC7792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54D223C" wp14:editId="7B270AD2">
                <wp:simplePos x="0" y="0"/>
                <wp:positionH relativeFrom="column">
                  <wp:posOffset>2684780</wp:posOffset>
                </wp:positionH>
                <wp:positionV relativeFrom="paragraph">
                  <wp:posOffset>15875</wp:posOffset>
                </wp:positionV>
                <wp:extent cx="403860" cy="403860"/>
                <wp:effectExtent l="0" t="0" r="15240" b="15240"/>
                <wp:wrapNone/>
                <wp:docPr id="1555" name="Prostokąt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BB4312" id="Prostokąt 1555" o:spid="_x0000_s1026" style="position:absolute;margin-left:211.4pt;margin-top:1.25pt;width:31.8pt;height:31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3D70EE1" wp14:editId="0C62997F">
            <wp:extent cx="8807450" cy="3181985"/>
            <wp:effectExtent l="0" t="0" r="0" b="0"/>
            <wp:docPr id="695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4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5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0C828" w14:textId="77777777" w:rsidR="00FC7792" w:rsidDel="004769E0" w:rsidRDefault="00FC7792" w:rsidP="00FC7792">
      <w:pPr>
        <w:jc w:val="both"/>
        <w:rPr>
          <w:del w:id="5910" w:author="Tomasz Kwieciński" w:date="2019-04-11T10:58:00Z"/>
        </w:rPr>
      </w:pPr>
    </w:p>
    <w:p w14:paraId="6C4B7D12" w14:textId="77777777" w:rsidR="00FC7792" w:rsidDel="004769E0" w:rsidRDefault="00FC7792" w:rsidP="00FC7792">
      <w:pPr>
        <w:jc w:val="both"/>
        <w:rPr>
          <w:del w:id="5911" w:author="Tomasz Kwieciński" w:date="2019-04-11T10:58:00Z"/>
        </w:rPr>
      </w:pPr>
    </w:p>
    <w:p w14:paraId="270A13E0" w14:textId="77777777" w:rsidR="00FC7792" w:rsidRDefault="00FC7792" w:rsidP="00FC7792">
      <w:pPr>
        <w:jc w:val="both"/>
      </w:pPr>
    </w:p>
    <w:p w14:paraId="48A9476D" w14:textId="77777777" w:rsidR="00FC7792" w:rsidRDefault="00FC7792" w:rsidP="00FC7792">
      <w:pPr>
        <w:jc w:val="both"/>
      </w:pPr>
      <w:r>
        <w:t>W zależności od ustawień Twojej przeglądarki, system wygeneruje plik PDF albo pozwoli Ci to zrobić samodzielnie.</w:t>
      </w:r>
    </w:p>
    <w:p w14:paraId="2125EC47" w14:textId="77777777" w:rsidR="00FC7792" w:rsidRDefault="00CE7DA2" w:rsidP="00FC7792">
      <w:pPr>
        <w:jc w:val="center"/>
      </w:pPr>
      <w:r w:rsidRPr="003E338E">
        <w:rPr>
          <w:noProof/>
          <w:lang w:eastAsia="pl-PL"/>
        </w:rPr>
        <w:lastRenderedPageBreak/>
        <w:drawing>
          <wp:inline distT="0" distB="0" distL="0" distR="0" wp14:anchorId="3DA742C0" wp14:editId="54B8A0A2">
            <wp:extent cx="8800465" cy="3277235"/>
            <wp:effectExtent l="0" t="0" r="635" b="0"/>
            <wp:docPr id="69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6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0465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624CD" w14:textId="77777777" w:rsidR="00FC7792" w:rsidDel="004769E0" w:rsidRDefault="00FC7792" w:rsidP="00FC7792">
      <w:pPr>
        <w:jc w:val="center"/>
        <w:rPr>
          <w:del w:id="5912" w:author="Tomasz Kwieciński" w:date="2019-04-11T10:58:00Z"/>
        </w:rPr>
      </w:pPr>
    </w:p>
    <w:p w14:paraId="061EB17B" w14:textId="77777777" w:rsidR="00FC7792" w:rsidDel="004769E0" w:rsidRDefault="00FC7792" w:rsidP="00FC7792">
      <w:pPr>
        <w:jc w:val="center"/>
        <w:rPr>
          <w:del w:id="5913" w:author="Tomasz Kwieciński" w:date="2019-04-11T10:58:00Z"/>
        </w:rPr>
      </w:pPr>
    </w:p>
    <w:p w14:paraId="628B6977" w14:textId="77777777" w:rsidR="00FC7792" w:rsidDel="004769E0" w:rsidRDefault="00FC7792" w:rsidP="00FC7792">
      <w:pPr>
        <w:jc w:val="center"/>
        <w:rPr>
          <w:del w:id="5914" w:author="Tomasz Kwieciński" w:date="2019-04-11T10:58:00Z"/>
        </w:rPr>
      </w:pPr>
    </w:p>
    <w:p w14:paraId="1959D366" w14:textId="77777777" w:rsidR="00FC7792" w:rsidDel="004769E0" w:rsidRDefault="00FC7792" w:rsidP="00FC7792">
      <w:pPr>
        <w:jc w:val="center"/>
        <w:rPr>
          <w:del w:id="5915" w:author="Tomasz Kwieciński" w:date="2019-04-11T10:58:00Z"/>
        </w:rPr>
      </w:pPr>
    </w:p>
    <w:p w14:paraId="260FA960" w14:textId="77777777" w:rsidR="00FC7792" w:rsidDel="004769E0" w:rsidRDefault="00FC7792" w:rsidP="00FC7792">
      <w:pPr>
        <w:jc w:val="center"/>
        <w:rPr>
          <w:del w:id="5916" w:author="Tomasz Kwieciński" w:date="2019-04-11T10:58:00Z"/>
        </w:rPr>
      </w:pPr>
    </w:p>
    <w:p w14:paraId="41E19FFE" w14:textId="77777777" w:rsidR="00FC7792" w:rsidRPr="0056460A" w:rsidRDefault="00FC7792">
      <w:pPr>
        <w:pPrChange w:id="5917" w:author="Tomasz Kwieciński" w:date="2019-04-11T10:58:00Z">
          <w:pPr>
            <w:jc w:val="center"/>
          </w:pPr>
        </w:pPrChange>
      </w:pPr>
    </w:p>
    <w:p w14:paraId="07C39E21" w14:textId="77777777" w:rsidR="00FC7792" w:rsidRDefault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5918" w:author="Tomasz Kwieciński" w:date="2019-03-29T14:21:00Z">
          <w:pPr>
            <w:pStyle w:val="Nagwek1"/>
            <w:numPr>
              <w:ilvl w:val="2"/>
              <w:numId w:val="90"/>
            </w:numPr>
            <w:ind w:left="1224" w:hanging="504"/>
          </w:pPr>
        </w:pPrChange>
      </w:pPr>
      <w:bookmarkStart w:id="5919" w:name="_Toc505844951"/>
      <w:bookmarkStart w:id="5920" w:name="_Toc5884477"/>
      <w:r>
        <w:rPr>
          <w:rFonts w:ascii="Calibri" w:hAnsi="Calibri"/>
          <w:color w:val="2A2F69"/>
        </w:rPr>
        <w:lastRenderedPageBreak/>
        <w:t>Wydruk szczegółów pliku</w:t>
      </w:r>
      <w:bookmarkEnd w:id="5919"/>
      <w:bookmarkEnd w:id="5920"/>
    </w:p>
    <w:p w14:paraId="76961D12" w14:textId="77777777" w:rsidR="00FC7792" w:rsidRDefault="00FC7792" w:rsidP="00FC7792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 w:rsidR="00CE7DA2" w:rsidRPr="00FC7792">
        <w:rPr>
          <w:noProof/>
          <w:lang w:val="pl-PL" w:eastAsia="pl-PL"/>
        </w:rPr>
        <w:drawing>
          <wp:inline distT="0" distB="0" distL="0" distR="0" wp14:anchorId="49F73B5F" wp14:editId="2CAD8128">
            <wp:extent cx="358140" cy="343535"/>
            <wp:effectExtent l="0" t="0" r="3810" b="0"/>
            <wp:docPr id="69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7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dostępną w sekcji szczegółów wskazanego pliku system generuje wydruk danych opisujących dany plik – zgodnie z widokiem na ekranie.</w:t>
      </w:r>
    </w:p>
    <w:p w14:paraId="77E62782" w14:textId="77777777" w:rsidR="00FC7792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740A69D" wp14:editId="264488AA">
                <wp:simplePos x="0" y="0"/>
                <wp:positionH relativeFrom="column">
                  <wp:posOffset>1024890</wp:posOffset>
                </wp:positionH>
                <wp:positionV relativeFrom="paragraph">
                  <wp:posOffset>185420</wp:posOffset>
                </wp:positionV>
                <wp:extent cx="403860" cy="403860"/>
                <wp:effectExtent l="0" t="0" r="15240" b="15240"/>
                <wp:wrapNone/>
                <wp:docPr id="1567" name="Prostokąt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ECA24" id="Prostokąt 1567" o:spid="_x0000_s1026" style="position:absolute;margin-left:80.7pt;margin-top:14.6pt;width:31.8pt;height:31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E3B9B01" wp14:editId="3FB64683">
            <wp:extent cx="8068945" cy="3848100"/>
            <wp:effectExtent l="0" t="0" r="8255" b="0"/>
            <wp:docPr id="69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8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894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69CB0" w14:textId="77777777" w:rsidR="00FC7792" w:rsidDel="004769E0" w:rsidRDefault="00FC7792" w:rsidP="00FC7792">
      <w:pPr>
        <w:jc w:val="both"/>
        <w:rPr>
          <w:del w:id="5921" w:author="Tomasz Kwieciński" w:date="2019-04-11T10:58:00Z"/>
        </w:rPr>
      </w:pPr>
    </w:p>
    <w:p w14:paraId="6E35EC84" w14:textId="77777777" w:rsidR="00FC7792" w:rsidDel="004769E0" w:rsidRDefault="00FC7792" w:rsidP="00FC7792">
      <w:pPr>
        <w:jc w:val="both"/>
        <w:rPr>
          <w:del w:id="5922" w:author="Tomasz Kwieciński" w:date="2019-04-11T10:58:00Z"/>
        </w:rPr>
      </w:pPr>
    </w:p>
    <w:p w14:paraId="25BF8954" w14:textId="77777777" w:rsidR="00FC7792" w:rsidRDefault="00FC7792" w:rsidP="00FC7792">
      <w:pPr>
        <w:jc w:val="both"/>
      </w:pPr>
    </w:p>
    <w:p w14:paraId="40041B48" w14:textId="77777777" w:rsidR="00FC7792" w:rsidRDefault="00FC7792" w:rsidP="00FC7792">
      <w:pPr>
        <w:jc w:val="both"/>
      </w:pPr>
      <w:r>
        <w:t>W zależności od ustawień Twojej przeglądarki, system wygeneruje plik PDF albo pozwoli Ci to zrobić samodzielnie.</w:t>
      </w:r>
    </w:p>
    <w:p w14:paraId="789762BC" w14:textId="77777777" w:rsidR="00FC7792" w:rsidRDefault="00FC7792" w:rsidP="00FC7792">
      <w:pPr>
        <w:jc w:val="center"/>
      </w:pPr>
    </w:p>
    <w:p w14:paraId="62B3AE5F" w14:textId="77777777" w:rsidR="00FC7792" w:rsidDel="004769E0" w:rsidRDefault="00CE7DA2" w:rsidP="00FC7792">
      <w:pPr>
        <w:jc w:val="center"/>
        <w:rPr>
          <w:del w:id="5923" w:author="Tomasz Kwieciński" w:date="2019-04-11T10:58:00Z"/>
        </w:rPr>
      </w:pPr>
      <w:r w:rsidRPr="003E338E">
        <w:rPr>
          <w:noProof/>
          <w:lang w:eastAsia="pl-PL"/>
        </w:rPr>
        <w:drawing>
          <wp:inline distT="0" distB="0" distL="0" distR="0" wp14:anchorId="4EBBDE90" wp14:editId="18562563">
            <wp:extent cx="5976620" cy="3971925"/>
            <wp:effectExtent l="0" t="0" r="5080" b="9525"/>
            <wp:docPr id="69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9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557E4" w14:textId="77777777" w:rsidR="00FC7792" w:rsidDel="004769E0" w:rsidRDefault="00FC7792" w:rsidP="00FC7792">
      <w:pPr>
        <w:jc w:val="center"/>
        <w:rPr>
          <w:del w:id="5924" w:author="Tomasz Kwieciński" w:date="2019-04-11T10:58:00Z"/>
        </w:rPr>
      </w:pPr>
    </w:p>
    <w:p w14:paraId="73799673" w14:textId="77777777" w:rsidR="00FC7792" w:rsidDel="004769E0" w:rsidRDefault="00FC7792" w:rsidP="00FC7792">
      <w:pPr>
        <w:jc w:val="center"/>
        <w:rPr>
          <w:del w:id="5925" w:author="Tomasz Kwieciński" w:date="2019-04-11T10:58:00Z"/>
        </w:rPr>
      </w:pPr>
    </w:p>
    <w:p w14:paraId="1A8DA4B4" w14:textId="77777777" w:rsidR="00FC7792" w:rsidRPr="0056460A" w:rsidRDefault="00FC7792" w:rsidP="004769E0">
      <w:pPr>
        <w:jc w:val="center"/>
      </w:pPr>
    </w:p>
    <w:p w14:paraId="46F448A9" w14:textId="77777777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926" w:author="Tomasz Kwieciński" w:date="2019-03-29T14:21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927" w:name="_Toc505844952"/>
      <w:bookmarkStart w:id="5928" w:name="_Toc5884478"/>
      <w:r>
        <w:rPr>
          <w:rFonts w:ascii="Calibri" w:hAnsi="Calibri"/>
          <w:color w:val="2A2F69"/>
        </w:rPr>
        <w:t>Edycja plików</w:t>
      </w:r>
      <w:bookmarkEnd w:id="5927"/>
      <w:bookmarkEnd w:id="5928"/>
    </w:p>
    <w:p w14:paraId="249448DF" w14:textId="77777777" w:rsidR="00FC7792" w:rsidRDefault="00FC7792" w:rsidP="00FC7792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7BC65CE" w14:textId="77777777" w:rsidR="00FC7792" w:rsidRDefault="00FC7792" w:rsidP="00FC7792">
      <w:pPr>
        <w:spacing w:after="120"/>
      </w:pPr>
      <w:r>
        <w:t xml:space="preserve">Istnieją jednak pewne ograniczenia: </w:t>
      </w:r>
    </w:p>
    <w:p w14:paraId="419A8506" w14:textId="77777777" w:rsidR="00FC7792" w:rsidRDefault="00FC7792" w:rsidP="00FC7792">
      <w:pPr>
        <w:pStyle w:val="Akapitzlist"/>
        <w:numPr>
          <w:ilvl w:val="0"/>
          <w:numId w:val="84"/>
        </w:numPr>
      </w:pPr>
      <w:r>
        <w:t>Możesz edytować wszystkie pola wyłącznie wtedy, gdy plik nie jest powiązany z żadnym dokumentem,</w:t>
      </w:r>
    </w:p>
    <w:p w14:paraId="5FEE1450" w14:textId="77777777" w:rsidR="00FC7792" w:rsidRDefault="00FC7792" w:rsidP="00FC7792">
      <w:pPr>
        <w:pStyle w:val="Akapitzlist"/>
        <w:numPr>
          <w:ilvl w:val="0"/>
          <w:numId w:val="84"/>
        </w:numPr>
      </w:pPr>
      <w:r>
        <w:t>Jeżeli plik jest powiązany z jakimkolwiek dokumentem, który został przesłany do instytucji, edycja jest możliwa wyłącznie dla pól niewymagalnych, tj.</w:t>
      </w:r>
    </w:p>
    <w:p w14:paraId="4B8E38CC" w14:textId="77777777" w:rsidR="00FC7792" w:rsidRDefault="00FC7792" w:rsidP="00FC7792">
      <w:pPr>
        <w:pStyle w:val="Akapitzlist"/>
        <w:numPr>
          <w:ilvl w:val="1"/>
          <w:numId w:val="84"/>
        </w:numPr>
      </w:pPr>
      <w:r>
        <w:t>Opis</w:t>
      </w:r>
    </w:p>
    <w:p w14:paraId="2A25CDFE" w14:textId="77777777" w:rsidR="00FC7792" w:rsidRDefault="00FC7792" w:rsidP="00FC7792">
      <w:pPr>
        <w:pStyle w:val="Akapitzlist"/>
        <w:numPr>
          <w:ilvl w:val="1"/>
          <w:numId w:val="84"/>
        </w:numPr>
      </w:pPr>
      <w:r>
        <w:t>Nr dokumentu</w:t>
      </w:r>
    </w:p>
    <w:p w14:paraId="075C41A0" w14:textId="77777777" w:rsidR="00FC7792" w:rsidRDefault="00FC7792" w:rsidP="00FC7792">
      <w:pPr>
        <w:pStyle w:val="Akapitzlist"/>
        <w:numPr>
          <w:ilvl w:val="1"/>
          <w:numId w:val="84"/>
        </w:numPr>
      </w:pPr>
      <w:r>
        <w:t>Data dokumentu</w:t>
      </w:r>
    </w:p>
    <w:p w14:paraId="794E3B03" w14:textId="77777777" w:rsidR="00FC7792" w:rsidRDefault="00FC7792" w:rsidP="00FC7792">
      <w:pPr>
        <w:pStyle w:val="Akapitzlist"/>
        <w:numPr>
          <w:ilvl w:val="1"/>
          <w:numId w:val="84"/>
        </w:numPr>
      </w:pPr>
      <w:r>
        <w:t>Numer kontraktu</w:t>
      </w:r>
    </w:p>
    <w:p w14:paraId="493AE284" w14:textId="77777777" w:rsidR="00FC7792" w:rsidRDefault="00FC7792" w:rsidP="00FC7792">
      <w:pPr>
        <w:pStyle w:val="Akapitzlist"/>
        <w:numPr>
          <w:ilvl w:val="1"/>
          <w:numId w:val="84"/>
        </w:numPr>
        <w:spacing w:after="0"/>
        <w:ind w:left="1434" w:hanging="357"/>
      </w:pPr>
      <w:r>
        <w:t>Udostępnienie partnerom</w:t>
      </w:r>
    </w:p>
    <w:p w14:paraId="7310C8AD" w14:textId="77777777" w:rsidR="00FC7792" w:rsidRDefault="00FC7792" w:rsidP="00FC7792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3BE51018" wp14:editId="5DA74D59">
            <wp:extent cx="475615" cy="402590"/>
            <wp:effectExtent l="0" t="0" r="635" b="0"/>
            <wp:docPr id="700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39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65EF962C" w14:textId="77777777" w:rsidR="00FC7792" w:rsidRDefault="00CE7DA2" w:rsidP="00FC7792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64F26FF" wp14:editId="5597F268">
                <wp:simplePos x="0" y="0"/>
                <wp:positionH relativeFrom="column">
                  <wp:posOffset>1406525</wp:posOffset>
                </wp:positionH>
                <wp:positionV relativeFrom="paragraph">
                  <wp:posOffset>944245</wp:posOffset>
                </wp:positionV>
                <wp:extent cx="329565" cy="340360"/>
                <wp:effectExtent l="0" t="0" r="13335" b="21590"/>
                <wp:wrapNone/>
                <wp:docPr id="8" name="Prostokąt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9565" cy="3403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B9C627" id="Prostokąt 646" o:spid="_x0000_s1026" style="position:absolute;margin-left:110.75pt;margin-top:74.35pt;width:25.95pt;height:26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413B5DAB" wp14:editId="1D853374">
            <wp:extent cx="6444615" cy="3189605"/>
            <wp:effectExtent l="0" t="0" r="0" b="0"/>
            <wp:docPr id="701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2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615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1039B" w14:textId="77777777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929" w:author="Tomasz Kwieciński" w:date="2019-03-29T14:21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930" w:name="_Toc504547995"/>
      <w:bookmarkStart w:id="5931" w:name="_Toc504554959"/>
      <w:bookmarkStart w:id="5932" w:name="_Toc504557386"/>
      <w:bookmarkStart w:id="5933" w:name="_Toc504567669"/>
      <w:bookmarkStart w:id="5934" w:name="_Toc505077056"/>
      <w:bookmarkStart w:id="5935" w:name="_Toc505844953"/>
      <w:bookmarkStart w:id="5936" w:name="_Toc504547996"/>
      <w:bookmarkStart w:id="5937" w:name="_Toc504554960"/>
      <w:bookmarkStart w:id="5938" w:name="_Toc504557387"/>
      <w:bookmarkStart w:id="5939" w:name="_Toc504567670"/>
      <w:bookmarkStart w:id="5940" w:name="_Toc505077057"/>
      <w:bookmarkStart w:id="5941" w:name="_Toc505844954"/>
      <w:bookmarkStart w:id="5942" w:name="_Toc505844955"/>
      <w:bookmarkStart w:id="5943" w:name="_Toc5884479"/>
      <w:bookmarkEnd w:id="5930"/>
      <w:bookmarkEnd w:id="5931"/>
      <w:bookmarkEnd w:id="5932"/>
      <w:bookmarkEnd w:id="5933"/>
      <w:bookmarkEnd w:id="5934"/>
      <w:bookmarkEnd w:id="5935"/>
      <w:bookmarkEnd w:id="5936"/>
      <w:bookmarkEnd w:id="5937"/>
      <w:bookmarkEnd w:id="5938"/>
      <w:bookmarkEnd w:id="5939"/>
      <w:bookmarkEnd w:id="5940"/>
      <w:bookmarkEnd w:id="5941"/>
      <w:r>
        <w:rPr>
          <w:rFonts w:ascii="Calibri" w:hAnsi="Calibri"/>
          <w:color w:val="2A2F69"/>
        </w:rPr>
        <w:t>Usuwanie plików</w:t>
      </w:r>
      <w:bookmarkEnd w:id="5942"/>
      <w:bookmarkEnd w:id="5943"/>
    </w:p>
    <w:p w14:paraId="2BD4212F" w14:textId="7654B709" w:rsidR="00FC7792" w:rsidRDefault="00FC7792" w:rsidP="00FC7792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  <w:ins w:id="5944" w:author="Tomasz Kwieciński" w:date="2019-03-29T14:23:00Z">
        <w:r w:rsidR="00973DCF">
          <w:t xml:space="preserve"> Szczegóły dotyczące usuwania powiązań znajdziesz w rozdziale </w:t>
        </w:r>
        <w:r w:rsidR="00973DCF" w:rsidRPr="00E34469">
          <w:t xml:space="preserve">12.4.2 </w:t>
        </w:r>
        <w:r w:rsidR="00973DCF" w:rsidRPr="00E34469">
          <w:rPr>
            <w:i/>
          </w:rPr>
          <w:t>Usuwanie powiązania</w:t>
        </w:r>
        <w:r w:rsidR="00973DCF" w:rsidRPr="00E34469">
          <w:t>.</w:t>
        </w:r>
      </w:ins>
    </w:p>
    <w:p w14:paraId="0409D3AE" w14:textId="77777777" w:rsidR="00FC7792" w:rsidRDefault="00FC7792" w:rsidP="00FC7792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1A13A3D0" wp14:editId="7E801EA7">
            <wp:extent cx="417195" cy="373380"/>
            <wp:effectExtent l="0" t="0" r="1905" b="7620"/>
            <wp:docPr id="702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1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A7841" w14:textId="77777777" w:rsidR="00FC7792" w:rsidDel="00612A33" w:rsidRDefault="00CE7DA2" w:rsidP="00FC7792">
      <w:pPr>
        <w:jc w:val="center"/>
        <w:rPr>
          <w:del w:id="5945" w:author="Tomasz Kwieciński" w:date="2019-04-11T10:59:00Z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424E06F" wp14:editId="65C2CE39">
                <wp:simplePos x="0" y="0"/>
                <wp:positionH relativeFrom="column">
                  <wp:posOffset>2788920</wp:posOffset>
                </wp:positionH>
                <wp:positionV relativeFrom="paragraph">
                  <wp:posOffset>34925</wp:posOffset>
                </wp:positionV>
                <wp:extent cx="403860" cy="351155"/>
                <wp:effectExtent l="0" t="0" r="15240" b="10795"/>
                <wp:wrapNone/>
                <wp:docPr id="7" name="Prostokąt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35115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EDFEF5" id="Prostokąt 653" o:spid="_x0000_s1026" style="position:absolute;margin-left:219.6pt;margin-top:2.75pt;width:31.8pt;height:27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7D6E60FB" wp14:editId="0E8B7C31">
            <wp:extent cx="8566150" cy="2655570"/>
            <wp:effectExtent l="0" t="0" r="6350" b="0"/>
            <wp:docPr id="703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9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15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41861" w14:textId="77777777" w:rsidR="00FC7792" w:rsidDel="00612A33" w:rsidRDefault="00FC7792" w:rsidP="00FC7792">
      <w:pPr>
        <w:jc w:val="center"/>
        <w:rPr>
          <w:del w:id="5946" w:author="Tomasz Kwieciński" w:date="2019-04-11T10:59:00Z"/>
        </w:rPr>
      </w:pPr>
    </w:p>
    <w:p w14:paraId="5C17EEA5" w14:textId="77777777" w:rsidR="00FC7792" w:rsidDel="00612A33" w:rsidRDefault="00FC7792" w:rsidP="00FC7792">
      <w:pPr>
        <w:jc w:val="center"/>
        <w:rPr>
          <w:del w:id="5947" w:author="Tomasz Kwieciński" w:date="2019-04-11T10:59:00Z"/>
        </w:rPr>
      </w:pPr>
    </w:p>
    <w:p w14:paraId="1D2B0CA1" w14:textId="77777777" w:rsidR="00FC7792" w:rsidDel="00612A33" w:rsidRDefault="00FC7792" w:rsidP="00FC7792">
      <w:pPr>
        <w:jc w:val="center"/>
        <w:rPr>
          <w:del w:id="5948" w:author="Tomasz Kwieciński" w:date="2019-04-11T10:59:00Z"/>
        </w:rPr>
      </w:pPr>
    </w:p>
    <w:p w14:paraId="17904A6B" w14:textId="77777777" w:rsidR="00FC7792" w:rsidRPr="0056460A" w:rsidRDefault="00FC7792" w:rsidP="00612A33">
      <w:pPr>
        <w:jc w:val="center"/>
      </w:pPr>
    </w:p>
    <w:p w14:paraId="15839AC1" w14:textId="77777777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949" w:author="Tomasz Kwieciński" w:date="2019-03-29T14:21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950" w:name="_Toc504547998"/>
      <w:bookmarkStart w:id="5951" w:name="_Toc504554962"/>
      <w:bookmarkStart w:id="5952" w:name="_Toc504557389"/>
      <w:bookmarkStart w:id="5953" w:name="_Toc505844956"/>
      <w:bookmarkStart w:id="5954" w:name="_Toc5884480"/>
      <w:bookmarkEnd w:id="5950"/>
      <w:bookmarkEnd w:id="5951"/>
      <w:bookmarkEnd w:id="5952"/>
      <w:r w:rsidRPr="00CC37D1">
        <w:rPr>
          <w:rFonts w:ascii="Calibri" w:hAnsi="Calibri"/>
          <w:color w:val="2A2F69"/>
        </w:rPr>
        <w:t>Filtrowanie</w:t>
      </w:r>
      <w:bookmarkEnd w:id="5953"/>
      <w:bookmarkEnd w:id="5954"/>
    </w:p>
    <w:p w14:paraId="74D49435" w14:textId="42A7844E" w:rsidR="00FC7792" w:rsidRDefault="00FC7792" w:rsidP="00FC7792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skorzystać:</w:t>
      </w:r>
      <w:del w:id="5955" w:author="Tomasz Kwieciński" w:date="2019-04-10T14:27:00Z">
        <w:r w:rsidDel="00D073B4">
          <w:rPr>
            <w:rFonts w:cs="Tahoma"/>
            <w:sz w:val="20"/>
          </w:rPr>
          <w:delText xml:space="preserve"> wyjątkowo w tym module:</w:delText>
        </w:r>
      </w:del>
    </w:p>
    <w:p w14:paraId="1A46BB01" w14:textId="77777777" w:rsidR="00FC7792" w:rsidRDefault="00FC7792" w:rsidP="00FC7792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 w:rsidR="00CE7DA2" w:rsidRPr="00FC7792">
        <w:rPr>
          <w:rFonts w:cs="Tahoma"/>
          <w:noProof/>
          <w:sz w:val="20"/>
          <w:lang w:eastAsia="pl-PL"/>
        </w:rPr>
        <w:drawing>
          <wp:inline distT="0" distB="0" distL="0" distR="0" wp14:anchorId="182812C9" wp14:editId="54655839">
            <wp:extent cx="307340" cy="307340"/>
            <wp:effectExtent l="0" t="0" r="0" b="0"/>
            <wp:docPr id="704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0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0D1AF" w14:textId="77777777" w:rsidR="00FC7792" w:rsidRPr="00F14A3D" w:rsidRDefault="00CE7DA2" w:rsidP="00FC7792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EF66D2E" wp14:editId="5EC75BD2">
                <wp:simplePos x="0" y="0"/>
                <wp:positionH relativeFrom="column">
                  <wp:posOffset>90805</wp:posOffset>
                </wp:positionH>
                <wp:positionV relativeFrom="paragraph">
                  <wp:posOffset>61595</wp:posOffset>
                </wp:positionV>
                <wp:extent cx="403860" cy="351155"/>
                <wp:effectExtent l="0" t="0" r="15240" b="10795"/>
                <wp:wrapNone/>
                <wp:docPr id="6" name="Prostokąt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35115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F366B" id="Prostokąt 672" o:spid="_x0000_s1026" style="position:absolute;margin-left:7.15pt;margin-top:4.85pt;width:31.8pt;height:2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11A6686" wp14:editId="0CDBF75A">
            <wp:extent cx="8493125" cy="3686810"/>
            <wp:effectExtent l="0" t="0" r="3175" b="8890"/>
            <wp:docPr id="705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1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3125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8E285" w14:textId="7B4E4E8D" w:rsidR="00FC7792" w:rsidDel="00612A33" w:rsidRDefault="00FC7792" w:rsidP="00FC7792">
      <w:pPr>
        <w:spacing w:before="120" w:after="120" w:line="360" w:lineRule="auto"/>
        <w:rPr>
          <w:del w:id="5956" w:author="Tomasz Kwieciński" w:date="2019-04-11T10:59:00Z"/>
          <w:rFonts w:cs="Tahoma"/>
          <w:sz w:val="20"/>
        </w:rPr>
      </w:pPr>
    </w:p>
    <w:p w14:paraId="0516C7C9" w14:textId="31B762C9" w:rsidR="00FC7792" w:rsidDel="00612A33" w:rsidRDefault="00FC7792" w:rsidP="00FC7792">
      <w:pPr>
        <w:spacing w:before="120" w:after="120" w:line="360" w:lineRule="auto"/>
        <w:rPr>
          <w:del w:id="5957" w:author="Tomasz Kwieciński" w:date="2019-04-11T10:59:00Z"/>
          <w:rFonts w:cs="Tahoma"/>
          <w:sz w:val="20"/>
        </w:rPr>
      </w:pPr>
    </w:p>
    <w:p w14:paraId="55FB17BA" w14:textId="4ED39887" w:rsidR="00FC7792" w:rsidRDefault="00FC7792" w:rsidP="00FC7792">
      <w:pPr>
        <w:spacing w:before="120" w:after="120" w:line="360" w:lineRule="auto"/>
        <w:rPr>
          <w:rFonts w:cs="Tahoma"/>
          <w:sz w:val="20"/>
        </w:rPr>
      </w:pPr>
    </w:p>
    <w:p w14:paraId="1CCA0CC5" w14:textId="77777777" w:rsidR="00FC7792" w:rsidRDefault="00FC7792" w:rsidP="00FC7792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0E589F03" w14:textId="77777777" w:rsidR="00FC7792" w:rsidDel="00612A33" w:rsidRDefault="00CE7DA2" w:rsidP="00FC7792">
      <w:pPr>
        <w:spacing w:before="120" w:after="120" w:line="360" w:lineRule="auto"/>
        <w:jc w:val="center"/>
        <w:rPr>
          <w:del w:id="5958" w:author="Tomasz Kwieciński" w:date="2019-04-11T10:59:00Z"/>
          <w:rFonts w:cs="Tahoma"/>
          <w:sz w:val="20"/>
        </w:rPr>
      </w:pPr>
      <w:r w:rsidRPr="00FC7792"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6DACF4E9" wp14:editId="1F3C77D9">
            <wp:extent cx="3825875" cy="5610860"/>
            <wp:effectExtent l="0" t="0" r="3175" b="8890"/>
            <wp:docPr id="706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9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87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8E777" w14:textId="77777777" w:rsidR="00FC7792" w:rsidRPr="00F14A3D" w:rsidRDefault="00FC7792" w:rsidP="00612A33">
      <w:pPr>
        <w:spacing w:before="120" w:after="120" w:line="360" w:lineRule="auto"/>
        <w:jc w:val="center"/>
        <w:rPr>
          <w:sz w:val="20"/>
          <w:szCs w:val="20"/>
        </w:rPr>
      </w:pPr>
    </w:p>
    <w:p w14:paraId="3434B4F8" w14:textId="77777777" w:rsidR="00FC7792" w:rsidRPr="00F14A3D" w:rsidRDefault="00FC7792" w:rsidP="00FC7792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650F67EE" w14:textId="77777777" w:rsidR="00FC7792" w:rsidRPr="00F14A3D" w:rsidRDefault="00CE7DA2" w:rsidP="00FC7792">
      <w:pPr>
        <w:spacing w:before="120" w:after="120" w:line="360" w:lineRule="auto"/>
        <w:jc w:val="center"/>
        <w:rPr>
          <w:sz w:val="20"/>
          <w:szCs w:val="20"/>
        </w:rPr>
      </w:pPr>
      <w:r w:rsidRPr="003E338E">
        <w:rPr>
          <w:noProof/>
          <w:lang w:eastAsia="pl-PL"/>
        </w:rPr>
        <w:drawing>
          <wp:inline distT="0" distB="0" distL="0" distR="0" wp14:anchorId="6DCE7434" wp14:editId="244CEDD2">
            <wp:extent cx="7161530" cy="958215"/>
            <wp:effectExtent l="0" t="0" r="1270" b="0"/>
            <wp:docPr id="707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6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30D80" w14:textId="77777777" w:rsidR="00FC7792" w:rsidRPr="00F14A3D" w:rsidRDefault="00FC7792" w:rsidP="00FC7792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364C5FBD" wp14:editId="2B01B652">
            <wp:extent cx="270510" cy="285115"/>
            <wp:effectExtent l="0" t="0" r="0" b="635"/>
            <wp:docPr id="70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99A87" w14:textId="10EB6047" w:rsidR="00FC7792" w:rsidRDefault="00FC7792" w:rsidP="00FC7792">
      <w:pPr>
        <w:spacing w:before="120" w:after="120" w:line="360" w:lineRule="auto"/>
        <w:jc w:val="both"/>
        <w:rPr>
          <w:rFonts w:cs="Tahoma"/>
          <w:sz w:val="20"/>
        </w:rPr>
      </w:pPr>
      <w:r w:rsidRPr="0056460A">
        <w:rPr>
          <w:rFonts w:cs="Tahoma"/>
          <w:b/>
          <w:sz w:val="20"/>
        </w:rPr>
        <w:t>Filtr pełnotekstowy</w:t>
      </w:r>
      <w:r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36A9FB45" w14:textId="30D92B35" w:rsidR="00FC7792" w:rsidRDefault="00D073B4" w:rsidP="00FC7792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BBC2766" wp14:editId="02EC37D5">
                <wp:simplePos x="0" y="0"/>
                <wp:positionH relativeFrom="column">
                  <wp:posOffset>5557681</wp:posOffset>
                </wp:positionH>
                <wp:positionV relativeFrom="paragraph">
                  <wp:posOffset>10644</wp:posOffset>
                </wp:positionV>
                <wp:extent cx="2339340" cy="276225"/>
                <wp:effectExtent l="0" t="0" r="22860" b="28575"/>
                <wp:wrapNone/>
                <wp:docPr id="5" name="Prostokąt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3934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A5969" id="Prostokąt 675" o:spid="_x0000_s1026" style="position:absolute;margin-left:437.6pt;margin-top:.85pt;width:184.2pt;height:21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" filled="f" strokecolor="red" strokeweight="1pt">
                <v:path arrowok="t"/>
              </v:rect>
            </w:pict>
          </mc:Fallback>
        </mc:AlternateContent>
      </w:r>
      <w:r w:rsidR="00CE7DA2" w:rsidRPr="003E338E">
        <w:rPr>
          <w:noProof/>
          <w:lang w:eastAsia="pl-PL"/>
        </w:rPr>
        <w:drawing>
          <wp:inline distT="0" distB="0" distL="0" distR="0" wp14:anchorId="50F22B8D" wp14:editId="757DA4D9">
            <wp:extent cx="6912610" cy="2955290"/>
            <wp:effectExtent l="0" t="0" r="2540" b="0"/>
            <wp:docPr id="709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4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951D2" w14:textId="77777777" w:rsidR="00FC7792" w:rsidRDefault="00FC7792" w:rsidP="00FC7792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lastRenderedPageBreak/>
        <w:t xml:space="preserve">Aby uruchomić taki rodzaj wyszukiwania, wpisz tekst który Cię interesuje w okno wyszukiwania dostępne nad tabelą i potwierdź swój wybór wciskając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14:paraId="1064B145" w14:textId="77777777" w:rsidR="00FC7792" w:rsidRDefault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  <w:pPrChange w:id="5959" w:author="Tomasz Kwieciński" w:date="2019-03-29T14:21:00Z">
          <w:pPr>
            <w:pStyle w:val="Nagwek1"/>
            <w:numPr>
              <w:ilvl w:val="1"/>
              <w:numId w:val="90"/>
            </w:numPr>
            <w:ind w:left="567" w:hanging="567"/>
          </w:pPr>
        </w:pPrChange>
      </w:pPr>
      <w:bookmarkStart w:id="5960" w:name="_Toc504548000"/>
      <w:bookmarkStart w:id="5961" w:name="_Toc504554964"/>
      <w:bookmarkStart w:id="5962" w:name="_Toc504557391"/>
      <w:bookmarkStart w:id="5963" w:name="_Toc504567673"/>
      <w:bookmarkStart w:id="5964" w:name="_Toc505077060"/>
      <w:bookmarkStart w:id="5965" w:name="_Toc505844957"/>
      <w:bookmarkStart w:id="5966" w:name="_Toc5884481"/>
      <w:bookmarkEnd w:id="5960"/>
      <w:bookmarkEnd w:id="5961"/>
      <w:bookmarkEnd w:id="5962"/>
      <w:bookmarkEnd w:id="5963"/>
      <w:bookmarkEnd w:id="5964"/>
      <w:r>
        <w:rPr>
          <w:rFonts w:ascii="Calibri" w:hAnsi="Calibri"/>
          <w:color w:val="2A2F69"/>
        </w:rPr>
        <w:t>Pobieranie zaznaczonych plików</w:t>
      </w:r>
      <w:bookmarkEnd w:id="5965"/>
      <w:bookmarkEnd w:id="5966"/>
    </w:p>
    <w:p w14:paraId="01F15E97" w14:textId="77777777" w:rsidR="00FC7792" w:rsidRDefault="00FC7792" w:rsidP="00FC7792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23C67503" w14:textId="77777777" w:rsidR="00FC7792" w:rsidRDefault="00FC7792" w:rsidP="00FC7792">
      <w:pPr>
        <w:jc w:val="both"/>
      </w:pPr>
      <w:r>
        <w:t>Checkbox w pierwszej kolumnie listy odpowiada za zaznaczenie plików, które chcesz pobrać.</w:t>
      </w:r>
    </w:p>
    <w:p w14:paraId="0F83C9BD" w14:textId="77777777"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02A16DC" wp14:editId="19BBE3D8">
                <wp:simplePos x="0" y="0"/>
                <wp:positionH relativeFrom="column">
                  <wp:posOffset>566420</wp:posOffset>
                </wp:positionH>
                <wp:positionV relativeFrom="paragraph">
                  <wp:posOffset>845185</wp:posOffset>
                </wp:positionV>
                <wp:extent cx="265430" cy="3115310"/>
                <wp:effectExtent l="0" t="0" r="20320" b="27940"/>
                <wp:wrapNone/>
                <wp:docPr id="4" name="Prostokąt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5430" cy="31153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74EF5" id="Prostokąt 678" o:spid="_x0000_s1026" style="position:absolute;margin-left:44.6pt;margin-top:66.55pt;width:20.9pt;height:245.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58209AED" wp14:editId="75E45E8B">
            <wp:extent cx="8024495" cy="4411345"/>
            <wp:effectExtent l="0" t="0" r="0" b="8255"/>
            <wp:docPr id="710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2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4495" cy="44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F1361" w14:textId="77777777" w:rsidR="00FC7792" w:rsidRDefault="00FC7792" w:rsidP="00FC7792">
      <w:pPr>
        <w:jc w:val="both"/>
      </w:pPr>
      <w:r>
        <w:t>Aby zaznaczyć wszystkie pliki widoczne na liście bez konieczności ich pojedynczego wskazywania, wybierz checkbox zaznaczania w nagłówku kolumny.</w:t>
      </w:r>
    </w:p>
    <w:p w14:paraId="01F7412A" w14:textId="77777777"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0C02A4" wp14:editId="48CE2911">
                <wp:simplePos x="0" y="0"/>
                <wp:positionH relativeFrom="column">
                  <wp:posOffset>149225</wp:posOffset>
                </wp:positionH>
                <wp:positionV relativeFrom="paragraph">
                  <wp:posOffset>482600</wp:posOffset>
                </wp:positionV>
                <wp:extent cx="393700" cy="403860"/>
                <wp:effectExtent l="0" t="0" r="25400" b="15240"/>
                <wp:wrapNone/>
                <wp:docPr id="3" name="Prostokąt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70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885822" id="Prostokąt 680" o:spid="_x0000_s1026" style="position:absolute;margin-left:11.75pt;margin-top:38pt;width:31pt;height:31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80A42B3" wp14:editId="2CAD987B">
            <wp:extent cx="8676005" cy="4769485"/>
            <wp:effectExtent l="0" t="0" r="0" b="0"/>
            <wp:docPr id="71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1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6005" cy="476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BA255" w14:textId="77777777" w:rsidR="00FC7792" w:rsidRDefault="00FC7792" w:rsidP="00FC7792">
      <w:pPr>
        <w:jc w:val="center"/>
      </w:pPr>
    </w:p>
    <w:p w14:paraId="58DF4197" w14:textId="77777777" w:rsidR="00FC7792" w:rsidRDefault="00FC7792" w:rsidP="00FC7792">
      <w:pPr>
        <w:jc w:val="center"/>
      </w:pPr>
    </w:p>
    <w:p w14:paraId="07E41CDC" w14:textId="77777777" w:rsidR="00FC7792" w:rsidRDefault="00FC7792" w:rsidP="00FC7792">
      <w:pPr>
        <w:jc w:val="both"/>
      </w:pPr>
      <w:r>
        <w:lastRenderedPageBreak/>
        <w:t>Użycie checkboxa zaznaczania w nagłówku kolumny spowoduje zaznaczenie pozycji tylko na danej stronie. Jeżeli chcesz pobrać więcej plików niż 10 (standardowa liczba wierszy w stronicowaniu), to musisz zmienić widok listy i zwiększyć liczbę wyświetlanych wierszy lub zaznaczyć pozycje na kilku stronach.</w:t>
      </w:r>
    </w:p>
    <w:p w14:paraId="5533D466" w14:textId="77777777" w:rsidR="00FC7792" w:rsidRPr="0056460A" w:rsidRDefault="00FC7792" w:rsidP="00FC7792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 na poszczególnych stronach.</w:t>
      </w:r>
    </w:p>
    <w:p w14:paraId="40683AE6" w14:textId="77777777" w:rsidR="00FC7792" w:rsidRDefault="00CE7DA2" w:rsidP="00FC7792">
      <w:pPr>
        <w:spacing w:before="120" w:after="120" w:line="360" w:lineRule="auto"/>
        <w:jc w:val="center"/>
        <w:rPr>
          <w:color w:val="2A2F69"/>
        </w:rPr>
      </w:pPr>
      <w:r w:rsidRPr="003E338E">
        <w:rPr>
          <w:noProof/>
          <w:lang w:eastAsia="pl-PL"/>
        </w:rPr>
        <w:drawing>
          <wp:inline distT="0" distB="0" distL="0" distR="0" wp14:anchorId="1ABF7D27" wp14:editId="3F310C2C">
            <wp:extent cx="4023360" cy="1119505"/>
            <wp:effectExtent l="0" t="0" r="0" b="4445"/>
            <wp:docPr id="712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3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86E54" w14:textId="77777777" w:rsidR="00FC7792" w:rsidRDefault="00FC7792" w:rsidP="00FC7792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57ACC701" wp14:editId="1A5B5518">
            <wp:extent cx="373380" cy="402590"/>
            <wp:effectExtent l="0" t="0" r="7620" b="0"/>
            <wp:docPr id="713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4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2A2F69"/>
        </w:rPr>
        <w:t xml:space="preserve"> widoczną ponad listą plików.</w:t>
      </w:r>
    </w:p>
    <w:p w14:paraId="4D9D987B" w14:textId="77777777" w:rsidR="0059176C" w:rsidRPr="00817D9E" w:rsidRDefault="00CE7DA2" w:rsidP="00FC7792">
      <w:pPr>
        <w:spacing w:before="120" w:after="120" w:line="360" w:lineRule="auto"/>
        <w:jc w:val="both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CDC4A7E" wp14:editId="6A229644">
                <wp:simplePos x="0" y="0"/>
                <wp:positionH relativeFrom="column">
                  <wp:posOffset>2916555</wp:posOffset>
                </wp:positionH>
                <wp:positionV relativeFrom="paragraph">
                  <wp:posOffset>3175</wp:posOffset>
                </wp:positionV>
                <wp:extent cx="393700" cy="403860"/>
                <wp:effectExtent l="0" t="0" r="25400" b="15240"/>
                <wp:wrapNone/>
                <wp:docPr id="2" name="Prostokąt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70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B390E9" id="Prostokąt 686" o:spid="_x0000_s1026" style="position:absolute;margin-left:229.65pt;margin-top:.25pt;width:31pt;height:31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" filled="f" strokecolor="red" strokeweight="1pt">
                <v:path arrowok="t"/>
              </v:rect>
            </w:pict>
          </mc:Fallback>
        </mc:AlternateContent>
      </w:r>
      <w:r w:rsidRPr="00FC7792">
        <w:rPr>
          <w:rFonts w:ascii="Cambria" w:eastAsia="Times New Roman" w:hAnsi="Cambria"/>
          <w:b/>
          <w:noProof/>
          <w:kern w:val="32"/>
          <w:sz w:val="32"/>
          <w:szCs w:val="32"/>
          <w:lang w:eastAsia="pl-PL"/>
        </w:rPr>
        <w:drawing>
          <wp:inline distT="0" distB="0" distL="0" distR="0" wp14:anchorId="4BEBAE61" wp14:editId="2B8DACDC">
            <wp:extent cx="8148955" cy="2508885"/>
            <wp:effectExtent l="0" t="0" r="4445" b="5715"/>
            <wp:docPr id="714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5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895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9176C" w:rsidRPr="00817D9E" w:rsidSect="00B16D22">
      <w:headerReference w:type="default" r:id="rId733"/>
      <w:footerReference w:type="default" r:id="rId734"/>
      <w:footerReference w:type="first" r:id="rId735"/>
      <w:pgSz w:w="16838" w:h="11906" w:orient="landscape"/>
      <w:pgMar w:top="1417" w:right="1417" w:bottom="1417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A016800" w14:textId="77777777" w:rsidR="00DC5F29" w:rsidRDefault="00DC5F29" w:rsidP="00267A3F">
      <w:pPr>
        <w:spacing w:after="0" w:line="240" w:lineRule="auto"/>
      </w:pPr>
      <w:r>
        <w:separator/>
      </w:r>
    </w:p>
  </w:endnote>
  <w:endnote w:type="continuationSeparator" w:id="0">
    <w:p w14:paraId="4A821B1F" w14:textId="77777777" w:rsidR="00DC5F29" w:rsidRDefault="00DC5F29" w:rsidP="00267A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E18CC0" w14:textId="77777777" w:rsidR="003B65FC" w:rsidRDefault="003B65FC">
    <w:pPr>
      <w:pStyle w:val="Stopka"/>
      <w:jc w:val="center"/>
    </w:pPr>
    <w:r>
      <w:t xml:space="preserve">Strona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500E75">
      <w:rPr>
        <w:b/>
        <w:bCs/>
        <w:noProof/>
      </w:rPr>
      <w:t>21</w:t>
    </w:r>
    <w:r>
      <w:rPr>
        <w:b/>
        <w:bCs/>
        <w:sz w:val="24"/>
        <w:szCs w:val="24"/>
      </w:rPr>
      <w:fldChar w:fldCharType="end"/>
    </w:r>
    <w:r>
      <w:t xml:space="preserve"> z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500E75">
      <w:rPr>
        <w:b/>
        <w:bCs/>
        <w:noProof/>
      </w:rPr>
      <w:t>393</w:t>
    </w:r>
    <w:r>
      <w:rPr>
        <w:b/>
        <w:bCs/>
        <w:sz w:val="24"/>
        <w:szCs w:val="24"/>
      </w:rPr>
      <w:fldChar w:fldCharType="end"/>
    </w:r>
  </w:p>
  <w:p w14:paraId="2AE16197" w14:textId="77777777" w:rsidR="003B65FC" w:rsidRDefault="003B65FC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548960" w14:textId="77777777" w:rsidR="003B65FC" w:rsidRPr="007E4866" w:rsidRDefault="003B65FC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4A210F5" w14:textId="77777777" w:rsidR="00DC5F29" w:rsidRDefault="00DC5F29" w:rsidP="00267A3F">
      <w:pPr>
        <w:spacing w:after="0" w:line="240" w:lineRule="auto"/>
      </w:pPr>
      <w:r>
        <w:separator/>
      </w:r>
    </w:p>
  </w:footnote>
  <w:footnote w:type="continuationSeparator" w:id="0">
    <w:p w14:paraId="71100AF7" w14:textId="77777777" w:rsidR="00DC5F29" w:rsidRDefault="00DC5F29" w:rsidP="00267A3F">
      <w:pPr>
        <w:spacing w:after="0" w:line="240" w:lineRule="auto"/>
      </w:pPr>
      <w:r>
        <w:continuationSeparator/>
      </w:r>
    </w:p>
  </w:footnote>
  <w:footnote w:id="1">
    <w:p w14:paraId="5BE39343" w14:textId="77777777" w:rsidR="003B65FC" w:rsidRPr="00817D9E" w:rsidDel="0003173E" w:rsidRDefault="003B65FC" w:rsidP="00EA6CE7">
      <w:pPr>
        <w:pStyle w:val="Tekstprzypisudolnego"/>
        <w:rPr>
          <w:del w:id="4884" w:author="Tomasz Kwieciński" w:date="2019-04-11T13:14:00Z"/>
        </w:rPr>
      </w:pPr>
      <w:del w:id="4885" w:author="Tomasz Kwieciński" w:date="2019-04-11T13:14:00Z">
        <w:r w:rsidRPr="00817D9E" w:rsidDel="0003173E">
          <w:rPr>
            <w:rStyle w:val="Odwoanieprzypisudolnego"/>
          </w:rPr>
          <w:footnoteRef/>
        </w:r>
        <w:r w:rsidRPr="00817D9E" w:rsidDel="0003173E">
          <w:delText xml:space="preserve"> Sekcja dostępna wyłącznie przy modelu wdrażania IF z tzw. funduszem funduszy</w:delText>
        </w:r>
      </w:del>
    </w:p>
  </w:footnote>
  <w:footnote w:id="2">
    <w:p w14:paraId="44955465" w14:textId="77777777" w:rsidR="003B65FC" w:rsidRPr="00817D9E" w:rsidRDefault="003B65FC" w:rsidP="00EA6CE7">
      <w:pPr>
        <w:pStyle w:val="Tekstprzypisudolnego"/>
      </w:pPr>
      <w:r w:rsidRPr="00817D9E">
        <w:rPr>
          <w:rStyle w:val="Odwoanieprzypisudolnego"/>
        </w:rPr>
        <w:footnoteRef/>
      </w:r>
      <w:r w:rsidRPr="00817D9E">
        <w:t xml:space="preserve"> Sekcja dostępna wyłącznie przy modelu wdrażania IF z funduszem funduszy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1D5832" w14:textId="77777777" w:rsidR="003B65FC" w:rsidRDefault="003B65FC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A23F75"/>
    <w:multiLevelType w:val="hybridMultilevel"/>
    <w:tmpl w:val="4F2CC4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0A0523A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6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290F9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5405C1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81C194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B37CC0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D173DD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 w15:restartNumberingAfterBreak="0">
    <w:nsid w:val="213F17F8"/>
    <w:multiLevelType w:val="hybridMultilevel"/>
    <w:tmpl w:val="1EB2099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3AF24E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7B46E0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2B004F70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EDE3AD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32080FE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7" w15:restartNumberingAfterBreak="0">
    <w:nsid w:val="32592F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3FA29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5" w15:restartNumberingAfterBreak="0">
    <w:nsid w:val="3D4A75AE"/>
    <w:multiLevelType w:val="hybridMultilevel"/>
    <w:tmpl w:val="B5CE40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47" w15:restartNumberingAfterBreak="0">
    <w:nsid w:val="3F6138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8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4E2510B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2" w15:restartNumberingAfterBreak="0">
    <w:nsid w:val="45260A4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3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46A72C3A"/>
    <w:multiLevelType w:val="hybridMultilevel"/>
    <w:tmpl w:val="BB8A1C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7D5763E"/>
    <w:multiLevelType w:val="hybridMultilevel"/>
    <w:tmpl w:val="F5789A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4BB2341B"/>
    <w:multiLevelType w:val="hybridMultilevel"/>
    <w:tmpl w:val="68B44876"/>
    <w:lvl w:ilvl="0" w:tplc="04150001">
      <w:start w:val="1"/>
      <w:numFmt w:val="bullet"/>
      <w:lvlText w:val=""/>
      <w:lvlJc w:val="left"/>
      <w:pPr>
        <w:ind w:left="76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58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55893588"/>
    <w:multiLevelType w:val="multilevel"/>
    <w:tmpl w:val="DFFA023C"/>
    <w:lvl w:ilvl="0">
      <w:start w:val="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76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123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65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5F063BB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3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60AD28D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5" w15:restartNumberingAfterBreak="0">
    <w:nsid w:val="61F421E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6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63F44E5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9" w15:restartNumberingAfterBreak="0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80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81" w15:restartNumberingAfterBreak="0">
    <w:nsid w:val="6C09699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2" w15:restartNumberingAfterBreak="0">
    <w:nsid w:val="6C971CFA"/>
    <w:multiLevelType w:val="hybridMultilevel"/>
    <w:tmpl w:val="68E2202A"/>
    <w:lvl w:ilvl="0" w:tplc="04150011">
      <w:start w:val="1"/>
      <w:numFmt w:val="decimal"/>
      <w:lvlText w:val="%1)"/>
      <w:lvlJc w:val="left"/>
      <w:pPr>
        <w:tabs>
          <w:tab w:val="num" w:pos="1380"/>
        </w:tabs>
        <w:ind w:left="13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3" w15:restartNumberingAfterBreak="0">
    <w:nsid w:val="6D1D529D"/>
    <w:multiLevelType w:val="hybridMultilevel"/>
    <w:tmpl w:val="5680EE0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6DD8505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6" w15:restartNumberingAfterBreak="0">
    <w:nsid w:val="6E6A24C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7" w15:restartNumberingAfterBreak="0">
    <w:nsid w:val="6F9205B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8" w15:restartNumberingAfterBreak="0">
    <w:nsid w:val="724C2B8C"/>
    <w:multiLevelType w:val="hybridMultilevel"/>
    <w:tmpl w:val="9A7AAD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67"/>
  </w:num>
  <w:num w:numId="3">
    <w:abstractNumId w:val="30"/>
  </w:num>
  <w:num w:numId="4">
    <w:abstractNumId w:val="42"/>
  </w:num>
  <w:num w:numId="5">
    <w:abstractNumId w:val="53"/>
  </w:num>
  <w:num w:numId="6">
    <w:abstractNumId w:val="44"/>
  </w:num>
  <w:num w:numId="7">
    <w:abstractNumId w:val="19"/>
  </w:num>
  <w:num w:numId="8">
    <w:abstractNumId w:val="73"/>
  </w:num>
  <w:num w:numId="9">
    <w:abstractNumId w:val="58"/>
  </w:num>
  <w:num w:numId="10">
    <w:abstractNumId w:val="25"/>
  </w:num>
  <w:num w:numId="11">
    <w:abstractNumId w:val="23"/>
  </w:num>
  <w:num w:numId="12">
    <w:abstractNumId w:val="65"/>
  </w:num>
  <w:num w:numId="13">
    <w:abstractNumId w:val="38"/>
  </w:num>
  <w:num w:numId="14">
    <w:abstractNumId w:val="91"/>
  </w:num>
  <w:num w:numId="15">
    <w:abstractNumId w:val="60"/>
  </w:num>
  <w:num w:numId="16">
    <w:abstractNumId w:val="14"/>
  </w:num>
  <w:num w:numId="17">
    <w:abstractNumId w:val="12"/>
  </w:num>
  <w:num w:numId="18">
    <w:abstractNumId w:val="26"/>
  </w:num>
  <w:num w:numId="19">
    <w:abstractNumId w:val="81"/>
  </w:num>
  <w:num w:numId="20">
    <w:abstractNumId w:val="85"/>
  </w:num>
  <w:num w:numId="21">
    <w:abstractNumId w:val="47"/>
  </w:num>
  <w:num w:numId="22">
    <w:abstractNumId w:val="10"/>
  </w:num>
  <w:num w:numId="23">
    <w:abstractNumId w:val="78"/>
  </w:num>
  <w:num w:numId="24">
    <w:abstractNumId w:val="35"/>
  </w:num>
  <w:num w:numId="25">
    <w:abstractNumId w:val="36"/>
  </w:num>
  <w:num w:numId="26">
    <w:abstractNumId w:val="16"/>
  </w:num>
  <w:num w:numId="27">
    <w:abstractNumId w:val="34"/>
  </w:num>
  <w:num w:numId="28">
    <w:abstractNumId w:val="43"/>
  </w:num>
  <w:num w:numId="29">
    <w:abstractNumId w:val="3"/>
  </w:num>
  <w:num w:numId="30">
    <w:abstractNumId w:val="80"/>
  </w:num>
  <w:num w:numId="31">
    <w:abstractNumId w:val="77"/>
  </w:num>
  <w:num w:numId="32">
    <w:abstractNumId w:val="59"/>
  </w:num>
  <w:num w:numId="33">
    <w:abstractNumId w:val="7"/>
  </w:num>
  <w:num w:numId="34">
    <w:abstractNumId w:val="13"/>
  </w:num>
  <w:num w:numId="35">
    <w:abstractNumId w:val="41"/>
  </w:num>
  <w:num w:numId="36">
    <w:abstractNumId w:val="11"/>
  </w:num>
  <w:num w:numId="37">
    <w:abstractNumId w:val="0"/>
  </w:num>
  <w:num w:numId="38">
    <w:abstractNumId w:val="70"/>
  </w:num>
  <w:num w:numId="39">
    <w:abstractNumId w:val="63"/>
  </w:num>
  <w:num w:numId="40">
    <w:abstractNumId w:val="31"/>
  </w:num>
  <w:num w:numId="41">
    <w:abstractNumId w:val="22"/>
  </w:num>
  <w:num w:numId="42">
    <w:abstractNumId w:val="86"/>
  </w:num>
  <w:num w:numId="43">
    <w:abstractNumId w:val="51"/>
  </w:num>
  <w:num w:numId="44">
    <w:abstractNumId w:val="72"/>
  </w:num>
  <w:num w:numId="45">
    <w:abstractNumId w:val="75"/>
  </w:num>
  <w:num w:numId="46">
    <w:abstractNumId w:val="82"/>
  </w:num>
  <w:num w:numId="47">
    <w:abstractNumId w:val="24"/>
  </w:num>
  <w:num w:numId="48">
    <w:abstractNumId w:val="1"/>
  </w:num>
  <w:num w:numId="49">
    <w:abstractNumId w:val="76"/>
  </w:num>
  <w:num w:numId="50">
    <w:abstractNumId w:val="40"/>
  </w:num>
  <w:num w:numId="51">
    <w:abstractNumId w:val="88"/>
  </w:num>
  <w:num w:numId="52">
    <w:abstractNumId w:val="54"/>
  </w:num>
  <w:num w:numId="53">
    <w:abstractNumId w:val="74"/>
  </w:num>
  <w:num w:numId="54">
    <w:abstractNumId w:val="33"/>
  </w:num>
  <w:num w:numId="55">
    <w:abstractNumId w:val="28"/>
  </w:num>
  <w:num w:numId="56">
    <w:abstractNumId w:val="83"/>
  </w:num>
  <w:num w:numId="57">
    <w:abstractNumId w:val="18"/>
  </w:num>
  <w:num w:numId="58">
    <w:abstractNumId w:val="2"/>
  </w:num>
  <w:num w:numId="59">
    <w:abstractNumId w:val="92"/>
  </w:num>
  <w:num w:numId="60">
    <w:abstractNumId w:val="46"/>
  </w:num>
  <w:num w:numId="61">
    <w:abstractNumId w:val="37"/>
  </w:num>
  <w:num w:numId="62">
    <w:abstractNumId w:val="87"/>
  </w:num>
  <w:num w:numId="63">
    <w:abstractNumId w:val="9"/>
  </w:num>
  <w:num w:numId="64">
    <w:abstractNumId w:val="52"/>
  </w:num>
  <w:num w:numId="65">
    <w:abstractNumId w:val="8"/>
  </w:num>
  <w:num w:numId="66">
    <w:abstractNumId w:val="20"/>
  </w:num>
  <w:num w:numId="67">
    <w:abstractNumId w:val="62"/>
  </w:num>
  <w:num w:numId="68">
    <w:abstractNumId w:val="45"/>
  </w:num>
  <w:num w:numId="69">
    <w:abstractNumId w:val="56"/>
  </w:num>
  <w:num w:numId="70">
    <w:abstractNumId w:val="89"/>
  </w:num>
  <w:num w:numId="71">
    <w:abstractNumId w:val="68"/>
  </w:num>
  <w:num w:numId="72">
    <w:abstractNumId w:val="32"/>
  </w:num>
  <w:num w:numId="73">
    <w:abstractNumId w:val="50"/>
  </w:num>
  <w:num w:numId="74">
    <w:abstractNumId w:val="69"/>
  </w:num>
  <w:num w:numId="75">
    <w:abstractNumId w:val="21"/>
  </w:num>
  <w:num w:numId="76">
    <w:abstractNumId w:val="4"/>
  </w:num>
  <w:num w:numId="77">
    <w:abstractNumId w:val="64"/>
  </w:num>
  <w:num w:numId="78">
    <w:abstractNumId w:val="29"/>
  </w:num>
  <w:num w:numId="79">
    <w:abstractNumId w:val="84"/>
  </w:num>
  <w:num w:numId="80">
    <w:abstractNumId w:val="6"/>
  </w:num>
  <w:num w:numId="81">
    <w:abstractNumId w:val="90"/>
  </w:num>
  <w:num w:numId="82">
    <w:abstractNumId w:val="71"/>
  </w:num>
  <w:num w:numId="83">
    <w:abstractNumId w:val="48"/>
  </w:num>
  <w:num w:numId="84">
    <w:abstractNumId w:val="39"/>
  </w:num>
  <w:num w:numId="85">
    <w:abstractNumId w:val="49"/>
  </w:num>
  <w:num w:numId="86">
    <w:abstractNumId w:val="61"/>
  </w:num>
  <w:num w:numId="87">
    <w:abstractNumId w:val="66"/>
  </w:num>
  <w:num w:numId="88">
    <w:abstractNumId w:val="5"/>
  </w:num>
  <w:num w:numId="89">
    <w:abstractNumId w:val="79"/>
  </w:num>
  <w:num w:numId="90">
    <w:abstractNumId w:val="15"/>
  </w:num>
  <w:num w:numId="91">
    <w:abstractNumId w:val="17"/>
  </w:num>
  <w:num w:numId="92">
    <w:abstractNumId w:val="57"/>
  </w:num>
  <w:num w:numId="93">
    <w:abstractNumId w:val="55"/>
  </w:num>
  <w:numIdMacAtCleanup w:val="85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Tomasz Kwieciński">
    <w15:presenceInfo w15:providerId="AD" w15:userId="S-1-5-21-398744200-3022286366-2986015546-18161"/>
  </w15:person>
  <w15:person w15:author="Emil Korejwo">
    <w15:presenceInfo w15:providerId="AD" w15:userId="S-1-5-21-398744200-3022286366-2986015546-1618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isplayBackgroundShape/>
  <w:hideSpellingErrors/>
  <w:hideGrammaticalErrors/>
  <w:proofState w:spelling="clean"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2035"/>
    <w:rsid w:val="00002F23"/>
    <w:rsid w:val="00003313"/>
    <w:rsid w:val="0000339F"/>
    <w:rsid w:val="000033A8"/>
    <w:rsid w:val="000055D8"/>
    <w:rsid w:val="0000594E"/>
    <w:rsid w:val="00005968"/>
    <w:rsid w:val="0000699F"/>
    <w:rsid w:val="0000785C"/>
    <w:rsid w:val="00010AE2"/>
    <w:rsid w:val="00011440"/>
    <w:rsid w:val="00013216"/>
    <w:rsid w:val="0001588F"/>
    <w:rsid w:val="00016808"/>
    <w:rsid w:val="000168FD"/>
    <w:rsid w:val="00016AFE"/>
    <w:rsid w:val="00016DDD"/>
    <w:rsid w:val="00022677"/>
    <w:rsid w:val="000264E3"/>
    <w:rsid w:val="000304E4"/>
    <w:rsid w:val="0003173E"/>
    <w:rsid w:val="00033133"/>
    <w:rsid w:val="000335F0"/>
    <w:rsid w:val="00035DC3"/>
    <w:rsid w:val="000378C8"/>
    <w:rsid w:val="00040DF8"/>
    <w:rsid w:val="00041042"/>
    <w:rsid w:val="0004445B"/>
    <w:rsid w:val="0004450C"/>
    <w:rsid w:val="00050331"/>
    <w:rsid w:val="00051BF8"/>
    <w:rsid w:val="0005386D"/>
    <w:rsid w:val="00054E33"/>
    <w:rsid w:val="00055061"/>
    <w:rsid w:val="000552BB"/>
    <w:rsid w:val="00055680"/>
    <w:rsid w:val="00060EC9"/>
    <w:rsid w:val="00060FD9"/>
    <w:rsid w:val="00061AFD"/>
    <w:rsid w:val="0006371F"/>
    <w:rsid w:val="00063EBC"/>
    <w:rsid w:val="0006583C"/>
    <w:rsid w:val="00070933"/>
    <w:rsid w:val="000713A7"/>
    <w:rsid w:val="00071A7B"/>
    <w:rsid w:val="0007228B"/>
    <w:rsid w:val="00072E50"/>
    <w:rsid w:val="000740B5"/>
    <w:rsid w:val="00075810"/>
    <w:rsid w:val="00075BD8"/>
    <w:rsid w:val="00075DD9"/>
    <w:rsid w:val="00076EB4"/>
    <w:rsid w:val="00076EC9"/>
    <w:rsid w:val="0008024E"/>
    <w:rsid w:val="00085A92"/>
    <w:rsid w:val="000911DF"/>
    <w:rsid w:val="00093E60"/>
    <w:rsid w:val="0009509F"/>
    <w:rsid w:val="0009519E"/>
    <w:rsid w:val="000A04FA"/>
    <w:rsid w:val="000A0A22"/>
    <w:rsid w:val="000A0E4B"/>
    <w:rsid w:val="000A155C"/>
    <w:rsid w:val="000A20B8"/>
    <w:rsid w:val="000A5021"/>
    <w:rsid w:val="000A5B9F"/>
    <w:rsid w:val="000A73E2"/>
    <w:rsid w:val="000A7531"/>
    <w:rsid w:val="000A7829"/>
    <w:rsid w:val="000A7B81"/>
    <w:rsid w:val="000B0E67"/>
    <w:rsid w:val="000B2D7B"/>
    <w:rsid w:val="000B644E"/>
    <w:rsid w:val="000B6D94"/>
    <w:rsid w:val="000C1870"/>
    <w:rsid w:val="000C303C"/>
    <w:rsid w:val="000C5FC9"/>
    <w:rsid w:val="000C6CEB"/>
    <w:rsid w:val="000C73CE"/>
    <w:rsid w:val="000C793D"/>
    <w:rsid w:val="000C7CB7"/>
    <w:rsid w:val="000D32F1"/>
    <w:rsid w:val="000D444A"/>
    <w:rsid w:val="000D46F8"/>
    <w:rsid w:val="000D4ED3"/>
    <w:rsid w:val="000D659D"/>
    <w:rsid w:val="000E1E22"/>
    <w:rsid w:val="000E2083"/>
    <w:rsid w:val="000E3D21"/>
    <w:rsid w:val="000E593C"/>
    <w:rsid w:val="000E5940"/>
    <w:rsid w:val="000E5BD5"/>
    <w:rsid w:val="000E64FF"/>
    <w:rsid w:val="000E65F8"/>
    <w:rsid w:val="000F041A"/>
    <w:rsid w:val="000F0CE2"/>
    <w:rsid w:val="000F3BE8"/>
    <w:rsid w:val="000F59D5"/>
    <w:rsid w:val="000F5B9E"/>
    <w:rsid w:val="000F5FE9"/>
    <w:rsid w:val="001017DB"/>
    <w:rsid w:val="00106075"/>
    <w:rsid w:val="00107C8B"/>
    <w:rsid w:val="00110EC4"/>
    <w:rsid w:val="00113BEA"/>
    <w:rsid w:val="0012052B"/>
    <w:rsid w:val="00120DB5"/>
    <w:rsid w:val="0012127F"/>
    <w:rsid w:val="00121F1C"/>
    <w:rsid w:val="00122302"/>
    <w:rsid w:val="001223B5"/>
    <w:rsid w:val="0012255B"/>
    <w:rsid w:val="001232A8"/>
    <w:rsid w:val="001242C6"/>
    <w:rsid w:val="001242DF"/>
    <w:rsid w:val="0012710E"/>
    <w:rsid w:val="0013028A"/>
    <w:rsid w:val="0013129C"/>
    <w:rsid w:val="001330FD"/>
    <w:rsid w:val="00133A78"/>
    <w:rsid w:val="00134FAD"/>
    <w:rsid w:val="0013548A"/>
    <w:rsid w:val="001355AF"/>
    <w:rsid w:val="001357FE"/>
    <w:rsid w:val="00135889"/>
    <w:rsid w:val="00135DCB"/>
    <w:rsid w:val="0013630A"/>
    <w:rsid w:val="00137FAD"/>
    <w:rsid w:val="00140ECD"/>
    <w:rsid w:val="00146D73"/>
    <w:rsid w:val="001501AE"/>
    <w:rsid w:val="001503A9"/>
    <w:rsid w:val="001505B1"/>
    <w:rsid w:val="001515B9"/>
    <w:rsid w:val="00152A20"/>
    <w:rsid w:val="0015336D"/>
    <w:rsid w:val="00153F94"/>
    <w:rsid w:val="0015438C"/>
    <w:rsid w:val="00154944"/>
    <w:rsid w:val="00154E98"/>
    <w:rsid w:val="00156B2C"/>
    <w:rsid w:val="001571D1"/>
    <w:rsid w:val="00162228"/>
    <w:rsid w:val="001623A3"/>
    <w:rsid w:val="00163B28"/>
    <w:rsid w:val="00163DB4"/>
    <w:rsid w:val="00164E33"/>
    <w:rsid w:val="00165386"/>
    <w:rsid w:val="00165E09"/>
    <w:rsid w:val="00166384"/>
    <w:rsid w:val="00167247"/>
    <w:rsid w:val="00167910"/>
    <w:rsid w:val="00167E38"/>
    <w:rsid w:val="0017247A"/>
    <w:rsid w:val="001733EE"/>
    <w:rsid w:val="0017691A"/>
    <w:rsid w:val="001769B7"/>
    <w:rsid w:val="00176D9A"/>
    <w:rsid w:val="00176DF1"/>
    <w:rsid w:val="0018154C"/>
    <w:rsid w:val="00181EB0"/>
    <w:rsid w:val="00183805"/>
    <w:rsid w:val="00185CFA"/>
    <w:rsid w:val="00186996"/>
    <w:rsid w:val="0018778D"/>
    <w:rsid w:val="0019145E"/>
    <w:rsid w:val="0019210E"/>
    <w:rsid w:val="0019354D"/>
    <w:rsid w:val="001935ED"/>
    <w:rsid w:val="00193614"/>
    <w:rsid w:val="00194C32"/>
    <w:rsid w:val="00194F4A"/>
    <w:rsid w:val="00195CB0"/>
    <w:rsid w:val="00196EEC"/>
    <w:rsid w:val="001A359C"/>
    <w:rsid w:val="001A38D0"/>
    <w:rsid w:val="001B1C64"/>
    <w:rsid w:val="001B241E"/>
    <w:rsid w:val="001B2940"/>
    <w:rsid w:val="001B3FBB"/>
    <w:rsid w:val="001B4482"/>
    <w:rsid w:val="001B64D6"/>
    <w:rsid w:val="001B66BB"/>
    <w:rsid w:val="001B682C"/>
    <w:rsid w:val="001D05D6"/>
    <w:rsid w:val="001D1A1F"/>
    <w:rsid w:val="001D1AA7"/>
    <w:rsid w:val="001D212F"/>
    <w:rsid w:val="001D27B5"/>
    <w:rsid w:val="001D3663"/>
    <w:rsid w:val="001D57E8"/>
    <w:rsid w:val="001D5E5A"/>
    <w:rsid w:val="001E0D31"/>
    <w:rsid w:val="001E146A"/>
    <w:rsid w:val="001E1918"/>
    <w:rsid w:val="001E2B6C"/>
    <w:rsid w:val="001E3402"/>
    <w:rsid w:val="001E388D"/>
    <w:rsid w:val="001E449B"/>
    <w:rsid w:val="001E5368"/>
    <w:rsid w:val="001E5B6B"/>
    <w:rsid w:val="001E6E0F"/>
    <w:rsid w:val="001E75A5"/>
    <w:rsid w:val="001E7A6E"/>
    <w:rsid w:val="001F34CD"/>
    <w:rsid w:val="001F3B20"/>
    <w:rsid w:val="001F5CC8"/>
    <w:rsid w:val="001F705C"/>
    <w:rsid w:val="001F7DA0"/>
    <w:rsid w:val="002007D5"/>
    <w:rsid w:val="00203406"/>
    <w:rsid w:val="00207AFF"/>
    <w:rsid w:val="00211321"/>
    <w:rsid w:val="0021188A"/>
    <w:rsid w:val="00213690"/>
    <w:rsid w:val="00213A9A"/>
    <w:rsid w:val="0021461B"/>
    <w:rsid w:val="0021591A"/>
    <w:rsid w:val="00215E38"/>
    <w:rsid w:val="0022078B"/>
    <w:rsid w:val="002207B8"/>
    <w:rsid w:val="002240EC"/>
    <w:rsid w:val="0022431D"/>
    <w:rsid w:val="00225A43"/>
    <w:rsid w:val="002269E1"/>
    <w:rsid w:val="00227496"/>
    <w:rsid w:val="00227916"/>
    <w:rsid w:val="0023007F"/>
    <w:rsid w:val="0023011F"/>
    <w:rsid w:val="00231685"/>
    <w:rsid w:val="002325F9"/>
    <w:rsid w:val="00233A51"/>
    <w:rsid w:val="00233B4D"/>
    <w:rsid w:val="00234239"/>
    <w:rsid w:val="00234A03"/>
    <w:rsid w:val="0023624C"/>
    <w:rsid w:val="0023658F"/>
    <w:rsid w:val="00236E35"/>
    <w:rsid w:val="00240630"/>
    <w:rsid w:val="00241848"/>
    <w:rsid w:val="00245112"/>
    <w:rsid w:val="0024716C"/>
    <w:rsid w:val="00251038"/>
    <w:rsid w:val="002517B9"/>
    <w:rsid w:val="00252A92"/>
    <w:rsid w:val="00253F85"/>
    <w:rsid w:val="00254BF5"/>
    <w:rsid w:val="00254CFE"/>
    <w:rsid w:val="00254DE4"/>
    <w:rsid w:val="00255C20"/>
    <w:rsid w:val="00257604"/>
    <w:rsid w:val="00260719"/>
    <w:rsid w:val="00261616"/>
    <w:rsid w:val="00262153"/>
    <w:rsid w:val="00263237"/>
    <w:rsid w:val="002637C0"/>
    <w:rsid w:val="002645CF"/>
    <w:rsid w:val="00265495"/>
    <w:rsid w:val="00265BFB"/>
    <w:rsid w:val="002663ED"/>
    <w:rsid w:val="00267A3F"/>
    <w:rsid w:val="002715DA"/>
    <w:rsid w:val="00271A6D"/>
    <w:rsid w:val="00273E0F"/>
    <w:rsid w:val="00276D41"/>
    <w:rsid w:val="00280D6A"/>
    <w:rsid w:val="002814DF"/>
    <w:rsid w:val="00282143"/>
    <w:rsid w:val="00284D66"/>
    <w:rsid w:val="00285459"/>
    <w:rsid w:val="00287A3B"/>
    <w:rsid w:val="00292AFF"/>
    <w:rsid w:val="00294626"/>
    <w:rsid w:val="002948E3"/>
    <w:rsid w:val="00294ED4"/>
    <w:rsid w:val="00295BF7"/>
    <w:rsid w:val="002972D3"/>
    <w:rsid w:val="002978AD"/>
    <w:rsid w:val="00297B98"/>
    <w:rsid w:val="002A066F"/>
    <w:rsid w:val="002A0E1C"/>
    <w:rsid w:val="002A59AD"/>
    <w:rsid w:val="002B3C0D"/>
    <w:rsid w:val="002B57D3"/>
    <w:rsid w:val="002B5C72"/>
    <w:rsid w:val="002B61EA"/>
    <w:rsid w:val="002B6609"/>
    <w:rsid w:val="002B75CC"/>
    <w:rsid w:val="002C2A69"/>
    <w:rsid w:val="002C410B"/>
    <w:rsid w:val="002D1CE5"/>
    <w:rsid w:val="002D4873"/>
    <w:rsid w:val="002D49E9"/>
    <w:rsid w:val="002D5E52"/>
    <w:rsid w:val="002D6766"/>
    <w:rsid w:val="002D684D"/>
    <w:rsid w:val="002D6AC0"/>
    <w:rsid w:val="002D762D"/>
    <w:rsid w:val="002E0540"/>
    <w:rsid w:val="002E252D"/>
    <w:rsid w:val="002E51DC"/>
    <w:rsid w:val="002E57DC"/>
    <w:rsid w:val="002E6046"/>
    <w:rsid w:val="002E6C69"/>
    <w:rsid w:val="002E6FEE"/>
    <w:rsid w:val="002E7ADB"/>
    <w:rsid w:val="002F43F5"/>
    <w:rsid w:val="002F636D"/>
    <w:rsid w:val="002F7E34"/>
    <w:rsid w:val="003007E3"/>
    <w:rsid w:val="00300C65"/>
    <w:rsid w:val="00300E9C"/>
    <w:rsid w:val="00300EBC"/>
    <w:rsid w:val="003012C1"/>
    <w:rsid w:val="00302201"/>
    <w:rsid w:val="0030381F"/>
    <w:rsid w:val="00304201"/>
    <w:rsid w:val="00304AB4"/>
    <w:rsid w:val="003051A3"/>
    <w:rsid w:val="003065CA"/>
    <w:rsid w:val="00307D90"/>
    <w:rsid w:val="0031214D"/>
    <w:rsid w:val="00317327"/>
    <w:rsid w:val="00317437"/>
    <w:rsid w:val="00317B10"/>
    <w:rsid w:val="003208AD"/>
    <w:rsid w:val="00323667"/>
    <w:rsid w:val="00323ECA"/>
    <w:rsid w:val="00324089"/>
    <w:rsid w:val="00326DDD"/>
    <w:rsid w:val="00327D8F"/>
    <w:rsid w:val="00331753"/>
    <w:rsid w:val="00334A13"/>
    <w:rsid w:val="00344F09"/>
    <w:rsid w:val="003472BE"/>
    <w:rsid w:val="00350AEC"/>
    <w:rsid w:val="00351291"/>
    <w:rsid w:val="00351E36"/>
    <w:rsid w:val="003559E8"/>
    <w:rsid w:val="00355A68"/>
    <w:rsid w:val="00360873"/>
    <w:rsid w:val="0036163D"/>
    <w:rsid w:val="00361747"/>
    <w:rsid w:val="00361A26"/>
    <w:rsid w:val="003623E2"/>
    <w:rsid w:val="003649EC"/>
    <w:rsid w:val="00365A2E"/>
    <w:rsid w:val="00365EC7"/>
    <w:rsid w:val="00366D06"/>
    <w:rsid w:val="00367BEF"/>
    <w:rsid w:val="00370241"/>
    <w:rsid w:val="00371945"/>
    <w:rsid w:val="00371A3E"/>
    <w:rsid w:val="003720B4"/>
    <w:rsid w:val="003721E8"/>
    <w:rsid w:val="00372B40"/>
    <w:rsid w:val="00373869"/>
    <w:rsid w:val="00376881"/>
    <w:rsid w:val="00380593"/>
    <w:rsid w:val="00381568"/>
    <w:rsid w:val="00381BFA"/>
    <w:rsid w:val="0038275E"/>
    <w:rsid w:val="003832C6"/>
    <w:rsid w:val="003834E8"/>
    <w:rsid w:val="0038431B"/>
    <w:rsid w:val="00387177"/>
    <w:rsid w:val="00387478"/>
    <w:rsid w:val="0038758D"/>
    <w:rsid w:val="00387A36"/>
    <w:rsid w:val="003903FB"/>
    <w:rsid w:val="00390B8B"/>
    <w:rsid w:val="003920A5"/>
    <w:rsid w:val="003931D7"/>
    <w:rsid w:val="00393201"/>
    <w:rsid w:val="003932F2"/>
    <w:rsid w:val="00394FBC"/>
    <w:rsid w:val="00395507"/>
    <w:rsid w:val="00396B0C"/>
    <w:rsid w:val="003977C3"/>
    <w:rsid w:val="003A106C"/>
    <w:rsid w:val="003A1FFD"/>
    <w:rsid w:val="003A2673"/>
    <w:rsid w:val="003A27A9"/>
    <w:rsid w:val="003A3472"/>
    <w:rsid w:val="003A3B89"/>
    <w:rsid w:val="003A459E"/>
    <w:rsid w:val="003B018A"/>
    <w:rsid w:val="003B0424"/>
    <w:rsid w:val="003B0FB6"/>
    <w:rsid w:val="003B1880"/>
    <w:rsid w:val="003B26A3"/>
    <w:rsid w:val="003B4FAC"/>
    <w:rsid w:val="003B65FC"/>
    <w:rsid w:val="003B6741"/>
    <w:rsid w:val="003B71C0"/>
    <w:rsid w:val="003B7785"/>
    <w:rsid w:val="003B795B"/>
    <w:rsid w:val="003C1B52"/>
    <w:rsid w:val="003C23D8"/>
    <w:rsid w:val="003C2F6C"/>
    <w:rsid w:val="003C4B06"/>
    <w:rsid w:val="003C4E49"/>
    <w:rsid w:val="003C77D2"/>
    <w:rsid w:val="003D0463"/>
    <w:rsid w:val="003D05C9"/>
    <w:rsid w:val="003D143D"/>
    <w:rsid w:val="003D16D3"/>
    <w:rsid w:val="003D62C0"/>
    <w:rsid w:val="003D6E8F"/>
    <w:rsid w:val="003D7E59"/>
    <w:rsid w:val="003E0352"/>
    <w:rsid w:val="003E18A1"/>
    <w:rsid w:val="003E381E"/>
    <w:rsid w:val="003E469F"/>
    <w:rsid w:val="003E4BDD"/>
    <w:rsid w:val="003E4E15"/>
    <w:rsid w:val="003E50E9"/>
    <w:rsid w:val="003E7219"/>
    <w:rsid w:val="003F0ED1"/>
    <w:rsid w:val="003F158E"/>
    <w:rsid w:val="003F1709"/>
    <w:rsid w:val="003F174D"/>
    <w:rsid w:val="003F2A57"/>
    <w:rsid w:val="003F3D8E"/>
    <w:rsid w:val="003F4530"/>
    <w:rsid w:val="003F5285"/>
    <w:rsid w:val="003F588A"/>
    <w:rsid w:val="003F6899"/>
    <w:rsid w:val="003F6D62"/>
    <w:rsid w:val="003F6F39"/>
    <w:rsid w:val="003F7631"/>
    <w:rsid w:val="00400BFD"/>
    <w:rsid w:val="00401FEA"/>
    <w:rsid w:val="00402000"/>
    <w:rsid w:val="004027C9"/>
    <w:rsid w:val="00402BD7"/>
    <w:rsid w:val="00403D37"/>
    <w:rsid w:val="00404F0F"/>
    <w:rsid w:val="00405632"/>
    <w:rsid w:val="004077A5"/>
    <w:rsid w:val="00410BCD"/>
    <w:rsid w:val="00411647"/>
    <w:rsid w:val="00413CAB"/>
    <w:rsid w:val="00415F84"/>
    <w:rsid w:val="00416B7F"/>
    <w:rsid w:val="00420398"/>
    <w:rsid w:val="00420EC7"/>
    <w:rsid w:val="0042250D"/>
    <w:rsid w:val="00423FB8"/>
    <w:rsid w:val="00424DB3"/>
    <w:rsid w:val="004258A6"/>
    <w:rsid w:val="0042591E"/>
    <w:rsid w:val="004279CE"/>
    <w:rsid w:val="004305C2"/>
    <w:rsid w:val="00431875"/>
    <w:rsid w:val="00432DC3"/>
    <w:rsid w:val="004342DA"/>
    <w:rsid w:val="00434591"/>
    <w:rsid w:val="00435E16"/>
    <w:rsid w:val="00436774"/>
    <w:rsid w:val="004408DB"/>
    <w:rsid w:val="00441E57"/>
    <w:rsid w:val="004429BD"/>
    <w:rsid w:val="00443065"/>
    <w:rsid w:val="00443205"/>
    <w:rsid w:val="00443971"/>
    <w:rsid w:val="00443F4F"/>
    <w:rsid w:val="00444B48"/>
    <w:rsid w:val="00445169"/>
    <w:rsid w:val="0044634D"/>
    <w:rsid w:val="004471CF"/>
    <w:rsid w:val="00450C60"/>
    <w:rsid w:val="00451CB9"/>
    <w:rsid w:val="00454EC2"/>
    <w:rsid w:val="00456574"/>
    <w:rsid w:val="004566B9"/>
    <w:rsid w:val="00456F44"/>
    <w:rsid w:val="00461188"/>
    <w:rsid w:val="00461BD9"/>
    <w:rsid w:val="00462A31"/>
    <w:rsid w:val="00462DEA"/>
    <w:rsid w:val="00466547"/>
    <w:rsid w:val="00466C19"/>
    <w:rsid w:val="0046790D"/>
    <w:rsid w:val="004705A2"/>
    <w:rsid w:val="00472753"/>
    <w:rsid w:val="00474581"/>
    <w:rsid w:val="00474CD0"/>
    <w:rsid w:val="00475A66"/>
    <w:rsid w:val="004769E0"/>
    <w:rsid w:val="004773C3"/>
    <w:rsid w:val="00480715"/>
    <w:rsid w:val="00480846"/>
    <w:rsid w:val="004825D7"/>
    <w:rsid w:val="00482F50"/>
    <w:rsid w:val="00482FCF"/>
    <w:rsid w:val="00483A38"/>
    <w:rsid w:val="00484AE9"/>
    <w:rsid w:val="00485D85"/>
    <w:rsid w:val="00486939"/>
    <w:rsid w:val="00486D95"/>
    <w:rsid w:val="0048703D"/>
    <w:rsid w:val="00490358"/>
    <w:rsid w:val="004903B4"/>
    <w:rsid w:val="00491009"/>
    <w:rsid w:val="0049349A"/>
    <w:rsid w:val="00493DDD"/>
    <w:rsid w:val="00493F30"/>
    <w:rsid w:val="00493F53"/>
    <w:rsid w:val="004956D8"/>
    <w:rsid w:val="0049745A"/>
    <w:rsid w:val="004A0E91"/>
    <w:rsid w:val="004A30B9"/>
    <w:rsid w:val="004A333E"/>
    <w:rsid w:val="004A4743"/>
    <w:rsid w:val="004A53FA"/>
    <w:rsid w:val="004A5607"/>
    <w:rsid w:val="004A6E7B"/>
    <w:rsid w:val="004A74F7"/>
    <w:rsid w:val="004B2742"/>
    <w:rsid w:val="004B6216"/>
    <w:rsid w:val="004B653B"/>
    <w:rsid w:val="004B6FB7"/>
    <w:rsid w:val="004B7BC9"/>
    <w:rsid w:val="004C0547"/>
    <w:rsid w:val="004C2CC1"/>
    <w:rsid w:val="004C3097"/>
    <w:rsid w:val="004C3722"/>
    <w:rsid w:val="004C38F1"/>
    <w:rsid w:val="004C5547"/>
    <w:rsid w:val="004C55CA"/>
    <w:rsid w:val="004C569B"/>
    <w:rsid w:val="004C5BFF"/>
    <w:rsid w:val="004C62E2"/>
    <w:rsid w:val="004D150E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953"/>
    <w:rsid w:val="004F2685"/>
    <w:rsid w:val="004F2B0E"/>
    <w:rsid w:val="004F3147"/>
    <w:rsid w:val="004F3C24"/>
    <w:rsid w:val="004F4D4F"/>
    <w:rsid w:val="004F56AB"/>
    <w:rsid w:val="004F62CE"/>
    <w:rsid w:val="004F7263"/>
    <w:rsid w:val="004F762C"/>
    <w:rsid w:val="0050052C"/>
    <w:rsid w:val="00500E75"/>
    <w:rsid w:val="00503FE7"/>
    <w:rsid w:val="0050468B"/>
    <w:rsid w:val="005048EE"/>
    <w:rsid w:val="00507094"/>
    <w:rsid w:val="005077A9"/>
    <w:rsid w:val="00510941"/>
    <w:rsid w:val="00512480"/>
    <w:rsid w:val="00513248"/>
    <w:rsid w:val="00516379"/>
    <w:rsid w:val="0051673E"/>
    <w:rsid w:val="00520653"/>
    <w:rsid w:val="0052225D"/>
    <w:rsid w:val="00524ED8"/>
    <w:rsid w:val="0053209E"/>
    <w:rsid w:val="005321B6"/>
    <w:rsid w:val="005332CC"/>
    <w:rsid w:val="00533BCB"/>
    <w:rsid w:val="00534178"/>
    <w:rsid w:val="00534AE1"/>
    <w:rsid w:val="0053546A"/>
    <w:rsid w:val="00540A88"/>
    <w:rsid w:val="00541D34"/>
    <w:rsid w:val="00542FA9"/>
    <w:rsid w:val="00544A00"/>
    <w:rsid w:val="00547744"/>
    <w:rsid w:val="00547AE6"/>
    <w:rsid w:val="00551C17"/>
    <w:rsid w:val="005551AC"/>
    <w:rsid w:val="00555DF3"/>
    <w:rsid w:val="00556A41"/>
    <w:rsid w:val="00556BC1"/>
    <w:rsid w:val="005571BE"/>
    <w:rsid w:val="00561129"/>
    <w:rsid w:val="005629A3"/>
    <w:rsid w:val="005635CD"/>
    <w:rsid w:val="0056418D"/>
    <w:rsid w:val="005645F8"/>
    <w:rsid w:val="005655B0"/>
    <w:rsid w:val="005658CA"/>
    <w:rsid w:val="005661F6"/>
    <w:rsid w:val="00566EF3"/>
    <w:rsid w:val="0056709E"/>
    <w:rsid w:val="00570537"/>
    <w:rsid w:val="0057058A"/>
    <w:rsid w:val="00571353"/>
    <w:rsid w:val="00571393"/>
    <w:rsid w:val="00572864"/>
    <w:rsid w:val="00573639"/>
    <w:rsid w:val="005736B1"/>
    <w:rsid w:val="00574023"/>
    <w:rsid w:val="00575495"/>
    <w:rsid w:val="00575A18"/>
    <w:rsid w:val="00576701"/>
    <w:rsid w:val="00577D36"/>
    <w:rsid w:val="00581229"/>
    <w:rsid w:val="00583376"/>
    <w:rsid w:val="00583A7D"/>
    <w:rsid w:val="005851E5"/>
    <w:rsid w:val="00585445"/>
    <w:rsid w:val="0059176C"/>
    <w:rsid w:val="00592020"/>
    <w:rsid w:val="005931DD"/>
    <w:rsid w:val="005A25C5"/>
    <w:rsid w:val="005A2F49"/>
    <w:rsid w:val="005A3A0B"/>
    <w:rsid w:val="005A62C0"/>
    <w:rsid w:val="005A7E54"/>
    <w:rsid w:val="005B0784"/>
    <w:rsid w:val="005B20CD"/>
    <w:rsid w:val="005B3128"/>
    <w:rsid w:val="005B4A5D"/>
    <w:rsid w:val="005B69A7"/>
    <w:rsid w:val="005C13E4"/>
    <w:rsid w:val="005C30BE"/>
    <w:rsid w:val="005C31D4"/>
    <w:rsid w:val="005C73D0"/>
    <w:rsid w:val="005C7496"/>
    <w:rsid w:val="005C74BC"/>
    <w:rsid w:val="005C7DDE"/>
    <w:rsid w:val="005D010C"/>
    <w:rsid w:val="005D4041"/>
    <w:rsid w:val="005D5759"/>
    <w:rsid w:val="005D5BA4"/>
    <w:rsid w:val="005D6E6E"/>
    <w:rsid w:val="005E2304"/>
    <w:rsid w:val="005E2E6B"/>
    <w:rsid w:val="005E2F6A"/>
    <w:rsid w:val="005E3421"/>
    <w:rsid w:val="005E44D6"/>
    <w:rsid w:val="005E4B30"/>
    <w:rsid w:val="005E61C5"/>
    <w:rsid w:val="005E6C23"/>
    <w:rsid w:val="005E6ED6"/>
    <w:rsid w:val="005E7D37"/>
    <w:rsid w:val="005E7E1E"/>
    <w:rsid w:val="005F1527"/>
    <w:rsid w:val="005F2FD4"/>
    <w:rsid w:val="005F34DE"/>
    <w:rsid w:val="005F3EA5"/>
    <w:rsid w:val="005F42E8"/>
    <w:rsid w:val="005F43D2"/>
    <w:rsid w:val="005F628F"/>
    <w:rsid w:val="005F7573"/>
    <w:rsid w:val="00600520"/>
    <w:rsid w:val="0060055E"/>
    <w:rsid w:val="0060087E"/>
    <w:rsid w:val="0060295E"/>
    <w:rsid w:val="00603BF0"/>
    <w:rsid w:val="00605FE9"/>
    <w:rsid w:val="00606D38"/>
    <w:rsid w:val="006079F3"/>
    <w:rsid w:val="00607FEF"/>
    <w:rsid w:val="006119C2"/>
    <w:rsid w:val="00611EE7"/>
    <w:rsid w:val="00612A33"/>
    <w:rsid w:val="0061441D"/>
    <w:rsid w:val="00620AE0"/>
    <w:rsid w:val="0062317E"/>
    <w:rsid w:val="00623913"/>
    <w:rsid w:val="00624461"/>
    <w:rsid w:val="00624FC1"/>
    <w:rsid w:val="00626F22"/>
    <w:rsid w:val="006270AE"/>
    <w:rsid w:val="00630636"/>
    <w:rsid w:val="00630AEA"/>
    <w:rsid w:val="00630CFF"/>
    <w:rsid w:val="006316C1"/>
    <w:rsid w:val="006351C2"/>
    <w:rsid w:val="00636616"/>
    <w:rsid w:val="00636A8A"/>
    <w:rsid w:val="00640E8B"/>
    <w:rsid w:val="00641199"/>
    <w:rsid w:val="00641B2F"/>
    <w:rsid w:val="006459EB"/>
    <w:rsid w:val="00650BC4"/>
    <w:rsid w:val="00650FFD"/>
    <w:rsid w:val="00653477"/>
    <w:rsid w:val="00655018"/>
    <w:rsid w:val="006565B2"/>
    <w:rsid w:val="00657267"/>
    <w:rsid w:val="00660349"/>
    <w:rsid w:val="00660C94"/>
    <w:rsid w:val="00661C51"/>
    <w:rsid w:val="00662D76"/>
    <w:rsid w:val="00664500"/>
    <w:rsid w:val="0066478A"/>
    <w:rsid w:val="00664C73"/>
    <w:rsid w:val="006651AF"/>
    <w:rsid w:val="006672C6"/>
    <w:rsid w:val="00667920"/>
    <w:rsid w:val="0067066F"/>
    <w:rsid w:val="00670882"/>
    <w:rsid w:val="006722E1"/>
    <w:rsid w:val="0067269F"/>
    <w:rsid w:val="006735F2"/>
    <w:rsid w:val="00674123"/>
    <w:rsid w:val="006760AB"/>
    <w:rsid w:val="00677974"/>
    <w:rsid w:val="00683EF6"/>
    <w:rsid w:val="00684AAA"/>
    <w:rsid w:val="00684B76"/>
    <w:rsid w:val="00685995"/>
    <w:rsid w:val="00685C87"/>
    <w:rsid w:val="00685DC5"/>
    <w:rsid w:val="00687F5D"/>
    <w:rsid w:val="00691795"/>
    <w:rsid w:val="00693619"/>
    <w:rsid w:val="006941F8"/>
    <w:rsid w:val="0069506D"/>
    <w:rsid w:val="006953E3"/>
    <w:rsid w:val="006954E4"/>
    <w:rsid w:val="00697002"/>
    <w:rsid w:val="0069743E"/>
    <w:rsid w:val="006A00DE"/>
    <w:rsid w:val="006A07CF"/>
    <w:rsid w:val="006A2A7B"/>
    <w:rsid w:val="006A3567"/>
    <w:rsid w:val="006A3AEA"/>
    <w:rsid w:val="006A5890"/>
    <w:rsid w:val="006A6239"/>
    <w:rsid w:val="006A6DA9"/>
    <w:rsid w:val="006A7279"/>
    <w:rsid w:val="006A743D"/>
    <w:rsid w:val="006B0704"/>
    <w:rsid w:val="006B166B"/>
    <w:rsid w:val="006B1B87"/>
    <w:rsid w:val="006B1C3E"/>
    <w:rsid w:val="006B3504"/>
    <w:rsid w:val="006B4165"/>
    <w:rsid w:val="006B4AC0"/>
    <w:rsid w:val="006B5393"/>
    <w:rsid w:val="006B6E1F"/>
    <w:rsid w:val="006C03B1"/>
    <w:rsid w:val="006C1B04"/>
    <w:rsid w:val="006C1D44"/>
    <w:rsid w:val="006C20C5"/>
    <w:rsid w:val="006C2416"/>
    <w:rsid w:val="006C2F10"/>
    <w:rsid w:val="006C3467"/>
    <w:rsid w:val="006C49EA"/>
    <w:rsid w:val="006C4DC2"/>
    <w:rsid w:val="006C7206"/>
    <w:rsid w:val="006D069D"/>
    <w:rsid w:val="006D1AB5"/>
    <w:rsid w:val="006D2E92"/>
    <w:rsid w:val="006D4753"/>
    <w:rsid w:val="006D4CCE"/>
    <w:rsid w:val="006D4D5B"/>
    <w:rsid w:val="006D4DA9"/>
    <w:rsid w:val="006D5D0C"/>
    <w:rsid w:val="006D653F"/>
    <w:rsid w:val="006D66E2"/>
    <w:rsid w:val="006E2046"/>
    <w:rsid w:val="006E3FD5"/>
    <w:rsid w:val="006E4290"/>
    <w:rsid w:val="006E45EE"/>
    <w:rsid w:val="006F1BDA"/>
    <w:rsid w:val="006F3BB4"/>
    <w:rsid w:val="006F47B2"/>
    <w:rsid w:val="006F4C1B"/>
    <w:rsid w:val="006F5D72"/>
    <w:rsid w:val="006F5EB2"/>
    <w:rsid w:val="006F5F6C"/>
    <w:rsid w:val="006F6B58"/>
    <w:rsid w:val="006F6EEE"/>
    <w:rsid w:val="006F7338"/>
    <w:rsid w:val="006F7DCF"/>
    <w:rsid w:val="00700DA3"/>
    <w:rsid w:val="00703A95"/>
    <w:rsid w:val="00705664"/>
    <w:rsid w:val="007060BC"/>
    <w:rsid w:val="0070666B"/>
    <w:rsid w:val="00706A24"/>
    <w:rsid w:val="007072A0"/>
    <w:rsid w:val="00711DBE"/>
    <w:rsid w:val="007120FE"/>
    <w:rsid w:val="007128F3"/>
    <w:rsid w:val="00712ACD"/>
    <w:rsid w:val="007138D3"/>
    <w:rsid w:val="00716400"/>
    <w:rsid w:val="00716EF5"/>
    <w:rsid w:val="0071703B"/>
    <w:rsid w:val="007175EE"/>
    <w:rsid w:val="00722376"/>
    <w:rsid w:val="00722418"/>
    <w:rsid w:val="00722913"/>
    <w:rsid w:val="007253BA"/>
    <w:rsid w:val="007302EC"/>
    <w:rsid w:val="00731967"/>
    <w:rsid w:val="00731DB9"/>
    <w:rsid w:val="00731DDA"/>
    <w:rsid w:val="007325A5"/>
    <w:rsid w:val="0073300D"/>
    <w:rsid w:val="00733A8B"/>
    <w:rsid w:val="00733F5E"/>
    <w:rsid w:val="00734CED"/>
    <w:rsid w:val="007375DC"/>
    <w:rsid w:val="00737A0A"/>
    <w:rsid w:val="00742929"/>
    <w:rsid w:val="00743798"/>
    <w:rsid w:val="00745AE5"/>
    <w:rsid w:val="0075192E"/>
    <w:rsid w:val="007523C3"/>
    <w:rsid w:val="0075426F"/>
    <w:rsid w:val="00756F3D"/>
    <w:rsid w:val="00757427"/>
    <w:rsid w:val="00760CA2"/>
    <w:rsid w:val="00760E33"/>
    <w:rsid w:val="00763883"/>
    <w:rsid w:val="00763CC2"/>
    <w:rsid w:val="00764BFE"/>
    <w:rsid w:val="007650B5"/>
    <w:rsid w:val="00766B42"/>
    <w:rsid w:val="00766EEB"/>
    <w:rsid w:val="007701DE"/>
    <w:rsid w:val="00771284"/>
    <w:rsid w:val="00771F1F"/>
    <w:rsid w:val="007742C7"/>
    <w:rsid w:val="00774473"/>
    <w:rsid w:val="00774901"/>
    <w:rsid w:val="007749D8"/>
    <w:rsid w:val="00776633"/>
    <w:rsid w:val="00777965"/>
    <w:rsid w:val="00777E6A"/>
    <w:rsid w:val="00780709"/>
    <w:rsid w:val="007821B6"/>
    <w:rsid w:val="007831FA"/>
    <w:rsid w:val="0078584B"/>
    <w:rsid w:val="00786606"/>
    <w:rsid w:val="00787726"/>
    <w:rsid w:val="007877FE"/>
    <w:rsid w:val="007904F2"/>
    <w:rsid w:val="00791864"/>
    <w:rsid w:val="00795630"/>
    <w:rsid w:val="00796192"/>
    <w:rsid w:val="00796A35"/>
    <w:rsid w:val="007A2A22"/>
    <w:rsid w:val="007A3823"/>
    <w:rsid w:val="007A641F"/>
    <w:rsid w:val="007A7D43"/>
    <w:rsid w:val="007B017E"/>
    <w:rsid w:val="007B1C14"/>
    <w:rsid w:val="007B257B"/>
    <w:rsid w:val="007B26E6"/>
    <w:rsid w:val="007B2D59"/>
    <w:rsid w:val="007B2DD6"/>
    <w:rsid w:val="007B3BC9"/>
    <w:rsid w:val="007B3C5D"/>
    <w:rsid w:val="007B40DA"/>
    <w:rsid w:val="007B45F2"/>
    <w:rsid w:val="007B46EF"/>
    <w:rsid w:val="007B47CD"/>
    <w:rsid w:val="007C0511"/>
    <w:rsid w:val="007C1A1A"/>
    <w:rsid w:val="007C238C"/>
    <w:rsid w:val="007C23BC"/>
    <w:rsid w:val="007C5CBC"/>
    <w:rsid w:val="007C67A0"/>
    <w:rsid w:val="007C74CD"/>
    <w:rsid w:val="007D00BF"/>
    <w:rsid w:val="007D0B28"/>
    <w:rsid w:val="007D291D"/>
    <w:rsid w:val="007D3C95"/>
    <w:rsid w:val="007D4338"/>
    <w:rsid w:val="007D5293"/>
    <w:rsid w:val="007D627C"/>
    <w:rsid w:val="007D7C60"/>
    <w:rsid w:val="007E1EAF"/>
    <w:rsid w:val="007E2730"/>
    <w:rsid w:val="007E2797"/>
    <w:rsid w:val="007E4100"/>
    <w:rsid w:val="007E4476"/>
    <w:rsid w:val="007E4866"/>
    <w:rsid w:val="007E5AE6"/>
    <w:rsid w:val="007E6525"/>
    <w:rsid w:val="007F03E3"/>
    <w:rsid w:val="007F24E2"/>
    <w:rsid w:val="007F2937"/>
    <w:rsid w:val="007F5991"/>
    <w:rsid w:val="007F5F34"/>
    <w:rsid w:val="008002CB"/>
    <w:rsid w:val="0080181C"/>
    <w:rsid w:val="00803F3C"/>
    <w:rsid w:val="00805815"/>
    <w:rsid w:val="00806B12"/>
    <w:rsid w:val="00810156"/>
    <w:rsid w:val="0081069F"/>
    <w:rsid w:val="00813A01"/>
    <w:rsid w:val="008154E0"/>
    <w:rsid w:val="008156C3"/>
    <w:rsid w:val="0081608E"/>
    <w:rsid w:val="00816114"/>
    <w:rsid w:val="00816FE7"/>
    <w:rsid w:val="00817165"/>
    <w:rsid w:val="0081716D"/>
    <w:rsid w:val="00817352"/>
    <w:rsid w:val="00817B0D"/>
    <w:rsid w:val="00817D9E"/>
    <w:rsid w:val="00820025"/>
    <w:rsid w:val="00820278"/>
    <w:rsid w:val="00820946"/>
    <w:rsid w:val="008216CC"/>
    <w:rsid w:val="0082232B"/>
    <w:rsid w:val="00822A8B"/>
    <w:rsid w:val="00823C17"/>
    <w:rsid w:val="00823D4E"/>
    <w:rsid w:val="00825367"/>
    <w:rsid w:val="00825A44"/>
    <w:rsid w:val="00826C91"/>
    <w:rsid w:val="00826EEA"/>
    <w:rsid w:val="00831907"/>
    <w:rsid w:val="00832238"/>
    <w:rsid w:val="00832334"/>
    <w:rsid w:val="00832569"/>
    <w:rsid w:val="0083301F"/>
    <w:rsid w:val="00835619"/>
    <w:rsid w:val="0083598D"/>
    <w:rsid w:val="0083620B"/>
    <w:rsid w:val="008366E9"/>
    <w:rsid w:val="008369F1"/>
    <w:rsid w:val="00836F45"/>
    <w:rsid w:val="008375BA"/>
    <w:rsid w:val="008403B6"/>
    <w:rsid w:val="00840418"/>
    <w:rsid w:val="00840AEE"/>
    <w:rsid w:val="00840D81"/>
    <w:rsid w:val="00841008"/>
    <w:rsid w:val="008425FD"/>
    <w:rsid w:val="00842F3F"/>
    <w:rsid w:val="008442D2"/>
    <w:rsid w:val="00844998"/>
    <w:rsid w:val="00845EC0"/>
    <w:rsid w:val="00850F43"/>
    <w:rsid w:val="00853D21"/>
    <w:rsid w:val="00856F8E"/>
    <w:rsid w:val="008605F3"/>
    <w:rsid w:val="008616A7"/>
    <w:rsid w:val="00862B2A"/>
    <w:rsid w:val="00863DD9"/>
    <w:rsid w:val="00864943"/>
    <w:rsid w:val="00865296"/>
    <w:rsid w:val="00865822"/>
    <w:rsid w:val="00866BB2"/>
    <w:rsid w:val="008673C2"/>
    <w:rsid w:val="00870100"/>
    <w:rsid w:val="00872C44"/>
    <w:rsid w:val="00872EAF"/>
    <w:rsid w:val="008731C8"/>
    <w:rsid w:val="00873BBA"/>
    <w:rsid w:val="00873C83"/>
    <w:rsid w:val="00874EBA"/>
    <w:rsid w:val="0087653C"/>
    <w:rsid w:val="008769CD"/>
    <w:rsid w:val="0088072C"/>
    <w:rsid w:val="008816DC"/>
    <w:rsid w:val="00884FCA"/>
    <w:rsid w:val="00885046"/>
    <w:rsid w:val="00885D38"/>
    <w:rsid w:val="00886580"/>
    <w:rsid w:val="008912D4"/>
    <w:rsid w:val="00892BEE"/>
    <w:rsid w:val="00892D82"/>
    <w:rsid w:val="00893344"/>
    <w:rsid w:val="00893462"/>
    <w:rsid w:val="008937D5"/>
    <w:rsid w:val="00893C16"/>
    <w:rsid w:val="00894947"/>
    <w:rsid w:val="00894BE1"/>
    <w:rsid w:val="00897038"/>
    <w:rsid w:val="008A16E5"/>
    <w:rsid w:val="008A1A38"/>
    <w:rsid w:val="008A7C2E"/>
    <w:rsid w:val="008A7FA5"/>
    <w:rsid w:val="008B276F"/>
    <w:rsid w:val="008B297B"/>
    <w:rsid w:val="008B3F13"/>
    <w:rsid w:val="008B7BC6"/>
    <w:rsid w:val="008B7F31"/>
    <w:rsid w:val="008C18F0"/>
    <w:rsid w:val="008C562C"/>
    <w:rsid w:val="008C5D90"/>
    <w:rsid w:val="008C5E88"/>
    <w:rsid w:val="008C6EA1"/>
    <w:rsid w:val="008D061F"/>
    <w:rsid w:val="008D06D0"/>
    <w:rsid w:val="008D395F"/>
    <w:rsid w:val="008D46D6"/>
    <w:rsid w:val="008D4827"/>
    <w:rsid w:val="008D64A2"/>
    <w:rsid w:val="008D7C8B"/>
    <w:rsid w:val="008E0851"/>
    <w:rsid w:val="008E244A"/>
    <w:rsid w:val="008E2597"/>
    <w:rsid w:val="008E2B1E"/>
    <w:rsid w:val="008E3603"/>
    <w:rsid w:val="008E4E63"/>
    <w:rsid w:val="008F180B"/>
    <w:rsid w:val="008F1868"/>
    <w:rsid w:val="008F22AC"/>
    <w:rsid w:val="008F2B02"/>
    <w:rsid w:val="008F2E30"/>
    <w:rsid w:val="008F335F"/>
    <w:rsid w:val="008F34E3"/>
    <w:rsid w:val="008F383D"/>
    <w:rsid w:val="008F42FD"/>
    <w:rsid w:val="008F59B0"/>
    <w:rsid w:val="008F659A"/>
    <w:rsid w:val="008F6724"/>
    <w:rsid w:val="008F7905"/>
    <w:rsid w:val="00900AF5"/>
    <w:rsid w:val="0090364C"/>
    <w:rsid w:val="00903EB3"/>
    <w:rsid w:val="00904043"/>
    <w:rsid w:val="009050A4"/>
    <w:rsid w:val="00906BD3"/>
    <w:rsid w:val="009072AE"/>
    <w:rsid w:val="00907C0C"/>
    <w:rsid w:val="00910469"/>
    <w:rsid w:val="00913FF3"/>
    <w:rsid w:val="0091557A"/>
    <w:rsid w:val="00915D07"/>
    <w:rsid w:val="00916B23"/>
    <w:rsid w:val="009208E9"/>
    <w:rsid w:val="009219BA"/>
    <w:rsid w:val="00921BF3"/>
    <w:rsid w:val="00923176"/>
    <w:rsid w:val="00923A01"/>
    <w:rsid w:val="009301FE"/>
    <w:rsid w:val="00933C60"/>
    <w:rsid w:val="00934866"/>
    <w:rsid w:val="009352DA"/>
    <w:rsid w:val="00935D68"/>
    <w:rsid w:val="00935FC9"/>
    <w:rsid w:val="0093691B"/>
    <w:rsid w:val="00937922"/>
    <w:rsid w:val="00940B00"/>
    <w:rsid w:val="00942CA3"/>
    <w:rsid w:val="009463F6"/>
    <w:rsid w:val="00946C72"/>
    <w:rsid w:val="009473EC"/>
    <w:rsid w:val="00952E1E"/>
    <w:rsid w:val="00953582"/>
    <w:rsid w:val="00955509"/>
    <w:rsid w:val="00956109"/>
    <w:rsid w:val="00956339"/>
    <w:rsid w:val="00957AEB"/>
    <w:rsid w:val="009631D6"/>
    <w:rsid w:val="0096389A"/>
    <w:rsid w:val="009638D3"/>
    <w:rsid w:val="00970C8B"/>
    <w:rsid w:val="009711CB"/>
    <w:rsid w:val="00972BDC"/>
    <w:rsid w:val="00973DCF"/>
    <w:rsid w:val="009743AE"/>
    <w:rsid w:val="00976337"/>
    <w:rsid w:val="0097684D"/>
    <w:rsid w:val="00977DC7"/>
    <w:rsid w:val="0098099C"/>
    <w:rsid w:val="00981EAC"/>
    <w:rsid w:val="009827B7"/>
    <w:rsid w:val="00982CAB"/>
    <w:rsid w:val="0098632A"/>
    <w:rsid w:val="009863CF"/>
    <w:rsid w:val="00986903"/>
    <w:rsid w:val="00991B0B"/>
    <w:rsid w:val="00992003"/>
    <w:rsid w:val="009920BC"/>
    <w:rsid w:val="009929D5"/>
    <w:rsid w:val="00994D89"/>
    <w:rsid w:val="00995254"/>
    <w:rsid w:val="009A0032"/>
    <w:rsid w:val="009A02B0"/>
    <w:rsid w:val="009A05C6"/>
    <w:rsid w:val="009A1A2F"/>
    <w:rsid w:val="009A1A5D"/>
    <w:rsid w:val="009A5A68"/>
    <w:rsid w:val="009A69AC"/>
    <w:rsid w:val="009A7F3C"/>
    <w:rsid w:val="009A7F65"/>
    <w:rsid w:val="009A7FBF"/>
    <w:rsid w:val="009B0D83"/>
    <w:rsid w:val="009B4540"/>
    <w:rsid w:val="009B4615"/>
    <w:rsid w:val="009B484E"/>
    <w:rsid w:val="009C0173"/>
    <w:rsid w:val="009C12AB"/>
    <w:rsid w:val="009C2CB8"/>
    <w:rsid w:val="009C7444"/>
    <w:rsid w:val="009D0B9B"/>
    <w:rsid w:val="009D2E00"/>
    <w:rsid w:val="009D34E5"/>
    <w:rsid w:val="009D40AF"/>
    <w:rsid w:val="009D5C9C"/>
    <w:rsid w:val="009D7DA8"/>
    <w:rsid w:val="009E03D8"/>
    <w:rsid w:val="009E0747"/>
    <w:rsid w:val="009E3F93"/>
    <w:rsid w:val="009E5B5D"/>
    <w:rsid w:val="009F144C"/>
    <w:rsid w:val="009F177E"/>
    <w:rsid w:val="009F4922"/>
    <w:rsid w:val="009F4FD4"/>
    <w:rsid w:val="009F606F"/>
    <w:rsid w:val="009F6577"/>
    <w:rsid w:val="009F6921"/>
    <w:rsid w:val="009F7A7E"/>
    <w:rsid w:val="00A00C20"/>
    <w:rsid w:val="00A02A07"/>
    <w:rsid w:val="00A030AA"/>
    <w:rsid w:val="00A05349"/>
    <w:rsid w:val="00A07A65"/>
    <w:rsid w:val="00A164C6"/>
    <w:rsid w:val="00A177F1"/>
    <w:rsid w:val="00A20366"/>
    <w:rsid w:val="00A22185"/>
    <w:rsid w:val="00A224B8"/>
    <w:rsid w:val="00A229EC"/>
    <w:rsid w:val="00A22A03"/>
    <w:rsid w:val="00A23118"/>
    <w:rsid w:val="00A2361D"/>
    <w:rsid w:val="00A24054"/>
    <w:rsid w:val="00A2530A"/>
    <w:rsid w:val="00A25655"/>
    <w:rsid w:val="00A26473"/>
    <w:rsid w:val="00A326A7"/>
    <w:rsid w:val="00A33C66"/>
    <w:rsid w:val="00A33CE7"/>
    <w:rsid w:val="00A340B1"/>
    <w:rsid w:val="00A36AC6"/>
    <w:rsid w:val="00A37229"/>
    <w:rsid w:val="00A37700"/>
    <w:rsid w:val="00A37BF3"/>
    <w:rsid w:val="00A37D21"/>
    <w:rsid w:val="00A44895"/>
    <w:rsid w:val="00A457EA"/>
    <w:rsid w:val="00A46F8A"/>
    <w:rsid w:val="00A5072C"/>
    <w:rsid w:val="00A511F7"/>
    <w:rsid w:val="00A523C9"/>
    <w:rsid w:val="00A536F0"/>
    <w:rsid w:val="00A53E8A"/>
    <w:rsid w:val="00A54229"/>
    <w:rsid w:val="00A545A3"/>
    <w:rsid w:val="00A550C4"/>
    <w:rsid w:val="00A5771D"/>
    <w:rsid w:val="00A57BC0"/>
    <w:rsid w:val="00A606B0"/>
    <w:rsid w:val="00A63CE4"/>
    <w:rsid w:val="00A6410D"/>
    <w:rsid w:val="00A70335"/>
    <w:rsid w:val="00A7050B"/>
    <w:rsid w:val="00A7350E"/>
    <w:rsid w:val="00A76AF4"/>
    <w:rsid w:val="00A80A53"/>
    <w:rsid w:val="00A80E00"/>
    <w:rsid w:val="00A80F35"/>
    <w:rsid w:val="00A81676"/>
    <w:rsid w:val="00A82DF0"/>
    <w:rsid w:val="00A830DC"/>
    <w:rsid w:val="00A837AB"/>
    <w:rsid w:val="00A923A2"/>
    <w:rsid w:val="00A93073"/>
    <w:rsid w:val="00AA0712"/>
    <w:rsid w:val="00AA3CA3"/>
    <w:rsid w:val="00AA630E"/>
    <w:rsid w:val="00AA67DF"/>
    <w:rsid w:val="00AA7E8C"/>
    <w:rsid w:val="00AB1078"/>
    <w:rsid w:val="00AB2306"/>
    <w:rsid w:val="00AB438D"/>
    <w:rsid w:val="00AB5AB1"/>
    <w:rsid w:val="00AB7343"/>
    <w:rsid w:val="00AB74A3"/>
    <w:rsid w:val="00AB7B1B"/>
    <w:rsid w:val="00AC297B"/>
    <w:rsid w:val="00AC3D51"/>
    <w:rsid w:val="00AC4B38"/>
    <w:rsid w:val="00AD06A3"/>
    <w:rsid w:val="00AD0C22"/>
    <w:rsid w:val="00AD138B"/>
    <w:rsid w:val="00AD2E2A"/>
    <w:rsid w:val="00AD3A19"/>
    <w:rsid w:val="00AD3A97"/>
    <w:rsid w:val="00AD4195"/>
    <w:rsid w:val="00AD5BDB"/>
    <w:rsid w:val="00AD6233"/>
    <w:rsid w:val="00AD645C"/>
    <w:rsid w:val="00AD69DA"/>
    <w:rsid w:val="00AD7C8A"/>
    <w:rsid w:val="00AD7D3F"/>
    <w:rsid w:val="00AE3C81"/>
    <w:rsid w:val="00AE4259"/>
    <w:rsid w:val="00AE564C"/>
    <w:rsid w:val="00AE5D22"/>
    <w:rsid w:val="00AE658D"/>
    <w:rsid w:val="00AE7750"/>
    <w:rsid w:val="00AF126F"/>
    <w:rsid w:val="00AF2C7B"/>
    <w:rsid w:val="00AF43DB"/>
    <w:rsid w:val="00AF4A97"/>
    <w:rsid w:val="00B01BE2"/>
    <w:rsid w:val="00B03913"/>
    <w:rsid w:val="00B0497B"/>
    <w:rsid w:val="00B1200E"/>
    <w:rsid w:val="00B130A4"/>
    <w:rsid w:val="00B137B2"/>
    <w:rsid w:val="00B13951"/>
    <w:rsid w:val="00B13D10"/>
    <w:rsid w:val="00B15300"/>
    <w:rsid w:val="00B16736"/>
    <w:rsid w:val="00B16D22"/>
    <w:rsid w:val="00B2020E"/>
    <w:rsid w:val="00B22B62"/>
    <w:rsid w:val="00B252EB"/>
    <w:rsid w:val="00B267A6"/>
    <w:rsid w:val="00B2688D"/>
    <w:rsid w:val="00B269B5"/>
    <w:rsid w:val="00B276F6"/>
    <w:rsid w:val="00B305A6"/>
    <w:rsid w:val="00B3064E"/>
    <w:rsid w:val="00B30B5F"/>
    <w:rsid w:val="00B32E03"/>
    <w:rsid w:val="00B376D2"/>
    <w:rsid w:val="00B4156F"/>
    <w:rsid w:val="00B422AC"/>
    <w:rsid w:val="00B44A57"/>
    <w:rsid w:val="00B4553F"/>
    <w:rsid w:val="00B509AE"/>
    <w:rsid w:val="00B51AE2"/>
    <w:rsid w:val="00B52924"/>
    <w:rsid w:val="00B53FC7"/>
    <w:rsid w:val="00B55DA1"/>
    <w:rsid w:val="00B57957"/>
    <w:rsid w:val="00B60846"/>
    <w:rsid w:val="00B60A3D"/>
    <w:rsid w:val="00B61AB7"/>
    <w:rsid w:val="00B62499"/>
    <w:rsid w:val="00B62971"/>
    <w:rsid w:val="00B6513E"/>
    <w:rsid w:val="00B655C1"/>
    <w:rsid w:val="00B662F6"/>
    <w:rsid w:val="00B67D5D"/>
    <w:rsid w:val="00B70F2F"/>
    <w:rsid w:val="00B71709"/>
    <w:rsid w:val="00B71F7C"/>
    <w:rsid w:val="00B72607"/>
    <w:rsid w:val="00B72E53"/>
    <w:rsid w:val="00B7390D"/>
    <w:rsid w:val="00B749AC"/>
    <w:rsid w:val="00B806B6"/>
    <w:rsid w:val="00B81080"/>
    <w:rsid w:val="00B81EE3"/>
    <w:rsid w:val="00B82295"/>
    <w:rsid w:val="00B8314B"/>
    <w:rsid w:val="00B84210"/>
    <w:rsid w:val="00B84A00"/>
    <w:rsid w:val="00B85AB2"/>
    <w:rsid w:val="00B873D6"/>
    <w:rsid w:val="00B90C28"/>
    <w:rsid w:val="00B94824"/>
    <w:rsid w:val="00B950A4"/>
    <w:rsid w:val="00B97824"/>
    <w:rsid w:val="00BA0535"/>
    <w:rsid w:val="00BA183F"/>
    <w:rsid w:val="00BA1B6A"/>
    <w:rsid w:val="00BA20A6"/>
    <w:rsid w:val="00BA47B0"/>
    <w:rsid w:val="00BA68BE"/>
    <w:rsid w:val="00BB00D3"/>
    <w:rsid w:val="00BB09A0"/>
    <w:rsid w:val="00BB0A04"/>
    <w:rsid w:val="00BB18F7"/>
    <w:rsid w:val="00BB2E3E"/>
    <w:rsid w:val="00BB3377"/>
    <w:rsid w:val="00BB37EC"/>
    <w:rsid w:val="00BB4CD4"/>
    <w:rsid w:val="00BB567A"/>
    <w:rsid w:val="00BB690B"/>
    <w:rsid w:val="00BB6DEF"/>
    <w:rsid w:val="00BC0B5F"/>
    <w:rsid w:val="00BC1142"/>
    <w:rsid w:val="00BC17C8"/>
    <w:rsid w:val="00BC3E92"/>
    <w:rsid w:val="00BC40E8"/>
    <w:rsid w:val="00BC437A"/>
    <w:rsid w:val="00BC5E7A"/>
    <w:rsid w:val="00BC60E2"/>
    <w:rsid w:val="00BC61A8"/>
    <w:rsid w:val="00BD0584"/>
    <w:rsid w:val="00BD16F7"/>
    <w:rsid w:val="00BD19D1"/>
    <w:rsid w:val="00BD28DF"/>
    <w:rsid w:val="00BD4710"/>
    <w:rsid w:val="00BE0D6E"/>
    <w:rsid w:val="00BE2EBE"/>
    <w:rsid w:val="00BE39B3"/>
    <w:rsid w:val="00BE4D2F"/>
    <w:rsid w:val="00BE645E"/>
    <w:rsid w:val="00BE7135"/>
    <w:rsid w:val="00BF3755"/>
    <w:rsid w:val="00BF4E34"/>
    <w:rsid w:val="00BF6CEB"/>
    <w:rsid w:val="00C0229A"/>
    <w:rsid w:val="00C04741"/>
    <w:rsid w:val="00C06B5A"/>
    <w:rsid w:val="00C10969"/>
    <w:rsid w:val="00C11715"/>
    <w:rsid w:val="00C15909"/>
    <w:rsid w:val="00C16B5D"/>
    <w:rsid w:val="00C16BA1"/>
    <w:rsid w:val="00C16D40"/>
    <w:rsid w:val="00C200AA"/>
    <w:rsid w:val="00C20851"/>
    <w:rsid w:val="00C20A8B"/>
    <w:rsid w:val="00C20D26"/>
    <w:rsid w:val="00C20E52"/>
    <w:rsid w:val="00C222CC"/>
    <w:rsid w:val="00C24233"/>
    <w:rsid w:val="00C245CE"/>
    <w:rsid w:val="00C24AF8"/>
    <w:rsid w:val="00C255A4"/>
    <w:rsid w:val="00C26684"/>
    <w:rsid w:val="00C26F14"/>
    <w:rsid w:val="00C27D4C"/>
    <w:rsid w:val="00C3086B"/>
    <w:rsid w:val="00C3096D"/>
    <w:rsid w:val="00C30BC3"/>
    <w:rsid w:val="00C31315"/>
    <w:rsid w:val="00C314A5"/>
    <w:rsid w:val="00C3473D"/>
    <w:rsid w:val="00C3511B"/>
    <w:rsid w:val="00C35F95"/>
    <w:rsid w:val="00C3735E"/>
    <w:rsid w:val="00C37589"/>
    <w:rsid w:val="00C405F0"/>
    <w:rsid w:val="00C45425"/>
    <w:rsid w:val="00C46495"/>
    <w:rsid w:val="00C46A59"/>
    <w:rsid w:val="00C478C5"/>
    <w:rsid w:val="00C501FE"/>
    <w:rsid w:val="00C518AB"/>
    <w:rsid w:val="00C51EB7"/>
    <w:rsid w:val="00C520EE"/>
    <w:rsid w:val="00C522B4"/>
    <w:rsid w:val="00C56595"/>
    <w:rsid w:val="00C56956"/>
    <w:rsid w:val="00C57545"/>
    <w:rsid w:val="00C578CD"/>
    <w:rsid w:val="00C603A5"/>
    <w:rsid w:val="00C60DD4"/>
    <w:rsid w:val="00C6162F"/>
    <w:rsid w:val="00C628FC"/>
    <w:rsid w:val="00C631FE"/>
    <w:rsid w:val="00C664E9"/>
    <w:rsid w:val="00C67931"/>
    <w:rsid w:val="00C7082E"/>
    <w:rsid w:val="00C72FD4"/>
    <w:rsid w:val="00C73345"/>
    <w:rsid w:val="00C73560"/>
    <w:rsid w:val="00C740F6"/>
    <w:rsid w:val="00C763AE"/>
    <w:rsid w:val="00C765A6"/>
    <w:rsid w:val="00C821E4"/>
    <w:rsid w:val="00C82219"/>
    <w:rsid w:val="00C836D4"/>
    <w:rsid w:val="00C86022"/>
    <w:rsid w:val="00C91818"/>
    <w:rsid w:val="00C91C71"/>
    <w:rsid w:val="00C96B49"/>
    <w:rsid w:val="00C972E5"/>
    <w:rsid w:val="00C97C05"/>
    <w:rsid w:val="00CA04E9"/>
    <w:rsid w:val="00CA0669"/>
    <w:rsid w:val="00CA416E"/>
    <w:rsid w:val="00CA46AB"/>
    <w:rsid w:val="00CA46BB"/>
    <w:rsid w:val="00CA4C57"/>
    <w:rsid w:val="00CA59B4"/>
    <w:rsid w:val="00CA6217"/>
    <w:rsid w:val="00CA7022"/>
    <w:rsid w:val="00CB0BC8"/>
    <w:rsid w:val="00CB127C"/>
    <w:rsid w:val="00CB27AC"/>
    <w:rsid w:val="00CB3209"/>
    <w:rsid w:val="00CB321E"/>
    <w:rsid w:val="00CB3767"/>
    <w:rsid w:val="00CB3966"/>
    <w:rsid w:val="00CB5E4B"/>
    <w:rsid w:val="00CB6EA2"/>
    <w:rsid w:val="00CB7467"/>
    <w:rsid w:val="00CC12A6"/>
    <w:rsid w:val="00CC2129"/>
    <w:rsid w:val="00CC570A"/>
    <w:rsid w:val="00CC68D4"/>
    <w:rsid w:val="00CC692D"/>
    <w:rsid w:val="00CD02B2"/>
    <w:rsid w:val="00CD3CE7"/>
    <w:rsid w:val="00CD3D8E"/>
    <w:rsid w:val="00CD466D"/>
    <w:rsid w:val="00CD691C"/>
    <w:rsid w:val="00CE1BDA"/>
    <w:rsid w:val="00CE3713"/>
    <w:rsid w:val="00CE40FD"/>
    <w:rsid w:val="00CE45F5"/>
    <w:rsid w:val="00CE59C1"/>
    <w:rsid w:val="00CE6E24"/>
    <w:rsid w:val="00CE7DA2"/>
    <w:rsid w:val="00CF0B20"/>
    <w:rsid w:val="00CF0F08"/>
    <w:rsid w:val="00CF33B3"/>
    <w:rsid w:val="00CF342F"/>
    <w:rsid w:val="00CF4C8E"/>
    <w:rsid w:val="00CF4FD1"/>
    <w:rsid w:val="00CF583A"/>
    <w:rsid w:val="00CF5BA1"/>
    <w:rsid w:val="00D01ADE"/>
    <w:rsid w:val="00D039DD"/>
    <w:rsid w:val="00D043EF"/>
    <w:rsid w:val="00D05046"/>
    <w:rsid w:val="00D0558B"/>
    <w:rsid w:val="00D05E25"/>
    <w:rsid w:val="00D0600F"/>
    <w:rsid w:val="00D062C6"/>
    <w:rsid w:val="00D06932"/>
    <w:rsid w:val="00D06F78"/>
    <w:rsid w:val="00D073B4"/>
    <w:rsid w:val="00D10658"/>
    <w:rsid w:val="00D107EF"/>
    <w:rsid w:val="00D10873"/>
    <w:rsid w:val="00D13A64"/>
    <w:rsid w:val="00D13C22"/>
    <w:rsid w:val="00D1420B"/>
    <w:rsid w:val="00D14BBF"/>
    <w:rsid w:val="00D15430"/>
    <w:rsid w:val="00D174D7"/>
    <w:rsid w:val="00D17611"/>
    <w:rsid w:val="00D20149"/>
    <w:rsid w:val="00D22B5C"/>
    <w:rsid w:val="00D22FC5"/>
    <w:rsid w:val="00D23677"/>
    <w:rsid w:val="00D23743"/>
    <w:rsid w:val="00D2446D"/>
    <w:rsid w:val="00D2536B"/>
    <w:rsid w:val="00D2630E"/>
    <w:rsid w:val="00D30E5F"/>
    <w:rsid w:val="00D319D1"/>
    <w:rsid w:val="00D31E3B"/>
    <w:rsid w:val="00D3516D"/>
    <w:rsid w:val="00D3581D"/>
    <w:rsid w:val="00D35B77"/>
    <w:rsid w:val="00D45ABF"/>
    <w:rsid w:val="00D46FA0"/>
    <w:rsid w:val="00D4702F"/>
    <w:rsid w:val="00D50F2F"/>
    <w:rsid w:val="00D520AB"/>
    <w:rsid w:val="00D52249"/>
    <w:rsid w:val="00D52B80"/>
    <w:rsid w:val="00D53E4B"/>
    <w:rsid w:val="00D54BAE"/>
    <w:rsid w:val="00D54D86"/>
    <w:rsid w:val="00D60527"/>
    <w:rsid w:val="00D6160C"/>
    <w:rsid w:val="00D620A9"/>
    <w:rsid w:val="00D631B8"/>
    <w:rsid w:val="00D63DFB"/>
    <w:rsid w:val="00D6441B"/>
    <w:rsid w:val="00D6510C"/>
    <w:rsid w:val="00D66890"/>
    <w:rsid w:val="00D701B2"/>
    <w:rsid w:val="00D70E0C"/>
    <w:rsid w:val="00D71F7C"/>
    <w:rsid w:val="00D7257C"/>
    <w:rsid w:val="00D74A1A"/>
    <w:rsid w:val="00D74B06"/>
    <w:rsid w:val="00D7619D"/>
    <w:rsid w:val="00D7727C"/>
    <w:rsid w:val="00D85659"/>
    <w:rsid w:val="00D86616"/>
    <w:rsid w:val="00D9000D"/>
    <w:rsid w:val="00D90266"/>
    <w:rsid w:val="00D935B4"/>
    <w:rsid w:val="00D95464"/>
    <w:rsid w:val="00D97206"/>
    <w:rsid w:val="00D97C4C"/>
    <w:rsid w:val="00DA0557"/>
    <w:rsid w:val="00DA07A3"/>
    <w:rsid w:val="00DA14CD"/>
    <w:rsid w:val="00DA38D8"/>
    <w:rsid w:val="00DA4109"/>
    <w:rsid w:val="00DA468F"/>
    <w:rsid w:val="00DA56CB"/>
    <w:rsid w:val="00DA65F3"/>
    <w:rsid w:val="00DA7D3A"/>
    <w:rsid w:val="00DB1D13"/>
    <w:rsid w:val="00DB3C78"/>
    <w:rsid w:val="00DB450C"/>
    <w:rsid w:val="00DB54E2"/>
    <w:rsid w:val="00DB7120"/>
    <w:rsid w:val="00DB794E"/>
    <w:rsid w:val="00DC4795"/>
    <w:rsid w:val="00DC5F29"/>
    <w:rsid w:val="00DC61E6"/>
    <w:rsid w:val="00DC6786"/>
    <w:rsid w:val="00DC6A77"/>
    <w:rsid w:val="00DC7744"/>
    <w:rsid w:val="00DD048C"/>
    <w:rsid w:val="00DD07D1"/>
    <w:rsid w:val="00DD0C24"/>
    <w:rsid w:val="00DD11A0"/>
    <w:rsid w:val="00DD284D"/>
    <w:rsid w:val="00DD2D58"/>
    <w:rsid w:val="00DD35F6"/>
    <w:rsid w:val="00DD3646"/>
    <w:rsid w:val="00DD3D78"/>
    <w:rsid w:val="00DD4EB8"/>
    <w:rsid w:val="00DD4EFA"/>
    <w:rsid w:val="00DD71AC"/>
    <w:rsid w:val="00DE05FC"/>
    <w:rsid w:val="00DE07E4"/>
    <w:rsid w:val="00DE0C9F"/>
    <w:rsid w:val="00DE4001"/>
    <w:rsid w:val="00DE4AE3"/>
    <w:rsid w:val="00DE5E3F"/>
    <w:rsid w:val="00DE67DE"/>
    <w:rsid w:val="00DE6897"/>
    <w:rsid w:val="00DE7247"/>
    <w:rsid w:val="00DF464E"/>
    <w:rsid w:val="00DF5069"/>
    <w:rsid w:val="00DF5C64"/>
    <w:rsid w:val="00DF5EE4"/>
    <w:rsid w:val="00DF6E0A"/>
    <w:rsid w:val="00DF740A"/>
    <w:rsid w:val="00DF76C4"/>
    <w:rsid w:val="00DF7BB0"/>
    <w:rsid w:val="00E007F4"/>
    <w:rsid w:val="00E013AC"/>
    <w:rsid w:val="00E01BDD"/>
    <w:rsid w:val="00E06305"/>
    <w:rsid w:val="00E116D6"/>
    <w:rsid w:val="00E132F9"/>
    <w:rsid w:val="00E1344F"/>
    <w:rsid w:val="00E176CB"/>
    <w:rsid w:val="00E20911"/>
    <w:rsid w:val="00E22BA2"/>
    <w:rsid w:val="00E24985"/>
    <w:rsid w:val="00E250B8"/>
    <w:rsid w:val="00E25C97"/>
    <w:rsid w:val="00E27805"/>
    <w:rsid w:val="00E3146F"/>
    <w:rsid w:val="00E3173F"/>
    <w:rsid w:val="00E31E1B"/>
    <w:rsid w:val="00E339DB"/>
    <w:rsid w:val="00E342DB"/>
    <w:rsid w:val="00E36696"/>
    <w:rsid w:val="00E37AA4"/>
    <w:rsid w:val="00E40C68"/>
    <w:rsid w:val="00E40DD6"/>
    <w:rsid w:val="00E423AD"/>
    <w:rsid w:val="00E435A9"/>
    <w:rsid w:val="00E435D3"/>
    <w:rsid w:val="00E45F65"/>
    <w:rsid w:val="00E53C4D"/>
    <w:rsid w:val="00E53E94"/>
    <w:rsid w:val="00E546F8"/>
    <w:rsid w:val="00E549A7"/>
    <w:rsid w:val="00E55647"/>
    <w:rsid w:val="00E5582F"/>
    <w:rsid w:val="00E62CE2"/>
    <w:rsid w:val="00E63D42"/>
    <w:rsid w:val="00E643F6"/>
    <w:rsid w:val="00E65364"/>
    <w:rsid w:val="00E6680A"/>
    <w:rsid w:val="00E67411"/>
    <w:rsid w:val="00E67928"/>
    <w:rsid w:val="00E70579"/>
    <w:rsid w:val="00E7123D"/>
    <w:rsid w:val="00E72962"/>
    <w:rsid w:val="00E7445A"/>
    <w:rsid w:val="00E74675"/>
    <w:rsid w:val="00E769F4"/>
    <w:rsid w:val="00E779C7"/>
    <w:rsid w:val="00E77AA6"/>
    <w:rsid w:val="00E80057"/>
    <w:rsid w:val="00E80D19"/>
    <w:rsid w:val="00E82602"/>
    <w:rsid w:val="00E84BBA"/>
    <w:rsid w:val="00E859C6"/>
    <w:rsid w:val="00E904DD"/>
    <w:rsid w:val="00E908E2"/>
    <w:rsid w:val="00E91B1F"/>
    <w:rsid w:val="00E923F8"/>
    <w:rsid w:val="00E93857"/>
    <w:rsid w:val="00E93DE6"/>
    <w:rsid w:val="00E94555"/>
    <w:rsid w:val="00E94813"/>
    <w:rsid w:val="00E971FA"/>
    <w:rsid w:val="00EA00BD"/>
    <w:rsid w:val="00EA0F7F"/>
    <w:rsid w:val="00EA19DD"/>
    <w:rsid w:val="00EA19F2"/>
    <w:rsid w:val="00EA23EC"/>
    <w:rsid w:val="00EA255C"/>
    <w:rsid w:val="00EA51DE"/>
    <w:rsid w:val="00EA5852"/>
    <w:rsid w:val="00EA590F"/>
    <w:rsid w:val="00EA650B"/>
    <w:rsid w:val="00EA6CE7"/>
    <w:rsid w:val="00EA7353"/>
    <w:rsid w:val="00EA7DB8"/>
    <w:rsid w:val="00EB148A"/>
    <w:rsid w:val="00EB19F6"/>
    <w:rsid w:val="00EB24A1"/>
    <w:rsid w:val="00EB4142"/>
    <w:rsid w:val="00EB4406"/>
    <w:rsid w:val="00EB4BDC"/>
    <w:rsid w:val="00EB58D5"/>
    <w:rsid w:val="00EB6FD2"/>
    <w:rsid w:val="00EC13B5"/>
    <w:rsid w:val="00EC2712"/>
    <w:rsid w:val="00EC3B13"/>
    <w:rsid w:val="00EC3BF8"/>
    <w:rsid w:val="00EC4322"/>
    <w:rsid w:val="00EC4C68"/>
    <w:rsid w:val="00EC7075"/>
    <w:rsid w:val="00EC7712"/>
    <w:rsid w:val="00ED068C"/>
    <w:rsid w:val="00ED5D94"/>
    <w:rsid w:val="00ED6A11"/>
    <w:rsid w:val="00EE2D86"/>
    <w:rsid w:val="00EE3873"/>
    <w:rsid w:val="00EE4C27"/>
    <w:rsid w:val="00EE5FA5"/>
    <w:rsid w:val="00EE664A"/>
    <w:rsid w:val="00EE6CDD"/>
    <w:rsid w:val="00EE792D"/>
    <w:rsid w:val="00EF4BB0"/>
    <w:rsid w:val="00EF5681"/>
    <w:rsid w:val="00EF572E"/>
    <w:rsid w:val="00EF5FE9"/>
    <w:rsid w:val="00F02098"/>
    <w:rsid w:val="00F02101"/>
    <w:rsid w:val="00F0369F"/>
    <w:rsid w:val="00F0381C"/>
    <w:rsid w:val="00F05509"/>
    <w:rsid w:val="00F10489"/>
    <w:rsid w:val="00F10C39"/>
    <w:rsid w:val="00F129BA"/>
    <w:rsid w:val="00F13CF0"/>
    <w:rsid w:val="00F15821"/>
    <w:rsid w:val="00F159F5"/>
    <w:rsid w:val="00F164A0"/>
    <w:rsid w:val="00F21509"/>
    <w:rsid w:val="00F216F1"/>
    <w:rsid w:val="00F21DC5"/>
    <w:rsid w:val="00F21F6F"/>
    <w:rsid w:val="00F240AB"/>
    <w:rsid w:val="00F2419C"/>
    <w:rsid w:val="00F25381"/>
    <w:rsid w:val="00F27540"/>
    <w:rsid w:val="00F317DF"/>
    <w:rsid w:val="00F31EA8"/>
    <w:rsid w:val="00F326CE"/>
    <w:rsid w:val="00F338EF"/>
    <w:rsid w:val="00F364F4"/>
    <w:rsid w:val="00F366DF"/>
    <w:rsid w:val="00F36BA1"/>
    <w:rsid w:val="00F40F38"/>
    <w:rsid w:val="00F42ABB"/>
    <w:rsid w:val="00F42F5C"/>
    <w:rsid w:val="00F43A17"/>
    <w:rsid w:val="00F44BB6"/>
    <w:rsid w:val="00F45778"/>
    <w:rsid w:val="00F457A1"/>
    <w:rsid w:val="00F460C1"/>
    <w:rsid w:val="00F46754"/>
    <w:rsid w:val="00F4683F"/>
    <w:rsid w:val="00F479A2"/>
    <w:rsid w:val="00F50A3B"/>
    <w:rsid w:val="00F52BD7"/>
    <w:rsid w:val="00F53D88"/>
    <w:rsid w:val="00F5521B"/>
    <w:rsid w:val="00F55939"/>
    <w:rsid w:val="00F57113"/>
    <w:rsid w:val="00F579AB"/>
    <w:rsid w:val="00F61AEC"/>
    <w:rsid w:val="00F6491F"/>
    <w:rsid w:val="00F65038"/>
    <w:rsid w:val="00F6707E"/>
    <w:rsid w:val="00F67B80"/>
    <w:rsid w:val="00F70216"/>
    <w:rsid w:val="00F7079E"/>
    <w:rsid w:val="00F71487"/>
    <w:rsid w:val="00F7408E"/>
    <w:rsid w:val="00F75127"/>
    <w:rsid w:val="00F77333"/>
    <w:rsid w:val="00F808EC"/>
    <w:rsid w:val="00F81401"/>
    <w:rsid w:val="00F8166E"/>
    <w:rsid w:val="00F85409"/>
    <w:rsid w:val="00F90DEF"/>
    <w:rsid w:val="00F91E33"/>
    <w:rsid w:val="00F953C9"/>
    <w:rsid w:val="00F964E0"/>
    <w:rsid w:val="00F975B2"/>
    <w:rsid w:val="00F97E90"/>
    <w:rsid w:val="00FA0C2D"/>
    <w:rsid w:val="00FA0D94"/>
    <w:rsid w:val="00FA265B"/>
    <w:rsid w:val="00FA28F7"/>
    <w:rsid w:val="00FA2B5C"/>
    <w:rsid w:val="00FA2EC9"/>
    <w:rsid w:val="00FA2FEE"/>
    <w:rsid w:val="00FA460F"/>
    <w:rsid w:val="00FA596C"/>
    <w:rsid w:val="00FA7381"/>
    <w:rsid w:val="00FA76D0"/>
    <w:rsid w:val="00FA76F7"/>
    <w:rsid w:val="00FA7C6B"/>
    <w:rsid w:val="00FB052B"/>
    <w:rsid w:val="00FB125E"/>
    <w:rsid w:val="00FB2010"/>
    <w:rsid w:val="00FB2770"/>
    <w:rsid w:val="00FB3A13"/>
    <w:rsid w:val="00FB4E41"/>
    <w:rsid w:val="00FB519F"/>
    <w:rsid w:val="00FB5542"/>
    <w:rsid w:val="00FB5DC2"/>
    <w:rsid w:val="00FB62B3"/>
    <w:rsid w:val="00FB66DC"/>
    <w:rsid w:val="00FC1692"/>
    <w:rsid w:val="00FC3570"/>
    <w:rsid w:val="00FC3F6D"/>
    <w:rsid w:val="00FC57CC"/>
    <w:rsid w:val="00FC69B2"/>
    <w:rsid w:val="00FC71BD"/>
    <w:rsid w:val="00FC7792"/>
    <w:rsid w:val="00FD50F8"/>
    <w:rsid w:val="00FD5A69"/>
    <w:rsid w:val="00FD75D9"/>
    <w:rsid w:val="00FE2603"/>
    <w:rsid w:val="00FE53C7"/>
    <w:rsid w:val="00FE6BC2"/>
    <w:rsid w:val="00FF0E41"/>
    <w:rsid w:val="00FF23E9"/>
    <w:rsid w:val="00FF2432"/>
    <w:rsid w:val="00FF34AD"/>
    <w:rsid w:val="00FF409E"/>
    <w:rsid w:val="00FF4899"/>
    <w:rsid w:val="00FF6E03"/>
    <w:rsid w:val="00FF6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95A9AE"/>
  <w15:chartTrackingRefBased/>
  <w15:docId w15:val="{C039C105-89B2-4879-8F48-929B27805D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54944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val="x-none" w:eastAsia="x-none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val="x-none" w:eastAsia="x-none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  <w:rPr>
      <w:lang w:val="x-none"/>
    </w:r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  <w:rPr>
      <w:lang w:val="x-none"/>
    </w:r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396B0C"/>
    <w:pPr>
      <w:tabs>
        <w:tab w:val="left" w:pos="851"/>
        <w:tab w:val="right" w:leader="dot" w:pos="13994"/>
      </w:tabs>
      <w:spacing w:after="100"/>
      <w:pPrChange w:id="0" w:author="Tomasz Kwieciński" w:date="2019-04-11T13:58:00Z">
        <w:pPr>
          <w:tabs>
            <w:tab w:val="left" w:pos="851"/>
            <w:tab w:val="right" w:leader="dot" w:pos="13994"/>
          </w:tabs>
          <w:spacing w:after="100" w:line="276" w:lineRule="auto"/>
        </w:pPr>
      </w:pPrChange>
    </w:pPr>
    <w:rPr>
      <w:rFonts w:eastAsia="Times New Roman"/>
      <w:lang w:eastAsia="pl-PL"/>
      <w:rPrChange w:id="0" w:author="Tomasz Kwieciński" w:date="2019-04-11T13:58:00Z">
        <w:rPr>
          <w:rFonts w:ascii="Calibri" w:hAnsi="Calibri"/>
          <w:sz w:val="22"/>
          <w:szCs w:val="22"/>
          <w:lang w:val="pl-PL" w:eastAsia="pl-PL" w:bidi="ar-SA"/>
        </w:rPr>
      </w:rPrChange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  <w:lang w:val="x-none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  <w:rPr>
      <w:lang w:val="x-none"/>
    </w:r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  <w:lang w:val="x-none"/>
    </w:rPr>
  </w:style>
  <w:style w:type="character" w:customStyle="1" w:styleId="TekstkomentarzaZnak">
    <w:name w:val="Tekst komentarza Znak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x-none" w:eastAsia="x-none"/>
    </w:rPr>
  </w:style>
  <w:style w:type="character" w:customStyle="1" w:styleId="SLNormalnyZnak">
    <w:name w:val="SLNormalny Znak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eastAsia="Times New Roman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eastAsia="Times New Roman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eastAsia="Times New Roman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eastAsia="Times New Roman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eastAsia="Times New Roman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eastAsia="Times New Roman"/>
      <w:lang w:eastAsia="pl-PL"/>
    </w:rPr>
  </w:style>
  <w:style w:type="character" w:customStyle="1" w:styleId="BezodstpwZnak">
    <w:name w:val="Bez odstępów Znak"/>
    <w:link w:val="Bezodstpw"/>
    <w:uiPriority w:val="1"/>
    <w:rsid w:val="00611EE7"/>
    <w:rPr>
      <w:sz w:val="22"/>
      <w:szCs w:val="22"/>
      <w:lang w:val="pl-PL" w:eastAsia="en-US" w:bidi="ar-SA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  <w:lang w:val="x-none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val="x-none" w:eastAsia="x-none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5E2F6A"/>
    <w:pPr>
      <w:spacing w:after="0" w:line="240" w:lineRule="auto"/>
    </w:pPr>
    <w:rPr>
      <w:szCs w:val="21"/>
      <w:lang w:val="x-none"/>
    </w:rPr>
  </w:style>
  <w:style w:type="character" w:customStyle="1" w:styleId="ZwykytekstZnak">
    <w:name w:val="Zwykły tekst Znak"/>
    <w:link w:val="Zwykytekst"/>
    <w:uiPriority w:val="99"/>
    <w:semiHidden/>
    <w:rsid w:val="005E2F6A"/>
    <w:rPr>
      <w:sz w:val="22"/>
      <w:szCs w:val="21"/>
      <w:lang w:eastAsia="en-US"/>
    </w:rPr>
  </w:style>
  <w:style w:type="paragraph" w:customStyle="1" w:styleId="Default">
    <w:name w:val="Default"/>
    <w:rsid w:val="00DF5C64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width-250">
    <w:name w:val="width-250"/>
    <w:rsid w:val="00C20A8B"/>
  </w:style>
  <w:style w:type="table" w:customStyle="1" w:styleId="Tabela-Siatka1">
    <w:name w:val="Tabela - Siatka1"/>
    <w:basedOn w:val="Standardowy"/>
    <w:next w:val="Tabela-Siatka"/>
    <w:uiPriority w:val="59"/>
    <w:rsid w:val="007A2A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CC12A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2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9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8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95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5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8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99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3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5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9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9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4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9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8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0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66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73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2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2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0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4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85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91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2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2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86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9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03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5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1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83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60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1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66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68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1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2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50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88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9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78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1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1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3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6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01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3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4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9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14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34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53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37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5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73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4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9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4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8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15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6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85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5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1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25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1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7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3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5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7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03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90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03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7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1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27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2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36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9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9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70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92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43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6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1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8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4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6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7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16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57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1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7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7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70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3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4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4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7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8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0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4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2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8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1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2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9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44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6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1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7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9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79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0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2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96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1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4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9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0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0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56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63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0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2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7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2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80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02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85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41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3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7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4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8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7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9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2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8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75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4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8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9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20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4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23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9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3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5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05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8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9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33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68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7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9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4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5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74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22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30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8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3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3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33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05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891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15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3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46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7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6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73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4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84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04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9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36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0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13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62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9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1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5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46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73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5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75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3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9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99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1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03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3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3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8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7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1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2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01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1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8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80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23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98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2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48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3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8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11.bin"/><Relationship Id="rId299" Type="http://schemas.openxmlformats.org/officeDocument/2006/relationships/image" Target="media/image254.png"/><Relationship Id="rId671" Type="http://schemas.openxmlformats.org/officeDocument/2006/relationships/image" Target="media/image573.png"/><Relationship Id="rId727" Type="http://schemas.openxmlformats.org/officeDocument/2006/relationships/image" Target="media/image624.png"/><Relationship Id="rId21" Type="http://schemas.openxmlformats.org/officeDocument/2006/relationships/image" Target="media/image13.png"/><Relationship Id="rId63" Type="http://schemas.openxmlformats.org/officeDocument/2006/relationships/image" Target="media/image53.png"/><Relationship Id="rId159" Type="http://schemas.openxmlformats.org/officeDocument/2006/relationships/image" Target="media/image128.png"/><Relationship Id="rId324" Type="http://schemas.openxmlformats.org/officeDocument/2006/relationships/image" Target="media/image278.png"/><Relationship Id="rId366" Type="http://schemas.openxmlformats.org/officeDocument/2006/relationships/image" Target="media/image318.png"/><Relationship Id="rId531" Type="http://schemas.openxmlformats.org/officeDocument/2006/relationships/image" Target="media/image465.png"/><Relationship Id="rId573" Type="http://schemas.openxmlformats.org/officeDocument/2006/relationships/image" Target="media/image507.png"/><Relationship Id="rId629" Type="http://schemas.openxmlformats.org/officeDocument/2006/relationships/image" Target="media/image553.png"/><Relationship Id="rId170" Type="http://schemas.openxmlformats.org/officeDocument/2006/relationships/image" Target="media/image139.png"/><Relationship Id="rId226" Type="http://schemas.openxmlformats.org/officeDocument/2006/relationships/image" Target="media/image186.png"/><Relationship Id="rId433" Type="http://schemas.openxmlformats.org/officeDocument/2006/relationships/image" Target="media/image378.png"/><Relationship Id="rId268" Type="http://schemas.openxmlformats.org/officeDocument/2006/relationships/image" Target="media/image224.png"/><Relationship Id="rId475" Type="http://schemas.openxmlformats.org/officeDocument/2006/relationships/image" Target="media/image410.png"/><Relationship Id="rId640" Type="http://schemas.openxmlformats.org/officeDocument/2006/relationships/image" Target="media/image556.png"/><Relationship Id="rId682" Type="http://schemas.openxmlformats.org/officeDocument/2006/relationships/image" Target="media/image583.jpeg"/><Relationship Id="rId738" Type="http://schemas.openxmlformats.org/officeDocument/2006/relationships/theme" Target="theme/theme1.xml"/><Relationship Id="rId32" Type="http://schemas.openxmlformats.org/officeDocument/2006/relationships/image" Target="media/image23.jpeg"/><Relationship Id="rId74" Type="http://schemas.openxmlformats.org/officeDocument/2006/relationships/image" Target="media/image62.png"/><Relationship Id="rId128" Type="http://schemas.openxmlformats.org/officeDocument/2006/relationships/oleObject" Target="embeddings/oleObject14.bin"/><Relationship Id="rId335" Type="http://schemas.openxmlformats.org/officeDocument/2006/relationships/image" Target="media/image289.png"/><Relationship Id="rId377" Type="http://schemas.openxmlformats.org/officeDocument/2006/relationships/image" Target="media/image329.png"/><Relationship Id="rId500" Type="http://schemas.openxmlformats.org/officeDocument/2006/relationships/image" Target="media/image435.png"/><Relationship Id="rId542" Type="http://schemas.openxmlformats.org/officeDocument/2006/relationships/image" Target="media/image476.png"/><Relationship Id="rId584" Type="http://schemas.openxmlformats.org/officeDocument/2006/relationships/image" Target="media/image518.png"/><Relationship Id="rId5" Type="http://schemas.openxmlformats.org/officeDocument/2006/relationships/settings" Target="settings.xml"/><Relationship Id="rId181" Type="http://schemas.openxmlformats.org/officeDocument/2006/relationships/image" Target="media/image148.png"/><Relationship Id="rId237" Type="http://schemas.openxmlformats.org/officeDocument/2006/relationships/image" Target="media/image195.png"/><Relationship Id="rId402" Type="http://schemas.openxmlformats.org/officeDocument/2006/relationships/image" Target="media/image352.png"/><Relationship Id="rId279" Type="http://schemas.openxmlformats.org/officeDocument/2006/relationships/image" Target="media/image234.png"/><Relationship Id="rId444" Type="http://schemas.openxmlformats.org/officeDocument/2006/relationships/image" Target="media/image389.png"/><Relationship Id="rId486" Type="http://schemas.openxmlformats.org/officeDocument/2006/relationships/image" Target="media/image421.png"/><Relationship Id="rId651" Type="http://schemas.openxmlformats.org/officeDocument/2006/relationships/image" Target="media/image560.png"/><Relationship Id="rId693" Type="http://schemas.openxmlformats.org/officeDocument/2006/relationships/image" Target="media/image591.png"/><Relationship Id="rId707" Type="http://schemas.openxmlformats.org/officeDocument/2006/relationships/image" Target="media/image604.png"/><Relationship Id="rId43" Type="http://schemas.openxmlformats.org/officeDocument/2006/relationships/image" Target="media/image33.png"/><Relationship Id="rId139" Type="http://schemas.openxmlformats.org/officeDocument/2006/relationships/image" Target="media/image112.png"/><Relationship Id="rId290" Type="http://schemas.openxmlformats.org/officeDocument/2006/relationships/image" Target="media/image245.png"/><Relationship Id="rId304" Type="http://schemas.openxmlformats.org/officeDocument/2006/relationships/image" Target="media/image259.png"/><Relationship Id="rId346" Type="http://schemas.openxmlformats.org/officeDocument/2006/relationships/image" Target="media/image299.png"/><Relationship Id="rId388" Type="http://schemas.openxmlformats.org/officeDocument/2006/relationships/image" Target="media/image339.png"/><Relationship Id="rId511" Type="http://schemas.openxmlformats.org/officeDocument/2006/relationships/image" Target="media/image445.png"/><Relationship Id="rId553" Type="http://schemas.openxmlformats.org/officeDocument/2006/relationships/image" Target="media/image487.png"/><Relationship Id="rId609" Type="http://schemas.openxmlformats.org/officeDocument/2006/relationships/image" Target="media/image542.png"/><Relationship Id="rId85" Type="http://schemas.openxmlformats.org/officeDocument/2006/relationships/image" Target="media/image73.png"/><Relationship Id="rId150" Type="http://schemas.openxmlformats.org/officeDocument/2006/relationships/image" Target="media/image120.png"/><Relationship Id="rId192" Type="http://schemas.openxmlformats.org/officeDocument/2006/relationships/image" Target="media/image159.png"/><Relationship Id="rId206" Type="http://schemas.openxmlformats.org/officeDocument/2006/relationships/image" Target="media/image172.png"/><Relationship Id="rId413" Type="http://schemas.openxmlformats.org/officeDocument/2006/relationships/image" Target="media/image363.png"/><Relationship Id="rId595" Type="http://schemas.openxmlformats.org/officeDocument/2006/relationships/image" Target="media/image529.png"/><Relationship Id="rId248" Type="http://schemas.openxmlformats.org/officeDocument/2006/relationships/image" Target="media/image206.png"/><Relationship Id="rId455" Type="http://schemas.openxmlformats.org/officeDocument/2006/relationships/image" Target="media/image397.png"/><Relationship Id="rId497" Type="http://schemas.openxmlformats.org/officeDocument/2006/relationships/image" Target="media/image432.png"/><Relationship Id="rId620" Type="http://schemas.openxmlformats.org/officeDocument/2006/relationships/oleObject" Target="embeddings/oleObject62.bin"/><Relationship Id="rId662" Type="http://schemas.openxmlformats.org/officeDocument/2006/relationships/oleObject" Target="embeddings/oleObject87.bin"/><Relationship Id="rId718" Type="http://schemas.openxmlformats.org/officeDocument/2006/relationships/image" Target="media/image615.png"/><Relationship Id="rId12" Type="http://schemas.openxmlformats.org/officeDocument/2006/relationships/image" Target="media/image4.png"/><Relationship Id="rId108" Type="http://schemas.openxmlformats.org/officeDocument/2006/relationships/image" Target="media/image93.png"/><Relationship Id="rId315" Type="http://schemas.openxmlformats.org/officeDocument/2006/relationships/image" Target="media/image269.png"/><Relationship Id="rId357" Type="http://schemas.openxmlformats.org/officeDocument/2006/relationships/image" Target="media/image309.png"/><Relationship Id="rId522" Type="http://schemas.openxmlformats.org/officeDocument/2006/relationships/image" Target="media/image456.png"/><Relationship Id="rId54" Type="http://schemas.openxmlformats.org/officeDocument/2006/relationships/image" Target="media/image44.emf"/><Relationship Id="rId96" Type="http://schemas.openxmlformats.org/officeDocument/2006/relationships/image" Target="media/image84.png"/><Relationship Id="rId161" Type="http://schemas.openxmlformats.org/officeDocument/2006/relationships/image" Target="media/image130.png"/><Relationship Id="rId217" Type="http://schemas.openxmlformats.org/officeDocument/2006/relationships/oleObject" Target="embeddings/oleObject28.bin"/><Relationship Id="rId399" Type="http://schemas.openxmlformats.org/officeDocument/2006/relationships/image" Target="media/image349.png"/><Relationship Id="rId564" Type="http://schemas.openxmlformats.org/officeDocument/2006/relationships/image" Target="media/image498.png"/><Relationship Id="rId259" Type="http://schemas.openxmlformats.org/officeDocument/2006/relationships/image" Target="media/image215.png"/><Relationship Id="rId424" Type="http://schemas.openxmlformats.org/officeDocument/2006/relationships/oleObject" Target="embeddings/oleObject42.bin"/><Relationship Id="rId466" Type="http://schemas.openxmlformats.org/officeDocument/2006/relationships/image" Target="media/image403.png"/><Relationship Id="rId631" Type="http://schemas.openxmlformats.org/officeDocument/2006/relationships/oleObject" Target="embeddings/oleObject68.bin"/><Relationship Id="rId673" Type="http://schemas.openxmlformats.org/officeDocument/2006/relationships/image" Target="media/image575.png"/><Relationship Id="rId729" Type="http://schemas.openxmlformats.org/officeDocument/2006/relationships/image" Target="media/image626.png"/><Relationship Id="rId23" Type="http://schemas.openxmlformats.org/officeDocument/2006/relationships/image" Target="media/image15.png"/><Relationship Id="rId119" Type="http://schemas.openxmlformats.org/officeDocument/2006/relationships/image" Target="media/image99.png"/><Relationship Id="rId270" Type="http://schemas.openxmlformats.org/officeDocument/2006/relationships/image" Target="media/image226.png"/><Relationship Id="rId326" Type="http://schemas.openxmlformats.org/officeDocument/2006/relationships/image" Target="media/image280.png"/><Relationship Id="rId533" Type="http://schemas.openxmlformats.org/officeDocument/2006/relationships/image" Target="media/image467.png"/><Relationship Id="rId65" Type="http://schemas.openxmlformats.org/officeDocument/2006/relationships/image" Target="media/image55.png"/><Relationship Id="rId130" Type="http://schemas.openxmlformats.org/officeDocument/2006/relationships/oleObject" Target="embeddings/oleObject15.bin"/><Relationship Id="rId368" Type="http://schemas.openxmlformats.org/officeDocument/2006/relationships/image" Target="media/image320.png"/><Relationship Id="rId575" Type="http://schemas.openxmlformats.org/officeDocument/2006/relationships/image" Target="media/image509.png"/><Relationship Id="rId172" Type="http://schemas.openxmlformats.org/officeDocument/2006/relationships/image" Target="media/image141.png"/><Relationship Id="rId228" Type="http://schemas.openxmlformats.org/officeDocument/2006/relationships/image" Target="media/image187.png"/><Relationship Id="rId435" Type="http://schemas.openxmlformats.org/officeDocument/2006/relationships/image" Target="media/image380.png"/><Relationship Id="rId477" Type="http://schemas.openxmlformats.org/officeDocument/2006/relationships/image" Target="media/image412.png"/><Relationship Id="rId600" Type="http://schemas.openxmlformats.org/officeDocument/2006/relationships/image" Target="media/image534.png"/><Relationship Id="rId642" Type="http://schemas.openxmlformats.org/officeDocument/2006/relationships/image" Target="media/image557.png"/><Relationship Id="rId684" Type="http://schemas.openxmlformats.org/officeDocument/2006/relationships/oleObject" Target="embeddings/oleObject90.bin"/><Relationship Id="rId281" Type="http://schemas.openxmlformats.org/officeDocument/2006/relationships/image" Target="media/image236.png"/><Relationship Id="rId337" Type="http://schemas.openxmlformats.org/officeDocument/2006/relationships/image" Target="media/image291.png"/><Relationship Id="rId502" Type="http://schemas.openxmlformats.org/officeDocument/2006/relationships/image" Target="media/image437.png"/><Relationship Id="rId34" Type="http://schemas.openxmlformats.org/officeDocument/2006/relationships/image" Target="media/image25.png"/><Relationship Id="rId76" Type="http://schemas.openxmlformats.org/officeDocument/2006/relationships/image" Target="media/image64.png"/><Relationship Id="rId141" Type="http://schemas.openxmlformats.org/officeDocument/2006/relationships/image" Target="media/image113.png"/><Relationship Id="rId379" Type="http://schemas.openxmlformats.org/officeDocument/2006/relationships/image" Target="media/image331.png"/><Relationship Id="rId544" Type="http://schemas.openxmlformats.org/officeDocument/2006/relationships/image" Target="media/image478.png"/><Relationship Id="rId586" Type="http://schemas.openxmlformats.org/officeDocument/2006/relationships/image" Target="media/image520.png"/><Relationship Id="rId7" Type="http://schemas.openxmlformats.org/officeDocument/2006/relationships/footnotes" Target="footnotes.xml"/><Relationship Id="rId183" Type="http://schemas.openxmlformats.org/officeDocument/2006/relationships/image" Target="media/image150.png"/><Relationship Id="rId239" Type="http://schemas.openxmlformats.org/officeDocument/2006/relationships/image" Target="media/image197.png"/><Relationship Id="rId390" Type="http://schemas.openxmlformats.org/officeDocument/2006/relationships/image" Target="media/image341.png"/><Relationship Id="rId404" Type="http://schemas.openxmlformats.org/officeDocument/2006/relationships/image" Target="media/image354.png"/><Relationship Id="rId446" Type="http://schemas.openxmlformats.org/officeDocument/2006/relationships/image" Target="media/image391.png"/><Relationship Id="rId611" Type="http://schemas.openxmlformats.org/officeDocument/2006/relationships/image" Target="media/image543.png"/><Relationship Id="rId653" Type="http://schemas.openxmlformats.org/officeDocument/2006/relationships/image" Target="media/image561.png"/><Relationship Id="rId250" Type="http://schemas.openxmlformats.org/officeDocument/2006/relationships/image" Target="media/image208.png"/><Relationship Id="rId292" Type="http://schemas.openxmlformats.org/officeDocument/2006/relationships/image" Target="media/image247.png"/><Relationship Id="rId306" Type="http://schemas.openxmlformats.org/officeDocument/2006/relationships/hyperlink" Target="https://www.iconfinder.com/iconsets/function_icon_set" TargetMode="External"/><Relationship Id="rId488" Type="http://schemas.openxmlformats.org/officeDocument/2006/relationships/image" Target="media/image423.png"/><Relationship Id="rId695" Type="http://schemas.openxmlformats.org/officeDocument/2006/relationships/image" Target="media/image592.png"/><Relationship Id="rId709" Type="http://schemas.openxmlformats.org/officeDocument/2006/relationships/image" Target="media/image606.png"/><Relationship Id="rId45" Type="http://schemas.openxmlformats.org/officeDocument/2006/relationships/image" Target="media/image35.png"/><Relationship Id="rId87" Type="http://schemas.openxmlformats.org/officeDocument/2006/relationships/image" Target="media/image75.png"/><Relationship Id="rId110" Type="http://schemas.openxmlformats.org/officeDocument/2006/relationships/image" Target="media/image94.png"/><Relationship Id="rId348" Type="http://schemas.openxmlformats.org/officeDocument/2006/relationships/image" Target="media/image301.png"/><Relationship Id="rId513" Type="http://schemas.openxmlformats.org/officeDocument/2006/relationships/image" Target="media/image447.png"/><Relationship Id="rId555" Type="http://schemas.openxmlformats.org/officeDocument/2006/relationships/image" Target="media/image489.png"/><Relationship Id="rId597" Type="http://schemas.openxmlformats.org/officeDocument/2006/relationships/image" Target="media/image531.png"/><Relationship Id="rId720" Type="http://schemas.openxmlformats.org/officeDocument/2006/relationships/image" Target="media/image617.png"/><Relationship Id="rId152" Type="http://schemas.openxmlformats.org/officeDocument/2006/relationships/image" Target="media/image122.png"/><Relationship Id="rId194" Type="http://schemas.openxmlformats.org/officeDocument/2006/relationships/image" Target="media/image161.png"/><Relationship Id="rId208" Type="http://schemas.openxmlformats.org/officeDocument/2006/relationships/oleObject" Target="embeddings/oleObject26.bin"/><Relationship Id="rId415" Type="http://schemas.openxmlformats.org/officeDocument/2006/relationships/image" Target="media/image365.png"/><Relationship Id="rId457" Type="http://schemas.openxmlformats.org/officeDocument/2006/relationships/image" Target="media/image398.png"/><Relationship Id="rId622" Type="http://schemas.openxmlformats.org/officeDocument/2006/relationships/oleObject" Target="embeddings/oleObject63.bin"/><Relationship Id="rId261" Type="http://schemas.openxmlformats.org/officeDocument/2006/relationships/image" Target="media/image217.png"/><Relationship Id="rId499" Type="http://schemas.openxmlformats.org/officeDocument/2006/relationships/image" Target="media/image434.png"/><Relationship Id="rId664" Type="http://schemas.openxmlformats.org/officeDocument/2006/relationships/oleObject" Target="embeddings/oleObject88.bin"/><Relationship Id="rId14" Type="http://schemas.openxmlformats.org/officeDocument/2006/relationships/image" Target="media/image6.png"/><Relationship Id="rId56" Type="http://schemas.openxmlformats.org/officeDocument/2006/relationships/image" Target="media/image46.png"/><Relationship Id="rId317" Type="http://schemas.openxmlformats.org/officeDocument/2006/relationships/image" Target="media/image271.png"/><Relationship Id="rId359" Type="http://schemas.openxmlformats.org/officeDocument/2006/relationships/image" Target="media/image311.png"/><Relationship Id="rId524" Type="http://schemas.openxmlformats.org/officeDocument/2006/relationships/image" Target="media/image458.png"/><Relationship Id="rId566" Type="http://schemas.openxmlformats.org/officeDocument/2006/relationships/image" Target="media/image500.png"/><Relationship Id="rId731" Type="http://schemas.openxmlformats.org/officeDocument/2006/relationships/image" Target="media/image628.png"/><Relationship Id="rId98" Type="http://schemas.openxmlformats.org/officeDocument/2006/relationships/image" Target="media/image86.png"/><Relationship Id="rId121" Type="http://schemas.openxmlformats.org/officeDocument/2006/relationships/oleObject" Target="embeddings/oleObject12.bin"/><Relationship Id="rId163" Type="http://schemas.openxmlformats.org/officeDocument/2006/relationships/image" Target="media/image132.png"/><Relationship Id="rId219" Type="http://schemas.openxmlformats.org/officeDocument/2006/relationships/image" Target="media/image182.png"/><Relationship Id="rId370" Type="http://schemas.openxmlformats.org/officeDocument/2006/relationships/image" Target="media/image322.png"/><Relationship Id="rId426" Type="http://schemas.openxmlformats.org/officeDocument/2006/relationships/oleObject" Target="embeddings/oleObject43.bin"/><Relationship Id="rId633" Type="http://schemas.openxmlformats.org/officeDocument/2006/relationships/oleObject" Target="embeddings/oleObject70.bin"/><Relationship Id="rId230" Type="http://schemas.openxmlformats.org/officeDocument/2006/relationships/image" Target="media/image188.png"/><Relationship Id="rId468" Type="http://schemas.openxmlformats.org/officeDocument/2006/relationships/image" Target="media/image404.png"/><Relationship Id="rId675" Type="http://schemas.openxmlformats.org/officeDocument/2006/relationships/image" Target="media/image577.png"/><Relationship Id="rId25" Type="http://schemas.openxmlformats.org/officeDocument/2006/relationships/image" Target="media/image17.png"/><Relationship Id="rId67" Type="http://schemas.openxmlformats.org/officeDocument/2006/relationships/image" Target="media/image56.png"/><Relationship Id="rId272" Type="http://schemas.openxmlformats.org/officeDocument/2006/relationships/image" Target="media/image228.jpeg"/><Relationship Id="rId328" Type="http://schemas.openxmlformats.org/officeDocument/2006/relationships/image" Target="media/image282.png"/><Relationship Id="rId535" Type="http://schemas.openxmlformats.org/officeDocument/2006/relationships/image" Target="media/image469.png"/><Relationship Id="rId577" Type="http://schemas.openxmlformats.org/officeDocument/2006/relationships/image" Target="media/image511.png"/><Relationship Id="rId700" Type="http://schemas.openxmlformats.org/officeDocument/2006/relationships/image" Target="media/image597.png"/><Relationship Id="rId132" Type="http://schemas.openxmlformats.org/officeDocument/2006/relationships/oleObject" Target="embeddings/oleObject16.bin"/><Relationship Id="rId174" Type="http://schemas.openxmlformats.org/officeDocument/2006/relationships/image" Target="media/image143.emf"/><Relationship Id="rId381" Type="http://schemas.openxmlformats.org/officeDocument/2006/relationships/image" Target="media/image333.png"/><Relationship Id="rId602" Type="http://schemas.openxmlformats.org/officeDocument/2006/relationships/image" Target="media/image536.png"/><Relationship Id="rId241" Type="http://schemas.openxmlformats.org/officeDocument/2006/relationships/image" Target="media/image199.png"/><Relationship Id="rId437" Type="http://schemas.openxmlformats.org/officeDocument/2006/relationships/image" Target="media/image382.png"/><Relationship Id="rId479" Type="http://schemas.openxmlformats.org/officeDocument/2006/relationships/image" Target="media/image414.png"/><Relationship Id="rId644" Type="http://schemas.openxmlformats.org/officeDocument/2006/relationships/image" Target="media/image558.png"/><Relationship Id="rId686" Type="http://schemas.openxmlformats.org/officeDocument/2006/relationships/image" Target="media/image586.png"/><Relationship Id="rId36" Type="http://schemas.openxmlformats.org/officeDocument/2006/relationships/image" Target="media/image27.png"/><Relationship Id="rId283" Type="http://schemas.openxmlformats.org/officeDocument/2006/relationships/image" Target="media/image238.png"/><Relationship Id="rId339" Type="http://schemas.openxmlformats.org/officeDocument/2006/relationships/image" Target="media/image293.emf"/><Relationship Id="rId490" Type="http://schemas.openxmlformats.org/officeDocument/2006/relationships/image" Target="media/image425.png"/><Relationship Id="rId504" Type="http://schemas.openxmlformats.org/officeDocument/2006/relationships/image" Target="media/image438.png"/><Relationship Id="rId546" Type="http://schemas.openxmlformats.org/officeDocument/2006/relationships/image" Target="media/image480.png"/><Relationship Id="rId711" Type="http://schemas.openxmlformats.org/officeDocument/2006/relationships/image" Target="media/image608.png"/><Relationship Id="rId78" Type="http://schemas.openxmlformats.org/officeDocument/2006/relationships/image" Target="media/image66.png"/><Relationship Id="rId101" Type="http://schemas.openxmlformats.org/officeDocument/2006/relationships/oleObject" Target="embeddings/oleObject4.bin"/><Relationship Id="rId143" Type="http://schemas.openxmlformats.org/officeDocument/2006/relationships/oleObject" Target="embeddings/oleObject21.bin"/><Relationship Id="rId185" Type="http://schemas.openxmlformats.org/officeDocument/2006/relationships/image" Target="media/image152.png"/><Relationship Id="rId350" Type="http://schemas.openxmlformats.org/officeDocument/2006/relationships/image" Target="media/image303.png"/><Relationship Id="rId406" Type="http://schemas.openxmlformats.org/officeDocument/2006/relationships/image" Target="media/image356.png"/><Relationship Id="rId588" Type="http://schemas.openxmlformats.org/officeDocument/2006/relationships/image" Target="media/image522.png"/><Relationship Id="rId9" Type="http://schemas.openxmlformats.org/officeDocument/2006/relationships/image" Target="media/image1.png"/><Relationship Id="rId210" Type="http://schemas.openxmlformats.org/officeDocument/2006/relationships/image" Target="media/image175.png"/><Relationship Id="rId392" Type="http://schemas.openxmlformats.org/officeDocument/2006/relationships/oleObject" Target="embeddings/oleObject40.bin"/><Relationship Id="rId448" Type="http://schemas.openxmlformats.org/officeDocument/2006/relationships/image" Target="media/image393.png"/><Relationship Id="rId613" Type="http://schemas.openxmlformats.org/officeDocument/2006/relationships/image" Target="media/image544.png"/><Relationship Id="rId655" Type="http://schemas.openxmlformats.org/officeDocument/2006/relationships/image" Target="media/image562.png"/><Relationship Id="rId697" Type="http://schemas.openxmlformats.org/officeDocument/2006/relationships/image" Target="media/image594.png"/><Relationship Id="rId252" Type="http://schemas.openxmlformats.org/officeDocument/2006/relationships/image" Target="media/image210.png"/><Relationship Id="rId294" Type="http://schemas.openxmlformats.org/officeDocument/2006/relationships/image" Target="media/image249.png"/><Relationship Id="rId308" Type="http://schemas.openxmlformats.org/officeDocument/2006/relationships/image" Target="media/image262.png"/><Relationship Id="rId515" Type="http://schemas.openxmlformats.org/officeDocument/2006/relationships/image" Target="media/image449.png"/><Relationship Id="rId722" Type="http://schemas.openxmlformats.org/officeDocument/2006/relationships/image" Target="media/image619.png"/><Relationship Id="rId47" Type="http://schemas.openxmlformats.org/officeDocument/2006/relationships/image" Target="media/image37.png"/><Relationship Id="rId89" Type="http://schemas.openxmlformats.org/officeDocument/2006/relationships/image" Target="media/image77.png"/><Relationship Id="rId112" Type="http://schemas.openxmlformats.org/officeDocument/2006/relationships/image" Target="media/image95.png"/><Relationship Id="rId154" Type="http://schemas.openxmlformats.org/officeDocument/2006/relationships/image" Target="media/image124.png"/><Relationship Id="rId361" Type="http://schemas.openxmlformats.org/officeDocument/2006/relationships/image" Target="media/image313.png"/><Relationship Id="rId557" Type="http://schemas.openxmlformats.org/officeDocument/2006/relationships/image" Target="media/image491.png"/><Relationship Id="rId599" Type="http://schemas.openxmlformats.org/officeDocument/2006/relationships/image" Target="media/image533.png"/><Relationship Id="rId196" Type="http://schemas.openxmlformats.org/officeDocument/2006/relationships/image" Target="media/image162.png"/><Relationship Id="rId417" Type="http://schemas.openxmlformats.org/officeDocument/2006/relationships/image" Target="media/image367.png"/><Relationship Id="rId459" Type="http://schemas.openxmlformats.org/officeDocument/2006/relationships/image" Target="media/image399.png"/><Relationship Id="rId624" Type="http://schemas.openxmlformats.org/officeDocument/2006/relationships/oleObject" Target="embeddings/oleObject64.bin"/><Relationship Id="rId666" Type="http://schemas.openxmlformats.org/officeDocument/2006/relationships/image" Target="media/image568.png"/><Relationship Id="rId16" Type="http://schemas.openxmlformats.org/officeDocument/2006/relationships/image" Target="media/image8.png"/><Relationship Id="rId221" Type="http://schemas.openxmlformats.org/officeDocument/2006/relationships/oleObject" Target="embeddings/oleObject29.bin"/><Relationship Id="rId263" Type="http://schemas.openxmlformats.org/officeDocument/2006/relationships/image" Target="media/image219.png"/><Relationship Id="rId319" Type="http://schemas.openxmlformats.org/officeDocument/2006/relationships/image" Target="media/image273.png"/><Relationship Id="rId470" Type="http://schemas.openxmlformats.org/officeDocument/2006/relationships/image" Target="media/image405.png"/><Relationship Id="rId526" Type="http://schemas.openxmlformats.org/officeDocument/2006/relationships/image" Target="media/image460.png"/><Relationship Id="rId58" Type="http://schemas.openxmlformats.org/officeDocument/2006/relationships/image" Target="media/image48.png"/><Relationship Id="rId123" Type="http://schemas.openxmlformats.org/officeDocument/2006/relationships/image" Target="media/image102.png"/><Relationship Id="rId330" Type="http://schemas.openxmlformats.org/officeDocument/2006/relationships/image" Target="media/image284.png"/><Relationship Id="rId568" Type="http://schemas.openxmlformats.org/officeDocument/2006/relationships/image" Target="media/image502.png"/><Relationship Id="rId733" Type="http://schemas.openxmlformats.org/officeDocument/2006/relationships/header" Target="header1.xml"/><Relationship Id="rId165" Type="http://schemas.openxmlformats.org/officeDocument/2006/relationships/image" Target="media/image134.png"/><Relationship Id="rId372" Type="http://schemas.openxmlformats.org/officeDocument/2006/relationships/image" Target="media/image324.png"/><Relationship Id="rId428" Type="http://schemas.openxmlformats.org/officeDocument/2006/relationships/oleObject" Target="embeddings/oleObject44.bin"/><Relationship Id="rId635" Type="http://schemas.openxmlformats.org/officeDocument/2006/relationships/oleObject" Target="embeddings/oleObject72.bin"/><Relationship Id="rId677" Type="http://schemas.openxmlformats.org/officeDocument/2006/relationships/image" Target="media/image579.png"/><Relationship Id="rId232" Type="http://schemas.openxmlformats.org/officeDocument/2006/relationships/image" Target="media/image190.png"/><Relationship Id="rId274" Type="http://schemas.openxmlformats.org/officeDocument/2006/relationships/image" Target="media/image230.png"/><Relationship Id="rId481" Type="http://schemas.openxmlformats.org/officeDocument/2006/relationships/image" Target="media/image416.png"/><Relationship Id="rId702" Type="http://schemas.openxmlformats.org/officeDocument/2006/relationships/image" Target="media/image599.png"/><Relationship Id="rId27" Type="http://schemas.openxmlformats.org/officeDocument/2006/relationships/image" Target="media/image18.png"/><Relationship Id="rId69" Type="http://schemas.openxmlformats.org/officeDocument/2006/relationships/oleObject" Target="embeddings/oleObject3.bin"/><Relationship Id="rId134" Type="http://schemas.openxmlformats.org/officeDocument/2006/relationships/image" Target="media/image109.png"/><Relationship Id="rId537" Type="http://schemas.openxmlformats.org/officeDocument/2006/relationships/image" Target="media/image471.png"/><Relationship Id="rId579" Type="http://schemas.openxmlformats.org/officeDocument/2006/relationships/image" Target="media/image513.png"/><Relationship Id="rId80" Type="http://schemas.openxmlformats.org/officeDocument/2006/relationships/image" Target="media/image68.png"/><Relationship Id="rId176" Type="http://schemas.openxmlformats.org/officeDocument/2006/relationships/image" Target="media/image145.png"/><Relationship Id="rId341" Type="http://schemas.openxmlformats.org/officeDocument/2006/relationships/image" Target="media/image295.emf"/><Relationship Id="rId383" Type="http://schemas.openxmlformats.org/officeDocument/2006/relationships/image" Target="media/image335.png"/><Relationship Id="rId439" Type="http://schemas.openxmlformats.org/officeDocument/2006/relationships/image" Target="media/image384.png"/><Relationship Id="rId590" Type="http://schemas.openxmlformats.org/officeDocument/2006/relationships/image" Target="media/image524.png"/><Relationship Id="rId604" Type="http://schemas.openxmlformats.org/officeDocument/2006/relationships/image" Target="media/image538.png"/><Relationship Id="rId646" Type="http://schemas.openxmlformats.org/officeDocument/2006/relationships/image" Target="media/image559.png"/><Relationship Id="rId201" Type="http://schemas.openxmlformats.org/officeDocument/2006/relationships/image" Target="media/image167.png"/><Relationship Id="rId243" Type="http://schemas.openxmlformats.org/officeDocument/2006/relationships/image" Target="media/image201.png"/><Relationship Id="rId285" Type="http://schemas.openxmlformats.org/officeDocument/2006/relationships/image" Target="media/image240.png"/><Relationship Id="rId450" Type="http://schemas.openxmlformats.org/officeDocument/2006/relationships/oleObject" Target="embeddings/oleObject46.bin"/><Relationship Id="rId506" Type="http://schemas.openxmlformats.org/officeDocument/2006/relationships/image" Target="media/image440.png"/><Relationship Id="rId688" Type="http://schemas.openxmlformats.org/officeDocument/2006/relationships/image" Target="media/image587.png"/><Relationship Id="rId38" Type="http://schemas.openxmlformats.org/officeDocument/2006/relationships/oleObject" Target="embeddings/oleObject1.bin"/><Relationship Id="rId103" Type="http://schemas.openxmlformats.org/officeDocument/2006/relationships/image" Target="media/image90.png"/><Relationship Id="rId310" Type="http://schemas.openxmlformats.org/officeDocument/2006/relationships/image" Target="media/image264.png"/><Relationship Id="rId492" Type="http://schemas.openxmlformats.org/officeDocument/2006/relationships/image" Target="media/image427.png"/><Relationship Id="rId548" Type="http://schemas.openxmlformats.org/officeDocument/2006/relationships/image" Target="media/image482.png"/><Relationship Id="rId713" Type="http://schemas.openxmlformats.org/officeDocument/2006/relationships/image" Target="media/image610.png"/><Relationship Id="rId91" Type="http://schemas.openxmlformats.org/officeDocument/2006/relationships/image" Target="media/image79.png"/><Relationship Id="rId145" Type="http://schemas.openxmlformats.org/officeDocument/2006/relationships/image" Target="media/image115.png"/><Relationship Id="rId187" Type="http://schemas.openxmlformats.org/officeDocument/2006/relationships/image" Target="media/image154.png"/><Relationship Id="rId352" Type="http://schemas.openxmlformats.org/officeDocument/2006/relationships/image" Target="media/image305.png"/><Relationship Id="rId394" Type="http://schemas.openxmlformats.org/officeDocument/2006/relationships/image" Target="media/image344.png"/><Relationship Id="rId408" Type="http://schemas.openxmlformats.org/officeDocument/2006/relationships/image" Target="media/image358.png"/><Relationship Id="rId615" Type="http://schemas.openxmlformats.org/officeDocument/2006/relationships/image" Target="media/image545.png"/><Relationship Id="rId212" Type="http://schemas.openxmlformats.org/officeDocument/2006/relationships/image" Target="media/image177.png"/><Relationship Id="rId254" Type="http://schemas.openxmlformats.org/officeDocument/2006/relationships/image" Target="media/image212.jpeg"/><Relationship Id="rId657" Type="http://schemas.openxmlformats.org/officeDocument/2006/relationships/image" Target="media/image563.png"/><Relationship Id="rId699" Type="http://schemas.openxmlformats.org/officeDocument/2006/relationships/image" Target="media/image596.png"/><Relationship Id="rId49" Type="http://schemas.openxmlformats.org/officeDocument/2006/relationships/image" Target="media/image39.png"/><Relationship Id="rId114" Type="http://schemas.openxmlformats.org/officeDocument/2006/relationships/image" Target="media/image96.png"/><Relationship Id="rId296" Type="http://schemas.openxmlformats.org/officeDocument/2006/relationships/image" Target="media/image251.png"/><Relationship Id="rId461" Type="http://schemas.openxmlformats.org/officeDocument/2006/relationships/image" Target="media/image400.png"/><Relationship Id="rId517" Type="http://schemas.openxmlformats.org/officeDocument/2006/relationships/image" Target="media/image451.png"/><Relationship Id="rId559" Type="http://schemas.openxmlformats.org/officeDocument/2006/relationships/image" Target="media/image493.png"/><Relationship Id="rId724" Type="http://schemas.openxmlformats.org/officeDocument/2006/relationships/image" Target="media/image621.png"/><Relationship Id="rId60" Type="http://schemas.openxmlformats.org/officeDocument/2006/relationships/image" Target="media/image50.png"/><Relationship Id="rId156" Type="http://schemas.openxmlformats.org/officeDocument/2006/relationships/image" Target="media/image125.png"/><Relationship Id="rId198" Type="http://schemas.openxmlformats.org/officeDocument/2006/relationships/image" Target="media/image164.png"/><Relationship Id="rId321" Type="http://schemas.openxmlformats.org/officeDocument/2006/relationships/image" Target="media/image275.png"/><Relationship Id="rId363" Type="http://schemas.openxmlformats.org/officeDocument/2006/relationships/image" Target="media/image315.png"/><Relationship Id="rId419" Type="http://schemas.openxmlformats.org/officeDocument/2006/relationships/image" Target="media/image369.png"/><Relationship Id="rId570" Type="http://schemas.openxmlformats.org/officeDocument/2006/relationships/image" Target="media/image504.png"/><Relationship Id="rId626" Type="http://schemas.openxmlformats.org/officeDocument/2006/relationships/oleObject" Target="embeddings/oleObject65.bin"/><Relationship Id="rId223" Type="http://schemas.openxmlformats.org/officeDocument/2006/relationships/oleObject" Target="embeddings/oleObject30.bin"/><Relationship Id="rId430" Type="http://schemas.openxmlformats.org/officeDocument/2006/relationships/oleObject" Target="embeddings/oleObject45.bin"/><Relationship Id="rId668" Type="http://schemas.openxmlformats.org/officeDocument/2006/relationships/image" Target="media/image570.png"/><Relationship Id="rId18" Type="http://schemas.openxmlformats.org/officeDocument/2006/relationships/image" Target="media/image10.png"/><Relationship Id="rId265" Type="http://schemas.openxmlformats.org/officeDocument/2006/relationships/image" Target="media/image221.png"/><Relationship Id="rId472" Type="http://schemas.openxmlformats.org/officeDocument/2006/relationships/image" Target="media/image407.png"/><Relationship Id="rId528" Type="http://schemas.openxmlformats.org/officeDocument/2006/relationships/image" Target="media/image462.png"/><Relationship Id="rId735" Type="http://schemas.openxmlformats.org/officeDocument/2006/relationships/footer" Target="footer2.xml"/><Relationship Id="rId125" Type="http://schemas.openxmlformats.org/officeDocument/2006/relationships/oleObject" Target="embeddings/oleObject13.bin"/><Relationship Id="rId167" Type="http://schemas.openxmlformats.org/officeDocument/2006/relationships/image" Target="media/image136.png"/><Relationship Id="rId332" Type="http://schemas.openxmlformats.org/officeDocument/2006/relationships/image" Target="media/image286.png"/><Relationship Id="rId374" Type="http://schemas.openxmlformats.org/officeDocument/2006/relationships/image" Target="media/image326.png"/><Relationship Id="rId581" Type="http://schemas.openxmlformats.org/officeDocument/2006/relationships/image" Target="media/image515.png"/><Relationship Id="rId71" Type="http://schemas.openxmlformats.org/officeDocument/2006/relationships/image" Target="media/image59.png"/><Relationship Id="rId234" Type="http://schemas.openxmlformats.org/officeDocument/2006/relationships/image" Target="media/image192.png"/><Relationship Id="rId637" Type="http://schemas.openxmlformats.org/officeDocument/2006/relationships/oleObject" Target="embeddings/oleObject73.bin"/><Relationship Id="rId679" Type="http://schemas.openxmlformats.org/officeDocument/2006/relationships/image" Target="media/image581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76" Type="http://schemas.openxmlformats.org/officeDocument/2006/relationships/image" Target="media/image232.png"/><Relationship Id="rId441" Type="http://schemas.openxmlformats.org/officeDocument/2006/relationships/image" Target="media/image386.png"/><Relationship Id="rId483" Type="http://schemas.openxmlformats.org/officeDocument/2006/relationships/image" Target="media/image418.png"/><Relationship Id="rId539" Type="http://schemas.openxmlformats.org/officeDocument/2006/relationships/image" Target="media/image473.jpeg"/><Relationship Id="rId690" Type="http://schemas.openxmlformats.org/officeDocument/2006/relationships/image" Target="media/image589.png"/><Relationship Id="rId704" Type="http://schemas.openxmlformats.org/officeDocument/2006/relationships/image" Target="media/image601.png"/><Relationship Id="rId40" Type="http://schemas.openxmlformats.org/officeDocument/2006/relationships/image" Target="media/image30.png"/><Relationship Id="rId136" Type="http://schemas.openxmlformats.org/officeDocument/2006/relationships/image" Target="media/image110.png"/><Relationship Id="rId178" Type="http://schemas.openxmlformats.org/officeDocument/2006/relationships/image" Target="media/image146.png"/><Relationship Id="rId301" Type="http://schemas.openxmlformats.org/officeDocument/2006/relationships/image" Target="media/image256.png"/><Relationship Id="rId343" Type="http://schemas.openxmlformats.org/officeDocument/2006/relationships/image" Target="media/image297.png"/><Relationship Id="rId550" Type="http://schemas.openxmlformats.org/officeDocument/2006/relationships/image" Target="media/image484.png"/><Relationship Id="rId82" Type="http://schemas.openxmlformats.org/officeDocument/2006/relationships/image" Target="media/image70.png"/><Relationship Id="rId203" Type="http://schemas.openxmlformats.org/officeDocument/2006/relationships/image" Target="media/image169.png"/><Relationship Id="rId385" Type="http://schemas.openxmlformats.org/officeDocument/2006/relationships/image" Target="media/image337.png"/><Relationship Id="rId592" Type="http://schemas.openxmlformats.org/officeDocument/2006/relationships/image" Target="media/image526.png"/><Relationship Id="rId606" Type="http://schemas.openxmlformats.org/officeDocument/2006/relationships/image" Target="media/image539.png"/><Relationship Id="rId648" Type="http://schemas.openxmlformats.org/officeDocument/2006/relationships/oleObject" Target="embeddings/oleObject79.bin"/><Relationship Id="rId245" Type="http://schemas.openxmlformats.org/officeDocument/2006/relationships/image" Target="media/image203.png"/><Relationship Id="rId287" Type="http://schemas.openxmlformats.org/officeDocument/2006/relationships/image" Target="media/image242.png"/><Relationship Id="rId410" Type="http://schemas.openxmlformats.org/officeDocument/2006/relationships/image" Target="media/image360.png"/><Relationship Id="rId452" Type="http://schemas.openxmlformats.org/officeDocument/2006/relationships/oleObject" Target="embeddings/oleObject47.bin"/><Relationship Id="rId494" Type="http://schemas.openxmlformats.org/officeDocument/2006/relationships/image" Target="media/image429.png"/><Relationship Id="rId508" Type="http://schemas.openxmlformats.org/officeDocument/2006/relationships/image" Target="media/image442.png"/><Relationship Id="rId715" Type="http://schemas.openxmlformats.org/officeDocument/2006/relationships/image" Target="media/image612.png"/><Relationship Id="rId105" Type="http://schemas.openxmlformats.org/officeDocument/2006/relationships/oleObject" Target="embeddings/oleObject5.bin"/><Relationship Id="rId147" Type="http://schemas.openxmlformats.org/officeDocument/2006/relationships/image" Target="media/image117.png"/><Relationship Id="rId312" Type="http://schemas.openxmlformats.org/officeDocument/2006/relationships/image" Target="media/image266.png"/><Relationship Id="rId354" Type="http://schemas.openxmlformats.org/officeDocument/2006/relationships/oleObject" Target="embeddings/oleObject38.bin"/><Relationship Id="rId51" Type="http://schemas.openxmlformats.org/officeDocument/2006/relationships/image" Target="media/image41.png"/><Relationship Id="rId93" Type="http://schemas.openxmlformats.org/officeDocument/2006/relationships/image" Target="media/image81.png"/><Relationship Id="rId189" Type="http://schemas.openxmlformats.org/officeDocument/2006/relationships/image" Target="media/image156.png"/><Relationship Id="rId396" Type="http://schemas.openxmlformats.org/officeDocument/2006/relationships/image" Target="media/image346.png"/><Relationship Id="rId561" Type="http://schemas.openxmlformats.org/officeDocument/2006/relationships/image" Target="media/image495.png"/><Relationship Id="rId617" Type="http://schemas.openxmlformats.org/officeDocument/2006/relationships/image" Target="media/image547.png"/><Relationship Id="rId659" Type="http://schemas.openxmlformats.org/officeDocument/2006/relationships/image" Target="media/image564.png"/><Relationship Id="rId214" Type="http://schemas.openxmlformats.org/officeDocument/2006/relationships/image" Target="media/image178.png"/><Relationship Id="rId256" Type="http://schemas.openxmlformats.org/officeDocument/2006/relationships/oleObject" Target="embeddings/oleObject34.bin"/><Relationship Id="rId298" Type="http://schemas.openxmlformats.org/officeDocument/2006/relationships/image" Target="media/image253.png"/><Relationship Id="rId421" Type="http://schemas.openxmlformats.org/officeDocument/2006/relationships/image" Target="media/image371.png"/><Relationship Id="rId463" Type="http://schemas.openxmlformats.org/officeDocument/2006/relationships/image" Target="media/image401.png"/><Relationship Id="rId519" Type="http://schemas.openxmlformats.org/officeDocument/2006/relationships/image" Target="media/image453.png"/><Relationship Id="rId670" Type="http://schemas.openxmlformats.org/officeDocument/2006/relationships/image" Target="media/image572.png"/><Relationship Id="rId116" Type="http://schemas.openxmlformats.org/officeDocument/2006/relationships/image" Target="media/image97.png"/><Relationship Id="rId158" Type="http://schemas.openxmlformats.org/officeDocument/2006/relationships/image" Target="media/image127.png"/><Relationship Id="rId323" Type="http://schemas.openxmlformats.org/officeDocument/2006/relationships/image" Target="media/image277.png"/><Relationship Id="rId530" Type="http://schemas.openxmlformats.org/officeDocument/2006/relationships/image" Target="media/image464.png"/><Relationship Id="rId726" Type="http://schemas.openxmlformats.org/officeDocument/2006/relationships/image" Target="media/image623.png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1.png"/><Relationship Id="rId179" Type="http://schemas.openxmlformats.org/officeDocument/2006/relationships/oleObject" Target="embeddings/oleObject24.bin"/><Relationship Id="rId365" Type="http://schemas.openxmlformats.org/officeDocument/2006/relationships/image" Target="media/image317.png"/><Relationship Id="rId386" Type="http://schemas.openxmlformats.org/officeDocument/2006/relationships/oleObject" Target="embeddings/oleObject39.bin"/><Relationship Id="rId551" Type="http://schemas.openxmlformats.org/officeDocument/2006/relationships/image" Target="media/image485.png"/><Relationship Id="rId572" Type="http://schemas.openxmlformats.org/officeDocument/2006/relationships/image" Target="media/image506.png"/><Relationship Id="rId593" Type="http://schemas.openxmlformats.org/officeDocument/2006/relationships/image" Target="media/image527.png"/><Relationship Id="rId607" Type="http://schemas.openxmlformats.org/officeDocument/2006/relationships/image" Target="media/image540.png"/><Relationship Id="rId628" Type="http://schemas.openxmlformats.org/officeDocument/2006/relationships/oleObject" Target="embeddings/oleObject66.bin"/><Relationship Id="rId649" Type="http://schemas.openxmlformats.org/officeDocument/2006/relationships/oleObject" Target="embeddings/oleObject80.bin"/><Relationship Id="rId190" Type="http://schemas.openxmlformats.org/officeDocument/2006/relationships/image" Target="media/image157.png"/><Relationship Id="rId204" Type="http://schemas.openxmlformats.org/officeDocument/2006/relationships/image" Target="media/image170.png"/><Relationship Id="rId225" Type="http://schemas.openxmlformats.org/officeDocument/2006/relationships/oleObject" Target="embeddings/oleObject31.bin"/><Relationship Id="rId246" Type="http://schemas.openxmlformats.org/officeDocument/2006/relationships/image" Target="media/image204.png"/><Relationship Id="rId267" Type="http://schemas.openxmlformats.org/officeDocument/2006/relationships/image" Target="media/image223.png"/><Relationship Id="rId288" Type="http://schemas.openxmlformats.org/officeDocument/2006/relationships/image" Target="media/image243.png"/><Relationship Id="rId411" Type="http://schemas.openxmlformats.org/officeDocument/2006/relationships/image" Target="media/image361.png"/><Relationship Id="rId432" Type="http://schemas.openxmlformats.org/officeDocument/2006/relationships/image" Target="media/image377.png"/><Relationship Id="rId453" Type="http://schemas.openxmlformats.org/officeDocument/2006/relationships/image" Target="media/image396.png"/><Relationship Id="rId474" Type="http://schemas.openxmlformats.org/officeDocument/2006/relationships/image" Target="media/image409.png"/><Relationship Id="rId509" Type="http://schemas.openxmlformats.org/officeDocument/2006/relationships/image" Target="media/image443.png"/><Relationship Id="rId660" Type="http://schemas.openxmlformats.org/officeDocument/2006/relationships/oleObject" Target="embeddings/oleObject86.bin"/><Relationship Id="rId106" Type="http://schemas.openxmlformats.org/officeDocument/2006/relationships/image" Target="media/image92.png"/><Relationship Id="rId127" Type="http://schemas.openxmlformats.org/officeDocument/2006/relationships/image" Target="media/image105.png"/><Relationship Id="rId313" Type="http://schemas.openxmlformats.org/officeDocument/2006/relationships/image" Target="media/image267.png"/><Relationship Id="rId495" Type="http://schemas.openxmlformats.org/officeDocument/2006/relationships/image" Target="media/image430.png"/><Relationship Id="rId681" Type="http://schemas.openxmlformats.org/officeDocument/2006/relationships/oleObject" Target="embeddings/oleObject89.bin"/><Relationship Id="rId716" Type="http://schemas.openxmlformats.org/officeDocument/2006/relationships/image" Target="media/image613.png"/><Relationship Id="rId737" Type="http://schemas.microsoft.com/office/2011/relationships/people" Target="people.xml"/><Relationship Id="rId10" Type="http://schemas.openxmlformats.org/officeDocument/2006/relationships/image" Target="media/image2.png"/><Relationship Id="rId31" Type="http://schemas.openxmlformats.org/officeDocument/2006/relationships/image" Target="media/image22.jpeg"/><Relationship Id="rId52" Type="http://schemas.openxmlformats.org/officeDocument/2006/relationships/image" Target="media/image42.png"/><Relationship Id="rId73" Type="http://schemas.openxmlformats.org/officeDocument/2006/relationships/image" Target="media/image61.png"/><Relationship Id="rId94" Type="http://schemas.openxmlformats.org/officeDocument/2006/relationships/image" Target="media/image82.png"/><Relationship Id="rId148" Type="http://schemas.openxmlformats.org/officeDocument/2006/relationships/image" Target="media/image118.emf"/><Relationship Id="rId169" Type="http://schemas.openxmlformats.org/officeDocument/2006/relationships/image" Target="media/image138.png"/><Relationship Id="rId334" Type="http://schemas.openxmlformats.org/officeDocument/2006/relationships/image" Target="media/image288.png"/><Relationship Id="rId355" Type="http://schemas.openxmlformats.org/officeDocument/2006/relationships/image" Target="media/image307.png"/><Relationship Id="rId376" Type="http://schemas.openxmlformats.org/officeDocument/2006/relationships/image" Target="media/image328.png"/><Relationship Id="rId397" Type="http://schemas.openxmlformats.org/officeDocument/2006/relationships/image" Target="media/image347.png"/><Relationship Id="rId520" Type="http://schemas.openxmlformats.org/officeDocument/2006/relationships/image" Target="media/image454.png"/><Relationship Id="rId541" Type="http://schemas.openxmlformats.org/officeDocument/2006/relationships/image" Target="media/image475.png"/><Relationship Id="rId562" Type="http://schemas.openxmlformats.org/officeDocument/2006/relationships/image" Target="media/image496.png"/><Relationship Id="rId583" Type="http://schemas.openxmlformats.org/officeDocument/2006/relationships/image" Target="media/image517.png"/><Relationship Id="rId618" Type="http://schemas.openxmlformats.org/officeDocument/2006/relationships/oleObject" Target="embeddings/oleObject61.bin"/><Relationship Id="rId639" Type="http://schemas.openxmlformats.org/officeDocument/2006/relationships/oleObject" Target="embeddings/oleObject74.bin"/><Relationship Id="rId4" Type="http://schemas.openxmlformats.org/officeDocument/2006/relationships/styles" Target="styles.xml"/><Relationship Id="rId180" Type="http://schemas.openxmlformats.org/officeDocument/2006/relationships/image" Target="media/image147.png"/><Relationship Id="rId215" Type="http://schemas.openxmlformats.org/officeDocument/2006/relationships/image" Target="media/image179.png"/><Relationship Id="rId236" Type="http://schemas.openxmlformats.org/officeDocument/2006/relationships/image" Target="media/image194.png"/><Relationship Id="rId257" Type="http://schemas.openxmlformats.org/officeDocument/2006/relationships/image" Target="media/image214.png"/><Relationship Id="rId278" Type="http://schemas.openxmlformats.org/officeDocument/2006/relationships/oleObject" Target="embeddings/oleObject36.bin"/><Relationship Id="rId401" Type="http://schemas.openxmlformats.org/officeDocument/2006/relationships/image" Target="media/image351.png"/><Relationship Id="rId422" Type="http://schemas.openxmlformats.org/officeDocument/2006/relationships/oleObject" Target="embeddings/oleObject41.bin"/><Relationship Id="rId443" Type="http://schemas.openxmlformats.org/officeDocument/2006/relationships/image" Target="media/image388.png"/><Relationship Id="rId464" Type="http://schemas.openxmlformats.org/officeDocument/2006/relationships/oleObject" Target="embeddings/oleObject53.bin"/><Relationship Id="rId650" Type="http://schemas.openxmlformats.org/officeDocument/2006/relationships/oleObject" Target="embeddings/oleObject81.bin"/><Relationship Id="rId303" Type="http://schemas.openxmlformats.org/officeDocument/2006/relationships/image" Target="media/image258.png"/><Relationship Id="rId485" Type="http://schemas.openxmlformats.org/officeDocument/2006/relationships/image" Target="media/image420.png"/><Relationship Id="rId692" Type="http://schemas.openxmlformats.org/officeDocument/2006/relationships/oleObject" Target="embeddings/oleObject92.bin"/><Relationship Id="rId706" Type="http://schemas.openxmlformats.org/officeDocument/2006/relationships/image" Target="media/image603.png"/><Relationship Id="rId42" Type="http://schemas.openxmlformats.org/officeDocument/2006/relationships/image" Target="media/image32.png"/><Relationship Id="rId84" Type="http://schemas.openxmlformats.org/officeDocument/2006/relationships/image" Target="media/image72.png"/><Relationship Id="rId138" Type="http://schemas.openxmlformats.org/officeDocument/2006/relationships/oleObject" Target="embeddings/oleObject18.bin"/><Relationship Id="rId345" Type="http://schemas.openxmlformats.org/officeDocument/2006/relationships/image" Target="media/image298.png"/><Relationship Id="rId387" Type="http://schemas.openxmlformats.org/officeDocument/2006/relationships/image" Target="media/image338.png"/><Relationship Id="rId510" Type="http://schemas.openxmlformats.org/officeDocument/2006/relationships/image" Target="media/image444.png"/><Relationship Id="rId552" Type="http://schemas.openxmlformats.org/officeDocument/2006/relationships/image" Target="media/image486.png"/><Relationship Id="rId594" Type="http://schemas.openxmlformats.org/officeDocument/2006/relationships/image" Target="media/image528.png"/><Relationship Id="rId608" Type="http://schemas.openxmlformats.org/officeDocument/2006/relationships/image" Target="media/image541.png"/><Relationship Id="rId191" Type="http://schemas.openxmlformats.org/officeDocument/2006/relationships/image" Target="media/image158.png"/><Relationship Id="rId205" Type="http://schemas.openxmlformats.org/officeDocument/2006/relationships/image" Target="media/image171.png"/><Relationship Id="rId247" Type="http://schemas.openxmlformats.org/officeDocument/2006/relationships/image" Target="media/image205.png"/><Relationship Id="rId412" Type="http://schemas.openxmlformats.org/officeDocument/2006/relationships/image" Target="media/image362.png"/><Relationship Id="rId107" Type="http://schemas.openxmlformats.org/officeDocument/2006/relationships/oleObject" Target="embeddings/oleObject6.bin"/><Relationship Id="rId289" Type="http://schemas.openxmlformats.org/officeDocument/2006/relationships/image" Target="media/image244.png"/><Relationship Id="rId454" Type="http://schemas.openxmlformats.org/officeDocument/2006/relationships/oleObject" Target="embeddings/oleObject48.bin"/><Relationship Id="rId496" Type="http://schemas.openxmlformats.org/officeDocument/2006/relationships/image" Target="media/image431.png"/><Relationship Id="rId661" Type="http://schemas.openxmlformats.org/officeDocument/2006/relationships/image" Target="media/image565.png"/><Relationship Id="rId717" Type="http://schemas.openxmlformats.org/officeDocument/2006/relationships/image" Target="media/image614.png"/><Relationship Id="rId11" Type="http://schemas.openxmlformats.org/officeDocument/2006/relationships/image" Target="media/image3.png"/><Relationship Id="rId53" Type="http://schemas.openxmlformats.org/officeDocument/2006/relationships/image" Target="media/image43.png"/><Relationship Id="rId149" Type="http://schemas.openxmlformats.org/officeDocument/2006/relationships/image" Target="media/image119.png"/><Relationship Id="rId314" Type="http://schemas.openxmlformats.org/officeDocument/2006/relationships/image" Target="media/image268.png"/><Relationship Id="rId356" Type="http://schemas.openxmlformats.org/officeDocument/2006/relationships/image" Target="media/image308.png"/><Relationship Id="rId398" Type="http://schemas.openxmlformats.org/officeDocument/2006/relationships/image" Target="media/image348.png"/><Relationship Id="rId521" Type="http://schemas.openxmlformats.org/officeDocument/2006/relationships/image" Target="media/image455.png"/><Relationship Id="rId563" Type="http://schemas.openxmlformats.org/officeDocument/2006/relationships/image" Target="media/image497.png"/><Relationship Id="rId619" Type="http://schemas.openxmlformats.org/officeDocument/2006/relationships/image" Target="media/image548.png"/><Relationship Id="rId95" Type="http://schemas.openxmlformats.org/officeDocument/2006/relationships/image" Target="media/image83.png"/><Relationship Id="rId160" Type="http://schemas.openxmlformats.org/officeDocument/2006/relationships/image" Target="media/image129.png"/><Relationship Id="rId216" Type="http://schemas.openxmlformats.org/officeDocument/2006/relationships/image" Target="media/image180.png"/><Relationship Id="rId423" Type="http://schemas.openxmlformats.org/officeDocument/2006/relationships/image" Target="media/image372.png"/><Relationship Id="rId258" Type="http://schemas.openxmlformats.org/officeDocument/2006/relationships/oleObject" Target="embeddings/oleObject35.bin"/><Relationship Id="rId465" Type="http://schemas.openxmlformats.org/officeDocument/2006/relationships/image" Target="media/image402.png"/><Relationship Id="rId630" Type="http://schemas.openxmlformats.org/officeDocument/2006/relationships/oleObject" Target="embeddings/oleObject67.bin"/><Relationship Id="rId672" Type="http://schemas.openxmlformats.org/officeDocument/2006/relationships/image" Target="media/image574.png"/><Relationship Id="rId728" Type="http://schemas.openxmlformats.org/officeDocument/2006/relationships/image" Target="media/image625.png"/><Relationship Id="rId22" Type="http://schemas.openxmlformats.org/officeDocument/2006/relationships/image" Target="media/image14.png"/><Relationship Id="rId64" Type="http://schemas.openxmlformats.org/officeDocument/2006/relationships/image" Target="media/image54.png"/><Relationship Id="rId118" Type="http://schemas.openxmlformats.org/officeDocument/2006/relationships/image" Target="media/image98.png"/><Relationship Id="rId325" Type="http://schemas.openxmlformats.org/officeDocument/2006/relationships/image" Target="media/image279.png"/><Relationship Id="rId367" Type="http://schemas.openxmlformats.org/officeDocument/2006/relationships/image" Target="media/image319.png"/><Relationship Id="rId532" Type="http://schemas.openxmlformats.org/officeDocument/2006/relationships/image" Target="media/image466.png"/><Relationship Id="rId574" Type="http://schemas.openxmlformats.org/officeDocument/2006/relationships/image" Target="media/image508.png"/><Relationship Id="rId171" Type="http://schemas.openxmlformats.org/officeDocument/2006/relationships/image" Target="media/image140.png"/><Relationship Id="rId227" Type="http://schemas.openxmlformats.org/officeDocument/2006/relationships/oleObject" Target="embeddings/oleObject32.bin"/><Relationship Id="rId269" Type="http://schemas.openxmlformats.org/officeDocument/2006/relationships/image" Target="media/image225.png"/><Relationship Id="rId434" Type="http://schemas.openxmlformats.org/officeDocument/2006/relationships/image" Target="media/image379.png"/><Relationship Id="rId476" Type="http://schemas.openxmlformats.org/officeDocument/2006/relationships/image" Target="media/image411.png"/><Relationship Id="rId641" Type="http://schemas.openxmlformats.org/officeDocument/2006/relationships/oleObject" Target="embeddings/oleObject75.bin"/><Relationship Id="rId683" Type="http://schemas.openxmlformats.org/officeDocument/2006/relationships/image" Target="media/image584.png"/><Relationship Id="rId33" Type="http://schemas.openxmlformats.org/officeDocument/2006/relationships/image" Target="media/image24.jpeg"/><Relationship Id="rId129" Type="http://schemas.openxmlformats.org/officeDocument/2006/relationships/image" Target="media/image106.png"/><Relationship Id="rId280" Type="http://schemas.openxmlformats.org/officeDocument/2006/relationships/image" Target="media/image235.png"/><Relationship Id="rId336" Type="http://schemas.openxmlformats.org/officeDocument/2006/relationships/image" Target="media/image290.png"/><Relationship Id="rId501" Type="http://schemas.openxmlformats.org/officeDocument/2006/relationships/image" Target="media/image436.png"/><Relationship Id="rId543" Type="http://schemas.openxmlformats.org/officeDocument/2006/relationships/image" Target="media/image477.png"/><Relationship Id="rId75" Type="http://schemas.openxmlformats.org/officeDocument/2006/relationships/image" Target="media/image63.png"/><Relationship Id="rId140" Type="http://schemas.openxmlformats.org/officeDocument/2006/relationships/oleObject" Target="embeddings/oleObject19.bin"/><Relationship Id="rId182" Type="http://schemas.openxmlformats.org/officeDocument/2006/relationships/image" Target="media/image149.png"/><Relationship Id="rId378" Type="http://schemas.openxmlformats.org/officeDocument/2006/relationships/image" Target="media/image330.png"/><Relationship Id="rId403" Type="http://schemas.openxmlformats.org/officeDocument/2006/relationships/image" Target="media/image353.png"/><Relationship Id="rId585" Type="http://schemas.openxmlformats.org/officeDocument/2006/relationships/image" Target="media/image519.png"/><Relationship Id="rId6" Type="http://schemas.openxmlformats.org/officeDocument/2006/relationships/webSettings" Target="webSettings.xml"/><Relationship Id="rId238" Type="http://schemas.openxmlformats.org/officeDocument/2006/relationships/image" Target="media/image196.png"/><Relationship Id="rId445" Type="http://schemas.openxmlformats.org/officeDocument/2006/relationships/image" Target="media/image390.png"/><Relationship Id="rId487" Type="http://schemas.openxmlformats.org/officeDocument/2006/relationships/image" Target="media/image422.png"/><Relationship Id="rId610" Type="http://schemas.openxmlformats.org/officeDocument/2006/relationships/oleObject" Target="embeddings/oleObject58.bin"/><Relationship Id="rId652" Type="http://schemas.openxmlformats.org/officeDocument/2006/relationships/oleObject" Target="embeddings/oleObject82.bin"/><Relationship Id="rId694" Type="http://schemas.openxmlformats.org/officeDocument/2006/relationships/oleObject" Target="embeddings/oleObject93.bin"/><Relationship Id="rId708" Type="http://schemas.openxmlformats.org/officeDocument/2006/relationships/image" Target="media/image605.png"/><Relationship Id="rId291" Type="http://schemas.openxmlformats.org/officeDocument/2006/relationships/image" Target="media/image246.png"/><Relationship Id="rId305" Type="http://schemas.openxmlformats.org/officeDocument/2006/relationships/image" Target="media/image260.png"/><Relationship Id="rId347" Type="http://schemas.openxmlformats.org/officeDocument/2006/relationships/image" Target="media/image300.png"/><Relationship Id="rId512" Type="http://schemas.openxmlformats.org/officeDocument/2006/relationships/image" Target="media/image446.png"/><Relationship Id="rId44" Type="http://schemas.openxmlformats.org/officeDocument/2006/relationships/image" Target="media/image34.png"/><Relationship Id="rId86" Type="http://schemas.openxmlformats.org/officeDocument/2006/relationships/image" Target="media/image74.png"/><Relationship Id="rId151" Type="http://schemas.openxmlformats.org/officeDocument/2006/relationships/image" Target="media/image121.png"/><Relationship Id="rId389" Type="http://schemas.openxmlformats.org/officeDocument/2006/relationships/image" Target="media/image340.png"/><Relationship Id="rId554" Type="http://schemas.openxmlformats.org/officeDocument/2006/relationships/image" Target="media/image488.png"/><Relationship Id="rId596" Type="http://schemas.openxmlformats.org/officeDocument/2006/relationships/image" Target="media/image530.png"/><Relationship Id="rId193" Type="http://schemas.openxmlformats.org/officeDocument/2006/relationships/image" Target="media/image160.png"/><Relationship Id="rId207" Type="http://schemas.openxmlformats.org/officeDocument/2006/relationships/image" Target="media/image173.png"/><Relationship Id="rId249" Type="http://schemas.openxmlformats.org/officeDocument/2006/relationships/image" Target="media/image207.png"/><Relationship Id="rId414" Type="http://schemas.openxmlformats.org/officeDocument/2006/relationships/image" Target="media/image364.png"/><Relationship Id="rId456" Type="http://schemas.openxmlformats.org/officeDocument/2006/relationships/oleObject" Target="embeddings/oleObject49.bin"/><Relationship Id="rId498" Type="http://schemas.openxmlformats.org/officeDocument/2006/relationships/image" Target="media/image433.png"/><Relationship Id="rId621" Type="http://schemas.openxmlformats.org/officeDocument/2006/relationships/image" Target="media/image549.png"/><Relationship Id="rId663" Type="http://schemas.openxmlformats.org/officeDocument/2006/relationships/image" Target="media/image566.png"/><Relationship Id="rId13" Type="http://schemas.openxmlformats.org/officeDocument/2006/relationships/image" Target="media/image5.png"/><Relationship Id="rId109" Type="http://schemas.openxmlformats.org/officeDocument/2006/relationships/oleObject" Target="embeddings/oleObject7.bin"/><Relationship Id="rId260" Type="http://schemas.openxmlformats.org/officeDocument/2006/relationships/image" Target="media/image216.png"/><Relationship Id="rId316" Type="http://schemas.openxmlformats.org/officeDocument/2006/relationships/image" Target="media/image270.png"/><Relationship Id="rId523" Type="http://schemas.openxmlformats.org/officeDocument/2006/relationships/image" Target="media/image457.png"/><Relationship Id="rId719" Type="http://schemas.openxmlformats.org/officeDocument/2006/relationships/image" Target="media/image616.png"/><Relationship Id="rId55" Type="http://schemas.openxmlformats.org/officeDocument/2006/relationships/image" Target="media/image45.png"/><Relationship Id="rId97" Type="http://schemas.openxmlformats.org/officeDocument/2006/relationships/image" Target="media/image85.png"/><Relationship Id="rId120" Type="http://schemas.openxmlformats.org/officeDocument/2006/relationships/image" Target="media/image100.png"/><Relationship Id="rId358" Type="http://schemas.openxmlformats.org/officeDocument/2006/relationships/image" Target="media/image310.png"/><Relationship Id="rId565" Type="http://schemas.openxmlformats.org/officeDocument/2006/relationships/image" Target="media/image499.png"/><Relationship Id="rId730" Type="http://schemas.openxmlformats.org/officeDocument/2006/relationships/image" Target="media/image627.png"/><Relationship Id="rId162" Type="http://schemas.openxmlformats.org/officeDocument/2006/relationships/image" Target="media/image131.png"/><Relationship Id="rId218" Type="http://schemas.openxmlformats.org/officeDocument/2006/relationships/image" Target="media/image181.png"/><Relationship Id="rId425" Type="http://schemas.openxmlformats.org/officeDocument/2006/relationships/image" Target="media/image373.png"/><Relationship Id="rId467" Type="http://schemas.openxmlformats.org/officeDocument/2006/relationships/oleObject" Target="embeddings/oleObject54.bin"/><Relationship Id="rId632" Type="http://schemas.openxmlformats.org/officeDocument/2006/relationships/oleObject" Target="embeddings/oleObject69.bin"/><Relationship Id="rId271" Type="http://schemas.openxmlformats.org/officeDocument/2006/relationships/image" Target="media/image227.png"/><Relationship Id="rId674" Type="http://schemas.openxmlformats.org/officeDocument/2006/relationships/image" Target="media/image576.png"/><Relationship Id="rId24" Type="http://schemas.openxmlformats.org/officeDocument/2006/relationships/image" Target="media/image16.png"/><Relationship Id="rId66" Type="http://schemas.openxmlformats.org/officeDocument/2006/relationships/oleObject" Target="embeddings/oleObject2.bin"/><Relationship Id="rId131" Type="http://schemas.openxmlformats.org/officeDocument/2006/relationships/image" Target="media/image107.png"/><Relationship Id="rId327" Type="http://schemas.openxmlformats.org/officeDocument/2006/relationships/image" Target="media/image281.png"/><Relationship Id="rId369" Type="http://schemas.openxmlformats.org/officeDocument/2006/relationships/image" Target="media/image321.png"/><Relationship Id="rId534" Type="http://schemas.openxmlformats.org/officeDocument/2006/relationships/image" Target="media/image468.png"/><Relationship Id="rId576" Type="http://schemas.openxmlformats.org/officeDocument/2006/relationships/image" Target="media/image510.png"/><Relationship Id="rId173" Type="http://schemas.openxmlformats.org/officeDocument/2006/relationships/image" Target="media/image142.png"/><Relationship Id="rId229" Type="http://schemas.openxmlformats.org/officeDocument/2006/relationships/oleObject" Target="embeddings/oleObject33.bin"/><Relationship Id="rId380" Type="http://schemas.openxmlformats.org/officeDocument/2006/relationships/image" Target="media/image332.png"/><Relationship Id="rId436" Type="http://schemas.openxmlformats.org/officeDocument/2006/relationships/image" Target="media/image381.png"/><Relationship Id="rId601" Type="http://schemas.openxmlformats.org/officeDocument/2006/relationships/image" Target="media/image535.png"/><Relationship Id="rId643" Type="http://schemas.openxmlformats.org/officeDocument/2006/relationships/oleObject" Target="embeddings/oleObject76.bin"/><Relationship Id="rId240" Type="http://schemas.openxmlformats.org/officeDocument/2006/relationships/image" Target="media/image198.png"/><Relationship Id="rId478" Type="http://schemas.openxmlformats.org/officeDocument/2006/relationships/image" Target="media/image413.png"/><Relationship Id="rId685" Type="http://schemas.openxmlformats.org/officeDocument/2006/relationships/image" Target="media/image585.png"/><Relationship Id="rId35" Type="http://schemas.openxmlformats.org/officeDocument/2006/relationships/image" Target="media/image26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282" Type="http://schemas.openxmlformats.org/officeDocument/2006/relationships/image" Target="media/image237.png"/><Relationship Id="rId338" Type="http://schemas.openxmlformats.org/officeDocument/2006/relationships/image" Target="media/image292.emf"/><Relationship Id="rId503" Type="http://schemas.openxmlformats.org/officeDocument/2006/relationships/oleObject" Target="embeddings/oleObject56.bin"/><Relationship Id="rId545" Type="http://schemas.openxmlformats.org/officeDocument/2006/relationships/image" Target="media/image479.png"/><Relationship Id="rId587" Type="http://schemas.openxmlformats.org/officeDocument/2006/relationships/image" Target="media/image521.png"/><Relationship Id="rId710" Type="http://schemas.openxmlformats.org/officeDocument/2006/relationships/image" Target="media/image607.png"/><Relationship Id="rId8" Type="http://schemas.openxmlformats.org/officeDocument/2006/relationships/endnotes" Target="endnotes.xml"/><Relationship Id="rId142" Type="http://schemas.openxmlformats.org/officeDocument/2006/relationships/oleObject" Target="embeddings/oleObject20.bin"/><Relationship Id="rId184" Type="http://schemas.openxmlformats.org/officeDocument/2006/relationships/image" Target="media/image151.png"/><Relationship Id="rId391" Type="http://schemas.openxmlformats.org/officeDocument/2006/relationships/image" Target="media/image342.png"/><Relationship Id="rId405" Type="http://schemas.openxmlformats.org/officeDocument/2006/relationships/image" Target="media/image355.png"/><Relationship Id="rId447" Type="http://schemas.openxmlformats.org/officeDocument/2006/relationships/image" Target="media/image392.png"/><Relationship Id="rId612" Type="http://schemas.openxmlformats.org/officeDocument/2006/relationships/oleObject" Target="embeddings/oleObject59.bin"/><Relationship Id="rId251" Type="http://schemas.openxmlformats.org/officeDocument/2006/relationships/image" Target="media/image209.png"/><Relationship Id="rId489" Type="http://schemas.openxmlformats.org/officeDocument/2006/relationships/image" Target="media/image424.png"/><Relationship Id="rId654" Type="http://schemas.openxmlformats.org/officeDocument/2006/relationships/oleObject" Target="embeddings/oleObject83.bin"/><Relationship Id="rId696" Type="http://schemas.openxmlformats.org/officeDocument/2006/relationships/image" Target="media/image593.png"/><Relationship Id="rId46" Type="http://schemas.openxmlformats.org/officeDocument/2006/relationships/image" Target="media/image36.png"/><Relationship Id="rId293" Type="http://schemas.openxmlformats.org/officeDocument/2006/relationships/image" Target="media/image248.png"/><Relationship Id="rId307" Type="http://schemas.openxmlformats.org/officeDocument/2006/relationships/image" Target="media/image261.png"/><Relationship Id="rId349" Type="http://schemas.openxmlformats.org/officeDocument/2006/relationships/image" Target="media/image302.png"/><Relationship Id="rId514" Type="http://schemas.openxmlformats.org/officeDocument/2006/relationships/image" Target="media/image448.png"/><Relationship Id="rId556" Type="http://schemas.openxmlformats.org/officeDocument/2006/relationships/image" Target="media/image490.png"/><Relationship Id="rId721" Type="http://schemas.openxmlformats.org/officeDocument/2006/relationships/image" Target="media/image618.png"/><Relationship Id="rId88" Type="http://schemas.openxmlformats.org/officeDocument/2006/relationships/image" Target="media/image76.png"/><Relationship Id="rId111" Type="http://schemas.openxmlformats.org/officeDocument/2006/relationships/oleObject" Target="embeddings/oleObject8.bin"/><Relationship Id="rId153" Type="http://schemas.openxmlformats.org/officeDocument/2006/relationships/image" Target="media/image123.png"/><Relationship Id="rId195" Type="http://schemas.openxmlformats.org/officeDocument/2006/relationships/oleObject" Target="embeddings/oleObject25.bin"/><Relationship Id="rId209" Type="http://schemas.openxmlformats.org/officeDocument/2006/relationships/image" Target="media/image174.png"/><Relationship Id="rId360" Type="http://schemas.openxmlformats.org/officeDocument/2006/relationships/image" Target="media/image312.png"/><Relationship Id="rId416" Type="http://schemas.openxmlformats.org/officeDocument/2006/relationships/image" Target="media/image366.png"/><Relationship Id="rId598" Type="http://schemas.openxmlformats.org/officeDocument/2006/relationships/image" Target="media/image532.png"/><Relationship Id="rId220" Type="http://schemas.openxmlformats.org/officeDocument/2006/relationships/image" Target="media/image183.png"/><Relationship Id="rId458" Type="http://schemas.openxmlformats.org/officeDocument/2006/relationships/oleObject" Target="embeddings/oleObject50.bin"/><Relationship Id="rId623" Type="http://schemas.openxmlformats.org/officeDocument/2006/relationships/image" Target="media/image550.png"/><Relationship Id="rId665" Type="http://schemas.openxmlformats.org/officeDocument/2006/relationships/image" Target="media/image567.png"/><Relationship Id="rId15" Type="http://schemas.openxmlformats.org/officeDocument/2006/relationships/image" Target="media/image7.png"/><Relationship Id="rId57" Type="http://schemas.openxmlformats.org/officeDocument/2006/relationships/image" Target="media/image47.png"/><Relationship Id="rId262" Type="http://schemas.openxmlformats.org/officeDocument/2006/relationships/image" Target="media/image218.png"/><Relationship Id="rId318" Type="http://schemas.openxmlformats.org/officeDocument/2006/relationships/image" Target="media/image272.png"/><Relationship Id="rId525" Type="http://schemas.openxmlformats.org/officeDocument/2006/relationships/image" Target="media/image459.png"/><Relationship Id="rId567" Type="http://schemas.openxmlformats.org/officeDocument/2006/relationships/image" Target="media/image501.png"/><Relationship Id="rId732" Type="http://schemas.openxmlformats.org/officeDocument/2006/relationships/image" Target="media/image629.png"/><Relationship Id="rId99" Type="http://schemas.openxmlformats.org/officeDocument/2006/relationships/image" Target="media/image87.png"/><Relationship Id="rId122" Type="http://schemas.openxmlformats.org/officeDocument/2006/relationships/image" Target="media/image101.png"/><Relationship Id="rId164" Type="http://schemas.openxmlformats.org/officeDocument/2006/relationships/image" Target="media/image133.png"/><Relationship Id="rId371" Type="http://schemas.openxmlformats.org/officeDocument/2006/relationships/image" Target="media/image323.png"/><Relationship Id="rId427" Type="http://schemas.openxmlformats.org/officeDocument/2006/relationships/image" Target="media/image374.png"/><Relationship Id="rId469" Type="http://schemas.openxmlformats.org/officeDocument/2006/relationships/oleObject" Target="embeddings/oleObject55.bin"/><Relationship Id="rId634" Type="http://schemas.openxmlformats.org/officeDocument/2006/relationships/oleObject" Target="embeddings/oleObject71.bin"/><Relationship Id="rId676" Type="http://schemas.openxmlformats.org/officeDocument/2006/relationships/image" Target="media/image578.png"/><Relationship Id="rId26" Type="http://schemas.openxmlformats.org/officeDocument/2006/relationships/hyperlink" Target="http://java.com/pl/" TargetMode="External"/><Relationship Id="rId231" Type="http://schemas.openxmlformats.org/officeDocument/2006/relationships/image" Target="media/image189.png"/><Relationship Id="rId273" Type="http://schemas.openxmlformats.org/officeDocument/2006/relationships/image" Target="media/image229.png"/><Relationship Id="rId329" Type="http://schemas.openxmlformats.org/officeDocument/2006/relationships/image" Target="media/image283.emf"/><Relationship Id="rId480" Type="http://schemas.openxmlformats.org/officeDocument/2006/relationships/image" Target="media/image415.png"/><Relationship Id="rId536" Type="http://schemas.openxmlformats.org/officeDocument/2006/relationships/image" Target="media/image470.png"/><Relationship Id="rId701" Type="http://schemas.openxmlformats.org/officeDocument/2006/relationships/image" Target="media/image598.png"/><Relationship Id="rId68" Type="http://schemas.openxmlformats.org/officeDocument/2006/relationships/image" Target="media/image57.png"/><Relationship Id="rId133" Type="http://schemas.openxmlformats.org/officeDocument/2006/relationships/image" Target="media/image108.png"/><Relationship Id="rId175" Type="http://schemas.openxmlformats.org/officeDocument/2006/relationships/image" Target="media/image144.png"/><Relationship Id="rId340" Type="http://schemas.openxmlformats.org/officeDocument/2006/relationships/image" Target="media/image294.emf"/><Relationship Id="rId578" Type="http://schemas.openxmlformats.org/officeDocument/2006/relationships/image" Target="media/image512.png"/><Relationship Id="rId200" Type="http://schemas.openxmlformats.org/officeDocument/2006/relationships/image" Target="media/image166.png"/><Relationship Id="rId382" Type="http://schemas.openxmlformats.org/officeDocument/2006/relationships/image" Target="media/image334.png"/><Relationship Id="rId438" Type="http://schemas.openxmlformats.org/officeDocument/2006/relationships/image" Target="media/image383.png"/><Relationship Id="rId603" Type="http://schemas.openxmlformats.org/officeDocument/2006/relationships/image" Target="media/image537.png"/><Relationship Id="rId645" Type="http://schemas.openxmlformats.org/officeDocument/2006/relationships/oleObject" Target="embeddings/oleObject77.bin"/><Relationship Id="rId687" Type="http://schemas.openxmlformats.org/officeDocument/2006/relationships/oleObject" Target="embeddings/oleObject91.bin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26.png"/><Relationship Id="rId505" Type="http://schemas.openxmlformats.org/officeDocument/2006/relationships/image" Target="media/image439.png"/><Relationship Id="rId712" Type="http://schemas.openxmlformats.org/officeDocument/2006/relationships/image" Target="media/image609.png"/><Relationship Id="rId37" Type="http://schemas.openxmlformats.org/officeDocument/2006/relationships/image" Target="media/image28.png"/><Relationship Id="rId79" Type="http://schemas.openxmlformats.org/officeDocument/2006/relationships/image" Target="media/image67.png"/><Relationship Id="rId102" Type="http://schemas.openxmlformats.org/officeDocument/2006/relationships/image" Target="media/image89.png"/><Relationship Id="rId144" Type="http://schemas.openxmlformats.org/officeDocument/2006/relationships/image" Target="media/image114.png"/><Relationship Id="rId547" Type="http://schemas.openxmlformats.org/officeDocument/2006/relationships/image" Target="media/image481.png"/><Relationship Id="rId589" Type="http://schemas.openxmlformats.org/officeDocument/2006/relationships/image" Target="media/image523.png"/><Relationship Id="rId90" Type="http://schemas.openxmlformats.org/officeDocument/2006/relationships/image" Target="media/image78.png"/><Relationship Id="rId186" Type="http://schemas.openxmlformats.org/officeDocument/2006/relationships/image" Target="media/image153.png"/><Relationship Id="rId351" Type="http://schemas.openxmlformats.org/officeDocument/2006/relationships/image" Target="media/image304.png"/><Relationship Id="rId393" Type="http://schemas.openxmlformats.org/officeDocument/2006/relationships/image" Target="media/image343.png"/><Relationship Id="rId407" Type="http://schemas.openxmlformats.org/officeDocument/2006/relationships/image" Target="media/image357.png"/><Relationship Id="rId449" Type="http://schemas.openxmlformats.org/officeDocument/2006/relationships/image" Target="media/image394.png"/><Relationship Id="rId614" Type="http://schemas.openxmlformats.org/officeDocument/2006/relationships/oleObject" Target="embeddings/oleObject60.bin"/><Relationship Id="rId656" Type="http://schemas.openxmlformats.org/officeDocument/2006/relationships/oleObject" Target="embeddings/oleObject84.bin"/><Relationship Id="rId211" Type="http://schemas.openxmlformats.org/officeDocument/2006/relationships/image" Target="media/image176.png"/><Relationship Id="rId253" Type="http://schemas.openxmlformats.org/officeDocument/2006/relationships/image" Target="media/image211.jpeg"/><Relationship Id="rId295" Type="http://schemas.openxmlformats.org/officeDocument/2006/relationships/image" Target="media/image250.png"/><Relationship Id="rId309" Type="http://schemas.openxmlformats.org/officeDocument/2006/relationships/image" Target="media/image263.png"/><Relationship Id="rId460" Type="http://schemas.openxmlformats.org/officeDocument/2006/relationships/oleObject" Target="embeddings/oleObject51.bin"/><Relationship Id="rId516" Type="http://schemas.openxmlformats.org/officeDocument/2006/relationships/image" Target="media/image450.png"/><Relationship Id="rId698" Type="http://schemas.openxmlformats.org/officeDocument/2006/relationships/image" Target="media/image595.png"/><Relationship Id="rId48" Type="http://schemas.openxmlformats.org/officeDocument/2006/relationships/image" Target="media/image38.png"/><Relationship Id="rId113" Type="http://schemas.openxmlformats.org/officeDocument/2006/relationships/oleObject" Target="embeddings/oleObject9.bin"/><Relationship Id="rId320" Type="http://schemas.openxmlformats.org/officeDocument/2006/relationships/image" Target="media/image274.png"/><Relationship Id="rId558" Type="http://schemas.openxmlformats.org/officeDocument/2006/relationships/image" Target="media/image492.png"/><Relationship Id="rId723" Type="http://schemas.openxmlformats.org/officeDocument/2006/relationships/image" Target="media/image620.png"/><Relationship Id="rId155" Type="http://schemas.openxmlformats.org/officeDocument/2006/relationships/oleObject" Target="embeddings/oleObject22.bin"/><Relationship Id="rId197" Type="http://schemas.openxmlformats.org/officeDocument/2006/relationships/image" Target="media/image163.png"/><Relationship Id="rId362" Type="http://schemas.openxmlformats.org/officeDocument/2006/relationships/image" Target="media/image314.png"/><Relationship Id="rId418" Type="http://schemas.openxmlformats.org/officeDocument/2006/relationships/image" Target="media/image368.png"/><Relationship Id="rId625" Type="http://schemas.openxmlformats.org/officeDocument/2006/relationships/image" Target="media/image551.png"/><Relationship Id="rId222" Type="http://schemas.openxmlformats.org/officeDocument/2006/relationships/image" Target="media/image184.png"/><Relationship Id="rId264" Type="http://schemas.openxmlformats.org/officeDocument/2006/relationships/image" Target="media/image220.png"/><Relationship Id="rId471" Type="http://schemas.openxmlformats.org/officeDocument/2006/relationships/image" Target="media/image406.png"/><Relationship Id="rId667" Type="http://schemas.openxmlformats.org/officeDocument/2006/relationships/image" Target="media/image569.png"/><Relationship Id="rId17" Type="http://schemas.openxmlformats.org/officeDocument/2006/relationships/image" Target="media/image9.png"/><Relationship Id="rId59" Type="http://schemas.openxmlformats.org/officeDocument/2006/relationships/image" Target="media/image49.png"/><Relationship Id="rId124" Type="http://schemas.openxmlformats.org/officeDocument/2006/relationships/image" Target="media/image103.png"/><Relationship Id="rId527" Type="http://schemas.openxmlformats.org/officeDocument/2006/relationships/image" Target="media/image461.png"/><Relationship Id="rId569" Type="http://schemas.openxmlformats.org/officeDocument/2006/relationships/image" Target="media/image503.png"/><Relationship Id="rId734" Type="http://schemas.openxmlformats.org/officeDocument/2006/relationships/footer" Target="footer1.xml"/><Relationship Id="rId70" Type="http://schemas.openxmlformats.org/officeDocument/2006/relationships/image" Target="media/image58.png"/><Relationship Id="rId166" Type="http://schemas.openxmlformats.org/officeDocument/2006/relationships/image" Target="media/image135.png"/><Relationship Id="rId331" Type="http://schemas.openxmlformats.org/officeDocument/2006/relationships/image" Target="media/image285.png"/><Relationship Id="rId373" Type="http://schemas.openxmlformats.org/officeDocument/2006/relationships/image" Target="media/image325.png"/><Relationship Id="rId429" Type="http://schemas.openxmlformats.org/officeDocument/2006/relationships/image" Target="media/image375.png"/><Relationship Id="rId580" Type="http://schemas.openxmlformats.org/officeDocument/2006/relationships/image" Target="media/image514.png"/><Relationship Id="rId636" Type="http://schemas.openxmlformats.org/officeDocument/2006/relationships/image" Target="media/image554.png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image" Target="media/image385.png"/><Relationship Id="rId678" Type="http://schemas.openxmlformats.org/officeDocument/2006/relationships/image" Target="media/image580.png"/><Relationship Id="rId28" Type="http://schemas.openxmlformats.org/officeDocument/2006/relationships/image" Target="media/image19.png"/><Relationship Id="rId275" Type="http://schemas.openxmlformats.org/officeDocument/2006/relationships/image" Target="media/image231.png"/><Relationship Id="rId300" Type="http://schemas.openxmlformats.org/officeDocument/2006/relationships/image" Target="media/image255.png"/><Relationship Id="rId482" Type="http://schemas.openxmlformats.org/officeDocument/2006/relationships/image" Target="media/image417.png"/><Relationship Id="rId538" Type="http://schemas.openxmlformats.org/officeDocument/2006/relationships/image" Target="media/image472.jpeg"/><Relationship Id="rId703" Type="http://schemas.openxmlformats.org/officeDocument/2006/relationships/image" Target="media/image600.png"/><Relationship Id="rId81" Type="http://schemas.openxmlformats.org/officeDocument/2006/relationships/image" Target="media/image69.png"/><Relationship Id="rId135" Type="http://schemas.openxmlformats.org/officeDocument/2006/relationships/oleObject" Target="embeddings/oleObject17.bin"/><Relationship Id="rId177" Type="http://schemas.openxmlformats.org/officeDocument/2006/relationships/oleObject" Target="embeddings/oleObject23.bin"/><Relationship Id="rId342" Type="http://schemas.openxmlformats.org/officeDocument/2006/relationships/image" Target="media/image296.png"/><Relationship Id="rId384" Type="http://schemas.openxmlformats.org/officeDocument/2006/relationships/image" Target="media/image336.png"/><Relationship Id="rId591" Type="http://schemas.openxmlformats.org/officeDocument/2006/relationships/image" Target="media/image525.png"/><Relationship Id="rId605" Type="http://schemas.openxmlformats.org/officeDocument/2006/relationships/oleObject" Target="embeddings/oleObject57.bin"/><Relationship Id="rId202" Type="http://schemas.openxmlformats.org/officeDocument/2006/relationships/image" Target="media/image168.png"/><Relationship Id="rId244" Type="http://schemas.openxmlformats.org/officeDocument/2006/relationships/image" Target="media/image202.png"/><Relationship Id="rId647" Type="http://schemas.openxmlformats.org/officeDocument/2006/relationships/oleObject" Target="embeddings/oleObject78.bin"/><Relationship Id="rId689" Type="http://schemas.openxmlformats.org/officeDocument/2006/relationships/image" Target="media/image588.png"/><Relationship Id="rId39" Type="http://schemas.openxmlformats.org/officeDocument/2006/relationships/image" Target="media/image29.png"/><Relationship Id="rId286" Type="http://schemas.openxmlformats.org/officeDocument/2006/relationships/image" Target="media/image241.png"/><Relationship Id="rId451" Type="http://schemas.openxmlformats.org/officeDocument/2006/relationships/image" Target="media/image395.png"/><Relationship Id="rId493" Type="http://schemas.openxmlformats.org/officeDocument/2006/relationships/image" Target="media/image428.png"/><Relationship Id="rId507" Type="http://schemas.openxmlformats.org/officeDocument/2006/relationships/image" Target="media/image441.png"/><Relationship Id="rId549" Type="http://schemas.openxmlformats.org/officeDocument/2006/relationships/image" Target="media/image483.png"/><Relationship Id="rId714" Type="http://schemas.openxmlformats.org/officeDocument/2006/relationships/image" Target="media/image611.png"/><Relationship Id="rId50" Type="http://schemas.openxmlformats.org/officeDocument/2006/relationships/image" Target="media/image40.png"/><Relationship Id="rId104" Type="http://schemas.openxmlformats.org/officeDocument/2006/relationships/image" Target="media/image91.png"/><Relationship Id="rId146" Type="http://schemas.openxmlformats.org/officeDocument/2006/relationships/image" Target="media/image116.emf"/><Relationship Id="rId188" Type="http://schemas.openxmlformats.org/officeDocument/2006/relationships/image" Target="media/image155.png"/><Relationship Id="rId311" Type="http://schemas.openxmlformats.org/officeDocument/2006/relationships/image" Target="media/image265.png"/><Relationship Id="rId353" Type="http://schemas.openxmlformats.org/officeDocument/2006/relationships/image" Target="media/image306.png"/><Relationship Id="rId395" Type="http://schemas.openxmlformats.org/officeDocument/2006/relationships/image" Target="media/image345.png"/><Relationship Id="rId409" Type="http://schemas.openxmlformats.org/officeDocument/2006/relationships/image" Target="media/image359.png"/><Relationship Id="rId560" Type="http://schemas.openxmlformats.org/officeDocument/2006/relationships/image" Target="media/image494.png"/><Relationship Id="rId92" Type="http://schemas.openxmlformats.org/officeDocument/2006/relationships/image" Target="media/image80.png"/><Relationship Id="rId213" Type="http://schemas.openxmlformats.org/officeDocument/2006/relationships/oleObject" Target="embeddings/oleObject27.bin"/><Relationship Id="rId420" Type="http://schemas.openxmlformats.org/officeDocument/2006/relationships/image" Target="media/image370.png"/><Relationship Id="rId616" Type="http://schemas.openxmlformats.org/officeDocument/2006/relationships/image" Target="media/image546.png"/><Relationship Id="rId658" Type="http://schemas.openxmlformats.org/officeDocument/2006/relationships/oleObject" Target="embeddings/oleObject85.bin"/><Relationship Id="rId255" Type="http://schemas.openxmlformats.org/officeDocument/2006/relationships/image" Target="media/image213.png"/><Relationship Id="rId297" Type="http://schemas.openxmlformats.org/officeDocument/2006/relationships/image" Target="media/image252.png"/><Relationship Id="rId462" Type="http://schemas.openxmlformats.org/officeDocument/2006/relationships/oleObject" Target="embeddings/oleObject52.bin"/><Relationship Id="rId518" Type="http://schemas.openxmlformats.org/officeDocument/2006/relationships/image" Target="media/image452.png"/><Relationship Id="rId725" Type="http://schemas.openxmlformats.org/officeDocument/2006/relationships/image" Target="media/image622.png"/><Relationship Id="rId115" Type="http://schemas.openxmlformats.org/officeDocument/2006/relationships/oleObject" Target="embeddings/oleObject10.bin"/><Relationship Id="rId157" Type="http://schemas.openxmlformats.org/officeDocument/2006/relationships/image" Target="media/image126.png"/><Relationship Id="rId322" Type="http://schemas.openxmlformats.org/officeDocument/2006/relationships/image" Target="media/image276.png"/><Relationship Id="rId364" Type="http://schemas.openxmlformats.org/officeDocument/2006/relationships/image" Target="media/image316.png"/><Relationship Id="rId61" Type="http://schemas.openxmlformats.org/officeDocument/2006/relationships/image" Target="media/image51.png"/><Relationship Id="rId199" Type="http://schemas.openxmlformats.org/officeDocument/2006/relationships/image" Target="media/image165.png"/><Relationship Id="rId571" Type="http://schemas.openxmlformats.org/officeDocument/2006/relationships/image" Target="media/image505.png"/><Relationship Id="rId627" Type="http://schemas.openxmlformats.org/officeDocument/2006/relationships/image" Target="media/image552.png"/><Relationship Id="rId669" Type="http://schemas.openxmlformats.org/officeDocument/2006/relationships/image" Target="media/image571.png"/><Relationship Id="rId19" Type="http://schemas.openxmlformats.org/officeDocument/2006/relationships/image" Target="media/image11.png"/><Relationship Id="rId224" Type="http://schemas.openxmlformats.org/officeDocument/2006/relationships/image" Target="media/image185.png"/><Relationship Id="rId266" Type="http://schemas.openxmlformats.org/officeDocument/2006/relationships/image" Target="media/image222.png"/><Relationship Id="rId431" Type="http://schemas.openxmlformats.org/officeDocument/2006/relationships/image" Target="media/image376.png"/><Relationship Id="rId473" Type="http://schemas.openxmlformats.org/officeDocument/2006/relationships/image" Target="media/image408.png"/><Relationship Id="rId529" Type="http://schemas.openxmlformats.org/officeDocument/2006/relationships/image" Target="media/image463.png"/><Relationship Id="rId680" Type="http://schemas.openxmlformats.org/officeDocument/2006/relationships/image" Target="media/image582.png"/><Relationship Id="rId736" Type="http://schemas.openxmlformats.org/officeDocument/2006/relationships/fontTable" Target="fontTable.xml"/><Relationship Id="rId30" Type="http://schemas.openxmlformats.org/officeDocument/2006/relationships/image" Target="media/image21.jpeg"/><Relationship Id="rId126" Type="http://schemas.openxmlformats.org/officeDocument/2006/relationships/image" Target="media/image104.png"/><Relationship Id="rId168" Type="http://schemas.openxmlformats.org/officeDocument/2006/relationships/image" Target="media/image137.png"/><Relationship Id="rId333" Type="http://schemas.openxmlformats.org/officeDocument/2006/relationships/image" Target="media/image287.png"/><Relationship Id="rId540" Type="http://schemas.openxmlformats.org/officeDocument/2006/relationships/image" Target="media/image474.png"/><Relationship Id="rId72" Type="http://schemas.openxmlformats.org/officeDocument/2006/relationships/image" Target="media/image60.emf"/><Relationship Id="rId375" Type="http://schemas.openxmlformats.org/officeDocument/2006/relationships/image" Target="media/image327.png"/><Relationship Id="rId582" Type="http://schemas.openxmlformats.org/officeDocument/2006/relationships/image" Target="media/image516.png"/><Relationship Id="rId638" Type="http://schemas.openxmlformats.org/officeDocument/2006/relationships/image" Target="media/image555.png"/><Relationship Id="rId3" Type="http://schemas.openxmlformats.org/officeDocument/2006/relationships/numbering" Target="numbering.xml"/><Relationship Id="rId235" Type="http://schemas.openxmlformats.org/officeDocument/2006/relationships/image" Target="media/image193.png"/><Relationship Id="rId277" Type="http://schemas.openxmlformats.org/officeDocument/2006/relationships/image" Target="media/image233.png"/><Relationship Id="rId400" Type="http://schemas.openxmlformats.org/officeDocument/2006/relationships/image" Target="media/image350.png"/><Relationship Id="rId442" Type="http://schemas.openxmlformats.org/officeDocument/2006/relationships/image" Target="media/image387.png"/><Relationship Id="rId484" Type="http://schemas.openxmlformats.org/officeDocument/2006/relationships/image" Target="media/image419.png"/><Relationship Id="rId705" Type="http://schemas.openxmlformats.org/officeDocument/2006/relationships/image" Target="media/image602.png"/><Relationship Id="rId137" Type="http://schemas.openxmlformats.org/officeDocument/2006/relationships/image" Target="media/image111.png"/><Relationship Id="rId302" Type="http://schemas.openxmlformats.org/officeDocument/2006/relationships/image" Target="media/image257.png"/><Relationship Id="rId344" Type="http://schemas.openxmlformats.org/officeDocument/2006/relationships/oleObject" Target="embeddings/oleObject37.bin"/><Relationship Id="rId691" Type="http://schemas.openxmlformats.org/officeDocument/2006/relationships/image" Target="media/image59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2B35555-EB33-4545-8928-D9874B6CCB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393</Pages>
  <Words>37663</Words>
  <Characters>225984</Characters>
  <Application>Microsoft Office Word</Application>
  <DocSecurity>0</DocSecurity>
  <Lines>1883</Lines>
  <Paragraphs>526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263121</CharactersWithSpaces>
  <SharedDoc>false</SharedDoc>
  <HLinks>
    <vt:vector size="744" baseType="variant">
      <vt:variant>
        <vt:i4>3604588</vt:i4>
      </vt:variant>
      <vt:variant>
        <vt:i4>834</vt:i4>
      </vt:variant>
      <vt:variant>
        <vt:i4>0</vt:i4>
      </vt:variant>
      <vt:variant>
        <vt:i4>5</vt:i4>
      </vt:variant>
      <vt:variant>
        <vt:lpwstr>https://www.iconfinder.com/iconsets/function_icon_set</vt:lpwstr>
      </vt:variant>
      <vt:variant>
        <vt:lpwstr/>
      </vt:variant>
      <vt:variant>
        <vt:i4>3473527</vt:i4>
      </vt:variant>
      <vt:variant>
        <vt:i4>735</vt:i4>
      </vt:variant>
      <vt:variant>
        <vt:i4>0</vt:i4>
      </vt:variant>
      <vt:variant>
        <vt:i4>5</vt:i4>
      </vt:variant>
      <vt:variant>
        <vt:lpwstr>http://java.com/pl/</vt:lpwstr>
      </vt:variant>
      <vt:variant>
        <vt:lpwstr/>
      </vt:variant>
      <vt:variant>
        <vt:i4>1310783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_Toc486496498</vt:lpwstr>
      </vt:variant>
      <vt:variant>
        <vt:i4>1310783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_Toc486496497</vt:lpwstr>
      </vt:variant>
      <vt:variant>
        <vt:i4>1310783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_Toc486496496</vt:lpwstr>
      </vt:variant>
      <vt:variant>
        <vt:i4>1310783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_Toc486496495</vt:lpwstr>
      </vt:variant>
      <vt:variant>
        <vt:i4>1310783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_Toc486496494</vt:lpwstr>
      </vt:variant>
      <vt:variant>
        <vt:i4>1310783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_Toc486496493</vt:lpwstr>
      </vt:variant>
      <vt:variant>
        <vt:i4>1310783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_Toc486496492</vt:lpwstr>
      </vt:variant>
      <vt:variant>
        <vt:i4>1310783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_Toc486496491</vt:lpwstr>
      </vt:variant>
      <vt:variant>
        <vt:i4>1310783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_Toc486496490</vt:lpwstr>
      </vt:variant>
      <vt:variant>
        <vt:i4>1376319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_Toc486496489</vt:lpwstr>
      </vt:variant>
      <vt:variant>
        <vt:i4>1376319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_Toc486496488</vt:lpwstr>
      </vt:variant>
      <vt:variant>
        <vt:i4>1376319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_Toc486496487</vt:lpwstr>
      </vt:variant>
      <vt:variant>
        <vt:i4>1376319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_Toc486496486</vt:lpwstr>
      </vt:variant>
      <vt:variant>
        <vt:i4>1376319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_Toc486496485</vt:lpwstr>
      </vt:variant>
      <vt:variant>
        <vt:i4>1376319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_Toc486496484</vt:lpwstr>
      </vt:variant>
      <vt:variant>
        <vt:i4>1376319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_Toc486496483</vt:lpwstr>
      </vt:variant>
      <vt:variant>
        <vt:i4>2031679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_Toc486496422</vt:lpwstr>
      </vt:variant>
      <vt:variant>
        <vt:i4>2031679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_Toc486496421</vt:lpwstr>
      </vt:variant>
      <vt:variant>
        <vt:i4>2031679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_Toc486496420</vt:lpwstr>
      </vt:variant>
      <vt:variant>
        <vt:i4>1835071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_Toc486496419</vt:lpwstr>
      </vt:variant>
      <vt:variant>
        <vt:i4>1835071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_Toc486496418</vt:lpwstr>
      </vt:variant>
      <vt:variant>
        <vt:i4>1835071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_Toc486496417</vt:lpwstr>
      </vt:variant>
      <vt:variant>
        <vt:i4>1835071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_Toc486496416</vt:lpwstr>
      </vt:variant>
      <vt:variant>
        <vt:i4>1835071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_Toc486496415</vt:lpwstr>
      </vt:variant>
      <vt:variant>
        <vt:i4>1835071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_Toc486496414</vt:lpwstr>
      </vt:variant>
      <vt:variant>
        <vt:i4>1835071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_Toc486496413</vt:lpwstr>
      </vt:variant>
      <vt:variant>
        <vt:i4>1835071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_Toc486496412</vt:lpwstr>
      </vt:variant>
      <vt:variant>
        <vt:i4>1835071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_Toc486496411</vt:lpwstr>
      </vt:variant>
      <vt:variant>
        <vt:i4>1835071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_Toc486496410</vt:lpwstr>
      </vt:variant>
      <vt:variant>
        <vt:i4>1900607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_Toc486496409</vt:lpwstr>
      </vt:variant>
      <vt:variant>
        <vt:i4>1900607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_Toc486496408</vt:lpwstr>
      </vt:variant>
      <vt:variant>
        <vt:i4>1900607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_Toc486496407</vt:lpwstr>
      </vt:variant>
      <vt:variant>
        <vt:i4>1900607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_Toc486496406</vt:lpwstr>
      </vt:variant>
      <vt:variant>
        <vt:i4>1900607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_Toc486496405</vt:lpwstr>
      </vt:variant>
      <vt:variant>
        <vt:i4>1900607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_Toc486496404</vt:lpwstr>
      </vt:variant>
      <vt:variant>
        <vt:i4>1900607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_Toc486496403</vt:lpwstr>
      </vt:variant>
      <vt:variant>
        <vt:i4>1900607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_Toc486496402</vt:lpwstr>
      </vt:variant>
      <vt:variant>
        <vt:i4>1900607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_Toc486496401</vt:lpwstr>
      </vt:variant>
      <vt:variant>
        <vt:i4>1900607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_Toc486496400</vt:lpwstr>
      </vt:variant>
      <vt:variant>
        <vt:i4>1310776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_Toc486496399</vt:lpwstr>
      </vt:variant>
      <vt:variant>
        <vt:i4>1310776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_Toc486496398</vt:lpwstr>
      </vt:variant>
      <vt:variant>
        <vt:i4>1310776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_Toc486496397</vt:lpwstr>
      </vt:variant>
      <vt:variant>
        <vt:i4>1310776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_Toc486496396</vt:lpwstr>
      </vt:variant>
      <vt:variant>
        <vt:i4>1310776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_Toc486496395</vt:lpwstr>
      </vt:variant>
      <vt:variant>
        <vt:i4>1310776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_Toc486496394</vt:lpwstr>
      </vt:variant>
      <vt:variant>
        <vt:i4>1310776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_Toc486496393</vt:lpwstr>
      </vt:variant>
      <vt:variant>
        <vt:i4>1310776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_Toc486496392</vt:lpwstr>
      </vt:variant>
      <vt:variant>
        <vt:i4>1310776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_Toc486496391</vt:lpwstr>
      </vt:variant>
      <vt:variant>
        <vt:i4>1310776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_Toc486496390</vt:lpwstr>
      </vt:variant>
      <vt:variant>
        <vt:i4>1376312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_Toc486496389</vt:lpwstr>
      </vt:variant>
      <vt:variant>
        <vt:i4>1376312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_Toc486496388</vt:lpwstr>
      </vt:variant>
      <vt:variant>
        <vt:i4>1376312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_Toc486496387</vt:lpwstr>
      </vt:variant>
      <vt:variant>
        <vt:i4>1376312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_Toc486496386</vt:lpwstr>
      </vt:variant>
      <vt:variant>
        <vt:i4>1376312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_Toc486496385</vt:lpwstr>
      </vt:variant>
      <vt:variant>
        <vt:i4>1376312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_Toc486496384</vt:lpwstr>
      </vt:variant>
      <vt:variant>
        <vt:i4>1376312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_Toc486496383</vt:lpwstr>
      </vt:variant>
      <vt:variant>
        <vt:i4>1376312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_Toc486496382</vt:lpwstr>
      </vt:variant>
      <vt:variant>
        <vt:i4>1376312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_Toc486496381</vt:lpwstr>
      </vt:variant>
      <vt:variant>
        <vt:i4>1376312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_Toc486496380</vt:lpwstr>
      </vt:variant>
      <vt:variant>
        <vt:i4>1703992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_Toc486496379</vt:lpwstr>
      </vt:variant>
      <vt:variant>
        <vt:i4>1703992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_Toc486496378</vt:lpwstr>
      </vt:variant>
      <vt:variant>
        <vt:i4>1703992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_Toc486496377</vt:lpwstr>
      </vt:variant>
      <vt:variant>
        <vt:i4>1703992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_Toc486496376</vt:lpwstr>
      </vt:variant>
      <vt:variant>
        <vt:i4>1703992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_Toc486496375</vt:lpwstr>
      </vt:variant>
      <vt:variant>
        <vt:i4>1703992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_Toc486496374</vt:lpwstr>
      </vt:variant>
      <vt:variant>
        <vt:i4>1703992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_Toc486496373</vt:lpwstr>
      </vt:variant>
      <vt:variant>
        <vt:i4>1703992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_Toc486496372</vt:lpwstr>
      </vt:variant>
      <vt:variant>
        <vt:i4>1703992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_Toc486496371</vt:lpwstr>
      </vt:variant>
      <vt:variant>
        <vt:i4>1703992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_Toc486496370</vt:lpwstr>
      </vt:variant>
      <vt:variant>
        <vt:i4>1769528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_Toc486496369</vt:lpwstr>
      </vt:variant>
      <vt:variant>
        <vt:i4>1769528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_Toc486496368</vt:lpwstr>
      </vt:variant>
      <vt:variant>
        <vt:i4>1769528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_Toc486496367</vt:lpwstr>
      </vt:variant>
      <vt:variant>
        <vt:i4>1769528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_Toc486496366</vt:lpwstr>
      </vt:variant>
      <vt:variant>
        <vt:i4>1769528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_Toc486496365</vt:lpwstr>
      </vt:variant>
      <vt:variant>
        <vt:i4>1769528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_Toc486496364</vt:lpwstr>
      </vt:variant>
      <vt:variant>
        <vt:i4>1769528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_Toc486496363</vt:lpwstr>
      </vt:variant>
      <vt:variant>
        <vt:i4>1769528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_Toc486496362</vt:lpwstr>
      </vt:variant>
      <vt:variant>
        <vt:i4>1769528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_Toc486496361</vt:lpwstr>
      </vt:variant>
      <vt:variant>
        <vt:i4>1769528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_Toc486496360</vt:lpwstr>
      </vt:variant>
      <vt:variant>
        <vt:i4>1572920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_Toc486496359</vt:lpwstr>
      </vt:variant>
      <vt:variant>
        <vt:i4>1572920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_Toc486496358</vt:lpwstr>
      </vt:variant>
      <vt:variant>
        <vt:i4>1572920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_Toc486496357</vt:lpwstr>
      </vt:variant>
      <vt:variant>
        <vt:i4>1572920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_Toc486496356</vt:lpwstr>
      </vt:variant>
      <vt:variant>
        <vt:i4>1572920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_Toc486496355</vt:lpwstr>
      </vt:variant>
      <vt:variant>
        <vt:i4>1572920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_Toc486496354</vt:lpwstr>
      </vt:variant>
      <vt:variant>
        <vt:i4>1572920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_Toc486496353</vt:lpwstr>
      </vt:variant>
      <vt:variant>
        <vt:i4>1572920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_Toc486496352</vt:lpwstr>
      </vt:variant>
      <vt:variant>
        <vt:i4>1572920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_Toc486496351</vt:lpwstr>
      </vt:variant>
      <vt:variant>
        <vt:i4>1572920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_Toc486496350</vt:lpwstr>
      </vt:variant>
      <vt:variant>
        <vt:i4>1638456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_Toc486496349</vt:lpwstr>
      </vt:variant>
      <vt:variant>
        <vt:i4>1638456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_Toc486496348</vt:lpwstr>
      </vt:variant>
      <vt:variant>
        <vt:i4>1638456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_Toc486496347</vt:lpwstr>
      </vt:variant>
      <vt:variant>
        <vt:i4>1638456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_Toc486496346</vt:lpwstr>
      </vt:variant>
      <vt:variant>
        <vt:i4>1638456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_Toc486496345</vt:lpwstr>
      </vt:variant>
      <vt:variant>
        <vt:i4>1638456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_Toc486496344</vt:lpwstr>
      </vt:variant>
      <vt:variant>
        <vt:i4>1638456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_Toc486496343</vt:lpwstr>
      </vt:variant>
      <vt:variant>
        <vt:i4>1638456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_Toc486496342</vt:lpwstr>
      </vt:variant>
      <vt:variant>
        <vt:i4>1638456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_Toc486496341</vt:lpwstr>
      </vt:variant>
      <vt:variant>
        <vt:i4>1638456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_Toc486496340</vt:lpwstr>
      </vt:variant>
      <vt:variant>
        <vt:i4>1966136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_Toc486496339</vt:lpwstr>
      </vt:variant>
      <vt:variant>
        <vt:i4>1966136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_Toc486496338</vt:lpwstr>
      </vt:variant>
      <vt:variant>
        <vt:i4>1966136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_Toc486496337</vt:lpwstr>
      </vt:variant>
      <vt:variant>
        <vt:i4>1966136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_Toc486496336</vt:lpwstr>
      </vt:variant>
      <vt:variant>
        <vt:i4>1966136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_Toc486496335</vt:lpwstr>
      </vt:variant>
      <vt:variant>
        <vt:i4>1966136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_Toc486496334</vt:lpwstr>
      </vt:variant>
      <vt:variant>
        <vt:i4>1966136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_Toc486496333</vt:lpwstr>
      </vt:variant>
      <vt:variant>
        <vt:i4>1966136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_Toc486496332</vt:lpwstr>
      </vt:variant>
      <vt:variant>
        <vt:i4>1966136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_Toc486496331</vt:lpwstr>
      </vt:variant>
      <vt:variant>
        <vt:i4>1966136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_Toc486496330</vt:lpwstr>
      </vt:variant>
      <vt:variant>
        <vt:i4>2031672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_Toc486496329</vt:lpwstr>
      </vt:variant>
      <vt:variant>
        <vt:i4>2031672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_Toc486496328</vt:lpwstr>
      </vt:variant>
      <vt:variant>
        <vt:i4>2031672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_Toc486496327</vt:lpwstr>
      </vt:variant>
      <vt:variant>
        <vt:i4>2031672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_Toc486496326</vt:lpwstr>
      </vt:variant>
      <vt:variant>
        <vt:i4>2031672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_Toc486496325</vt:lpwstr>
      </vt:variant>
      <vt:variant>
        <vt:i4>2031672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_Toc486496324</vt:lpwstr>
      </vt:variant>
      <vt:variant>
        <vt:i4>2031672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_Toc486496323</vt:lpwstr>
      </vt:variant>
      <vt:variant>
        <vt:i4>2031672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_Toc486496322</vt:lpwstr>
      </vt:variant>
      <vt:variant>
        <vt:i4>2031672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_Toc486496321</vt:lpwstr>
      </vt:variant>
      <vt:variant>
        <vt:i4>2031672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_Toc486496320</vt:lpwstr>
      </vt:variant>
      <vt:variant>
        <vt:i4>1835064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_Toc486496319</vt:lpwstr>
      </vt:variant>
      <vt:variant>
        <vt:i4>1835064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_Toc486496318</vt:lpwstr>
      </vt:variant>
      <vt:variant>
        <vt:i4>1835064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_Toc486496317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Łukasz Hawryluk</dc:creator>
  <cp:keywords>SL2014</cp:keywords>
  <cp:lastModifiedBy>Tomasz Kwieciński</cp:lastModifiedBy>
  <cp:revision>2</cp:revision>
  <cp:lastPrinted>2018-03-01T08:01:00Z</cp:lastPrinted>
  <dcterms:created xsi:type="dcterms:W3CDTF">2019-04-18T09:22:00Z</dcterms:created>
  <dcterms:modified xsi:type="dcterms:W3CDTF">2019-04-18T09:22:00Z</dcterms:modified>
  <cp:category>Instrukcja</cp:category>
</cp:coreProperties>
</file>