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67C8C" w14:textId="5D9F848D" w:rsidR="00085E64" w:rsidRPr="00E928D9" w:rsidRDefault="00085E64" w:rsidP="00FF63D3">
      <w:pPr>
        <w:ind w:left="4963" w:firstLine="709"/>
        <w:rPr>
          <w:sz w:val="20"/>
        </w:rPr>
      </w:pPr>
      <w:bookmarkStart w:id="0" w:name="_GoBack"/>
      <w:bookmarkEnd w:id="0"/>
      <w:r w:rsidRPr="00E928D9">
        <w:rPr>
          <w:sz w:val="20"/>
        </w:rPr>
        <w:t xml:space="preserve">Załącznik nr </w:t>
      </w:r>
      <w:r>
        <w:rPr>
          <w:sz w:val="20"/>
        </w:rPr>
        <w:t>3</w:t>
      </w:r>
      <w:r w:rsidRPr="00E928D9">
        <w:rPr>
          <w:sz w:val="20"/>
        </w:rPr>
        <w:t xml:space="preserve"> do Szczegółowego opisu osi priorytetowych RPO WD 2014-2020 </w:t>
      </w:r>
      <w:r>
        <w:rPr>
          <w:sz w:val="20"/>
        </w:rPr>
        <w:t>z dn.</w:t>
      </w:r>
      <w:r w:rsidRPr="005B06C0">
        <w:rPr>
          <w:sz w:val="20"/>
        </w:rPr>
        <w:t xml:space="preserve"> </w:t>
      </w:r>
      <w:r w:rsidR="00FF63D3">
        <w:rPr>
          <w:sz w:val="20"/>
        </w:rPr>
        <w:t>27 stycznia 2020 r.</w:t>
      </w:r>
      <w:r>
        <w:rPr>
          <w:sz w:val="20"/>
        </w:rPr>
        <w:t xml:space="preserve">                          </w:t>
      </w: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628233B" w14:textId="77777777" w:rsidR="00A14B6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2822632" w:history="1">
            <w:r w:rsidR="00A14B68" w:rsidRPr="00FA2145">
              <w:rPr>
                <w:rStyle w:val="Hipercze"/>
                <w:rFonts w:eastAsia="Times New Roman"/>
                <w:noProof/>
              </w:rPr>
              <w:t>Kryteria wyboru projektów w ramach Regionalnego Programu Operacyjnego Województwa Dolnośląskiego 2014-2020 – zakres EFRR – tryb konkursowy</w:t>
            </w:r>
            <w:r w:rsidR="00A14B68">
              <w:rPr>
                <w:noProof/>
                <w:webHidden/>
              </w:rPr>
              <w:tab/>
            </w:r>
            <w:r w:rsidR="00A14B68">
              <w:rPr>
                <w:noProof/>
                <w:webHidden/>
              </w:rPr>
              <w:fldChar w:fldCharType="begin"/>
            </w:r>
            <w:r w:rsidR="00A14B68">
              <w:rPr>
                <w:noProof/>
                <w:webHidden/>
              </w:rPr>
              <w:instrText xml:space="preserve"> PAGEREF _Toc22822632 \h </w:instrText>
            </w:r>
            <w:r w:rsidR="00A14B68">
              <w:rPr>
                <w:noProof/>
                <w:webHidden/>
              </w:rPr>
            </w:r>
            <w:r w:rsidR="00A14B68">
              <w:rPr>
                <w:noProof/>
                <w:webHidden/>
              </w:rPr>
              <w:fldChar w:fldCharType="separate"/>
            </w:r>
            <w:r w:rsidR="000F7019">
              <w:rPr>
                <w:noProof/>
                <w:webHidden/>
              </w:rPr>
              <w:t>4</w:t>
            </w:r>
            <w:r w:rsidR="00A14B68">
              <w:rPr>
                <w:noProof/>
                <w:webHidden/>
              </w:rPr>
              <w:fldChar w:fldCharType="end"/>
            </w:r>
          </w:hyperlink>
        </w:p>
        <w:p w14:paraId="0CDC5D56" w14:textId="77777777" w:rsidR="00A14B68" w:rsidRDefault="003F59A2">
          <w:pPr>
            <w:pStyle w:val="Spistreci2"/>
            <w:tabs>
              <w:tab w:val="right" w:pos="13994"/>
            </w:tabs>
            <w:rPr>
              <w:i w:val="0"/>
              <w:iCs w:val="0"/>
              <w:noProof/>
              <w:sz w:val="22"/>
              <w:szCs w:val="22"/>
            </w:rPr>
          </w:pPr>
          <w:hyperlink w:anchor="_Toc22822633" w:history="1">
            <w:r w:rsidR="00A14B68" w:rsidRPr="00FA2145">
              <w:rPr>
                <w:rStyle w:val="Hipercze"/>
                <w:rFonts w:eastAsia="Times New Roman"/>
                <w:bCs/>
                <w:noProof/>
              </w:rPr>
              <w:t xml:space="preserve">1. Kryteria formalne dla wszystkich osi priorytetowych RPO WD 2014-2020 – zakres EFRR </w:t>
            </w:r>
            <w:r w:rsidR="00A14B68" w:rsidRPr="00FA2145">
              <w:rPr>
                <w:rStyle w:val="Hipercze"/>
                <w:rFonts w:eastAsia="Times New Roman" w:cs="Tahoma"/>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_Toc22822633 \h </w:instrText>
            </w:r>
            <w:r w:rsidR="00A14B68">
              <w:rPr>
                <w:noProof/>
                <w:webHidden/>
              </w:rPr>
            </w:r>
            <w:r w:rsidR="00A14B68">
              <w:rPr>
                <w:noProof/>
                <w:webHidden/>
              </w:rPr>
              <w:fldChar w:fldCharType="separate"/>
            </w:r>
            <w:r w:rsidR="000F7019">
              <w:rPr>
                <w:noProof/>
                <w:webHidden/>
              </w:rPr>
              <w:t>6</w:t>
            </w:r>
            <w:r w:rsidR="00A14B68">
              <w:rPr>
                <w:noProof/>
                <w:webHidden/>
              </w:rPr>
              <w:fldChar w:fldCharType="end"/>
            </w:r>
          </w:hyperlink>
        </w:p>
        <w:p w14:paraId="7CF569FB" w14:textId="77777777" w:rsidR="00A14B68" w:rsidRDefault="003F59A2">
          <w:pPr>
            <w:pStyle w:val="Spistreci3"/>
            <w:rPr>
              <w:noProof/>
              <w:sz w:val="22"/>
              <w:szCs w:val="22"/>
            </w:rPr>
          </w:pPr>
          <w:hyperlink w:anchor="_Toc22822634" w:history="1">
            <w:r w:rsidR="00A14B68" w:rsidRPr="00FA2145">
              <w:rPr>
                <w:rStyle w:val="Hipercze"/>
                <w:rFonts w:eastAsia="Times New Roman"/>
                <w:noProof/>
                <w:spacing w:val="15"/>
              </w:rPr>
              <w:t>a. Kryteria formalne ogólne –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_Toc22822634 \h </w:instrText>
            </w:r>
            <w:r w:rsidR="00A14B68">
              <w:rPr>
                <w:noProof/>
                <w:webHidden/>
              </w:rPr>
            </w:r>
            <w:r w:rsidR="00A14B68">
              <w:rPr>
                <w:noProof/>
                <w:webHidden/>
              </w:rPr>
              <w:fldChar w:fldCharType="separate"/>
            </w:r>
            <w:r w:rsidR="000F7019">
              <w:rPr>
                <w:noProof/>
                <w:webHidden/>
              </w:rPr>
              <w:t>6</w:t>
            </w:r>
            <w:r w:rsidR="00A14B68">
              <w:rPr>
                <w:noProof/>
                <w:webHidden/>
              </w:rPr>
              <w:fldChar w:fldCharType="end"/>
            </w:r>
          </w:hyperlink>
        </w:p>
        <w:p w14:paraId="6DEFB5CC" w14:textId="77777777" w:rsidR="00A14B68" w:rsidRDefault="003F59A2">
          <w:pPr>
            <w:pStyle w:val="Spistreci3"/>
            <w:rPr>
              <w:noProof/>
              <w:sz w:val="22"/>
              <w:szCs w:val="22"/>
            </w:rPr>
          </w:pPr>
          <w:hyperlink w:anchor="_Toc22822635" w:history="1">
            <w:r w:rsidR="00A14B68" w:rsidRPr="00FA2145">
              <w:rPr>
                <w:rStyle w:val="Hipercze"/>
                <w:rFonts w:eastAsia="Times New Roman" w:cs="Arial"/>
                <w:noProof/>
              </w:rPr>
              <w:t>b. Kryteria formalne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_Toc22822635 \h </w:instrText>
            </w:r>
            <w:r w:rsidR="00A14B68">
              <w:rPr>
                <w:noProof/>
                <w:webHidden/>
              </w:rPr>
            </w:r>
            <w:r w:rsidR="00A14B68">
              <w:rPr>
                <w:noProof/>
                <w:webHidden/>
              </w:rPr>
              <w:fldChar w:fldCharType="separate"/>
            </w:r>
            <w:r w:rsidR="000F7019">
              <w:rPr>
                <w:noProof/>
                <w:webHidden/>
              </w:rPr>
              <w:t>17</w:t>
            </w:r>
            <w:r w:rsidR="00A14B68">
              <w:rPr>
                <w:noProof/>
                <w:webHidden/>
              </w:rPr>
              <w:fldChar w:fldCharType="end"/>
            </w:r>
          </w:hyperlink>
        </w:p>
        <w:p w14:paraId="201E3771" w14:textId="77777777" w:rsidR="00A14B68" w:rsidRDefault="003F59A2">
          <w:pPr>
            <w:pStyle w:val="Spistreci2"/>
            <w:tabs>
              <w:tab w:val="right" w:pos="13994"/>
            </w:tabs>
            <w:rPr>
              <w:i w:val="0"/>
              <w:iCs w:val="0"/>
              <w:noProof/>
              <w:sz w:val="22"/>
              <w:szCs w:val="22"/>
            </w:rPr>
          </w:pPr>
          <w:hyperlink w:anchor="_Toc22822636" w:history="1">
            <w:r w:rsidR="00A14B68" w:rsidRPr="00FA2145">
              <w:rPr>
                <w:rStyle w:val="Hipercze"/>
                <w:rFonts w:eastAsia="Times New Roman" w:cs="Arial"/>
                <w:bCs/>
                <w:noProof/>
              </w:rPr>
              <w:t xml:space="preserve">2. Kryteria merytoryczne dla wszystkich osi priorytetowych RPO WD 2014-2020 – zakres EFRR </w:t>
            </w:r>
            <w:r w:rsidR="00A14B68" w:rsidRPr="00FA2145">
              <w:rPr>
                <w:rStyle w:val="Hipercze"/>
                <w:rFonts w:eastAsia="Times New Roman" w:cs="Arial"/>
                <w:bCs/>
                <w:noProof/>
                <w:kern w:val="1"/>
              </w:rPr>
              <w:t>– tryb konkursowy</w:t>
            </w:r>
            <w:r w:rsidR="00A14B68">
              <w:rPr>
                <w:noProof/>
                <w:webHidden/>
              </w:rPr>
              <w:tab/>
            </w:r>
            <w:r w:rsidR="00A14B68">
              <w:rPr>
                <w:noProof/>
                <w:webHidden/>
              </w:rPr>
              <w:fldChar w:fldCharType="begin"/>
            </w:r>
            <w:r w:rsidR="00A14B68">
              <w:rPr>
                <w:noProof/>
                <w:webHidden/>
              </w:rPr>
              <w:instrText xml:space="preserve"> PAGEREF _Toc22822636 \h </w:instrText>
            </w:r>
            <w:r w:rsidR="00A14B68">
              <w:rPr>
                <w:noProof/>
                <w:webHidden/>
              </w:rPr>
            </w:r>
            <w:r w:rsidR="00A14B68">
              <w:rPr>
                <w:noProof/>
                <w:webHidden/>
              </w:rPr>
              <w:fldChar w:fldCharType="separate"/>
            </w:r>
            <w:r w:rsidR="000F7019">
              <w:rPr>
                <w:noProof/>
                <w:webHidden/>
              </w:rPr>
              <w:t>177</w:t>
            </w:r>
            <w:r w:rsidR="00A14B68">
              <w:rPr>
                <w:noProof/>
                <w:webHidden/>
              </w:rPr>
              <w:fldChar w:fldCharType="end"/>
            </w:r>
          </w:hyperlink>
        </w:p>
        <w:p w14:paraId="4241A5EB" w14:textId="77777777" w:rsidR="00A14B68" w:rsidRDefault="003F59A2">
          <w:pPr>
            <w:pStyle w:val="Spistreci3"/>
            <w:rPr>
              <w:noProof/>
              <w:sz w:val="22"/>
              <w:szCs w:val="22"/>
            </w:rPr>
          </w:pPr>
          <w:hyperlink w:anchor="_Toc22822637" w:history="1">
            <w:r w:rsidR="00A14B68" w:rsidRPr="00FA2145">
              <w:rPr>
                <w:rStyle w:val="Hipercze"/>
                <w:rFonts w:eastAsia="Times New Roman" w:cs="Arial"/>
                <w:noProof/>
                <w:spacing w:val="15"/>
              </w:rPr>
              <w:t>a. Kryteria merytoryczne ogólne dla wszystkich osi priorytetowych RPO WD 2014-2020 – zakres EFRR</w:t>
            </w:r>
            <w:r w:rsidR="00A14B68">
              <w:rPr>
                <w:noProof/>
                <w:webHidden/>
              </w:rPr>
              <w:tab/>
            </w:r>
            <w:r w:rsidR="00A14B68">
              <w:rPr>
                <w:noProof/>
                <w:webHidden/>
              </w:rPr>
              <w:fldChar w:fldCharType="begin"/>
            </w:r>
            <w:r w:rsidR="00A14B68">
              <w:rPr>
                <w:noProof/>
                <w:webHidden/>
              </w:rPr>
              <w:instrText xml:space="preserve"> PAGEREF _Toc22822637 \h </w:instrText>
            </w:r>
            <w:r w:rsidR="00A14B68">
              <w:rPr>
                <w:noProof/>
                <w:webHidden/>
              </w:rPr>
            </w:r>
            <w:r w:rsidR="00A14B68">
              <w:rPr>
                <w:noProof/>
                <w:webHidden/>
              </w:rPr>
              <w:fldChar w:fldCharType="separate"/>
            </w:r>
            <w:r w:rsidR="000F7019">
              <w:rPr>
                <w:noProof/>
                <w:webHidden/>
              </w:rPr>
              <w:t>177</w:t>
            </w:r>
            <w:r w:rsidR="00A14B68">
              <w:rPr>
                <w:noProof/>
                <w:webHidden/>
              </w:rPr>
              <w:fldChar w:fldCharType="end"/>
            </w:r>
          </w:hyperlink>
        </w:p>
        <w:p w14:paraId="6B87073A" w14:textId="77777777" w:rsidR="00A14B68" w:rsidRDefault="003F59A2">
          <w:pPr>
            <w:pStyle w:val="Spistreci3"/>
            <w:rPr>
              <w:noProof/>
              <w:sz w:val="22"/>
              <w:szCs w:val="22"/>
            </w:rPr>
          </w:pPr>
          <w:hyperlink w:anchor="_Toc22822638" w:history="1">
            <w:r w:rsidR="00A14B68" w:rsidRPr="00FA2145">
              <w:rPr>
                <w:rStyle w:val="Hipercze"/>
                <w:noProof/>
              </w:rPr>
              <w:t>b. Kryteria merytoryczne specyficzne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_Toc22822638 \h </w:instrText>
            </w:r>
            <w:r w:rsidR="00A14B68">
              <w:rPr>
                <w:noProof/>
                <w:webHidden/>
              </w:rPr>
            </w:r>
            <w:r w:rsidR="00A14B68">
              <w:rPr>
                <w:noProof/>
                <w:webHidden/>
              </w:rPr>
              <w:fldChar w:fldCharType="separate"/>
            </w:r>
            <w:r w:rsidR="000F7019">
              <w:rPr>
                <w:noProof/>
                <w:webHidden/>
              </w:rPr>
              <w:t>188</w:t>
            </w:r>
            <w:r w:rsidR="00A14B68">
              <w:rPr>
                <w:noProof/>
                <w:webHidden/>
              </w:rPr>
              <w:fldChar w:fldCharType="end"/>
            </w:r>
          </w:hyperlink>
        </w:p>
        <w:p w14:paraId="362D3AA0" w14:textId="77777777" w:rsidR="00A14B68" w:rsidRDefault="003F59A2">
          <w:pPr>
            <w:pStyle w:val="Spistreci3"/>
            <w:rPr>
              <w:noProof/>
              <w:sz w:val="22"/>
              <w:szCs w:val="22"/>
            </w:rPr>
          </w:pPr>
          <w:hyperlink w:anchor="_Toc22822639" w:history="1">
            <w:r w:rsidR="00A14B68" w:rsidRPr="00FA2145">
              <w:rPr>
                <w:rStyle w:val="Hipercze"/>
                <w:rFonts w:eastAsia="Times New Roman"/>
                <w:noProof/>
              </w:rPr>
              <w:t>c. Kryteria merytoryczne - wpływ projektów na realizację aktualnej Strategii Rozwoju Województwa Dolnośląskiego – dla poszczególnych działań RPO WD 2014-2020 – zakres EFRR</w:t>
            </w:r>
            <w:r w:rsidR="00A14B68">
              <w:rPr>
                <w:noProof/>
                <w:webHidden/>
              </w:rPr>
              <w:tab/>
            </w:r>
            <w:r w:rsidR="00A14B68">
              <w:rPr>
                <w:noProof/>
                <w:webHidden/>
              </w:rPr>
              <w:fldChar w:fldCharType="begin"/>
            </w:r>
            <w:r w:rsidR="00A14B68">
              <w:rPr>
                <w:noProof/>
                <w:webHidden/>
              </w:rPr>
              <w:instrText xml:space="preserve"> PAGEREF _Toc22822639 \h </w:instrText>
            </w:r>
            <w:r w:rsidR="00A14B68">
              <w:rPr>
                <w:noProof/>
                <w:webHidden/>
              </w:rPr>
            </w:r>
            <w:r w:rsidR="00A14B68">
              <w:rPr>
                <w:noProof/>
                <w:webHidden/>
              </w:rPr>
              <w:fldChar w:fldCharType="separate"/>
            </w:r>
            <w:r w:rsidR="000F7019">
              <w:rPr>
                <w:noProof/>
                <w:webHidden/>
              </w:rPr>
              <w:t>604</w:t>
            </w:r>
            <w:r w:rsidR="00A14B68">
              <w:rPr>
                <w:noProof/>
                <w:webHidden/>
              </w:rPr>
              <w:fldChar w:fldCharType="end"/>
            </w:r>
          </w:hyperlink>
        </w:p>
        <w:p w14:paraId="002EDE07" w14:textId="77777777" w:rsidR="00A14B68" w:rsidRDefault="003F59A2">
          <w:pPr>
            <w:pStyle w:val="Spistreci1"/>
            <w:tabs>
              <w:tab w:val="right" w:pos="13994"/>
            </w:tabs>
            <w:rPr>
              <w:b w:val="0"/>
              <w:bCs w:val="0"/>
              <w:noProof/>
              <w:sz w:val="22"/>
              <w:szCs w:val="22"/>
            </w:rPr>
          </w:pPr>
          <w:hyperlink w:anchor="_Toc22822640" w:history="1">
            <w:r w:rsidR="00A14B68" w:rsidRPr="00FA2145">
              <w:rPr>
                <w:rStyle w:val="Hipercze"/>
                <w:rFonts w:eastAsia="Times New Roman"/>
                <w:noProof/>
              </w:rPr>
              <w:t>Kryteria wyboru projektów w ramach Regionalnego Programu Operacyjnego Województwa Dolnośląskiego 2014-2020  – zakres EFRR – tryb pozakonkursowy</w:t>
            </w:r>
            <w:r w:rsidR="00A14B68">
              <w:rPr>
                <w:noProof/>
                <w:webHidden/>
              </w:rPr>
              <w:tab/>
            </w:r>
            <w:r w:rsidR="00A14B68">
              <w:rPr>
                <w:noProof/>
                <w:webHidden/>
              </w:rPr>
              <w:fldChar w:fldCharType="begin"/>
            </w:r>
            <w:r w:rsidR="00A14B68">
              <w:rPr>
                <w:noProof/>
                <w:webHidden/>
              </w:rPr>
              <w:instrText xml:space="preserve"> PAGEREF _Toc22822640 \h </w:instrText>
            </w:r>
            <w:r w:rsidR="00A14B68">
              <w:rPr>
                <w:noProof/>
                <w:webHidden/>
              </w:rPr>
            </w:r>
            <w:r w:rsidR="00A14B68">
              <w:rPr>
                <w:noProof/>
                <w:webHidden/>
              </w:rPr>
              <w:fldChar w:fldCharType="separate"/>
            </w:r>
            <w:r w:rsidR="000F7019">
              <w:rPr>
                <w:noProof/>
                <w:webHidden/>
              </w:rPr>
              <w:t>654</w:t>
            </w:r>
            <w:r w:rsidR="00A14B68">
              <w:rPr>
                <w:noProof/>
                <w:webHidden/>
              </w:rPr>
              <w:fldChar w:fldCharType="end"/>
            </w:r>
          </w:hyperlink>
        </w:p>
        <w:p w14:paraId="2108541D" w14:textId="77777777" w:rsidR="00A14B68" w:rsidRDefault="003F59A2">
          <w:pPr>
            <w:pStyle w:val="Spistreci1"/>
            <w:tabs>
              <w:tab w:val="right" w:pos="13994"/>
            </w:tabs>
            <w:rPr>
              <w:b w:val="0"/>
              <w:bCs w:val="0"/>
              <w:noProof/>
              <w:sz w:val="22"/>
              <w:szCs w:val="22"/>
            </w:rPr>
          </w:pPr>
          <w:hyperlink w:anchor="_Toc22822641" w:history="1">
            <w:r w:rsidR="00A14B68" w:rsidRPr="00FA2145">
              <w:rPr>
                <w:rStyle w:val="Hipercze"/>
                <w:rFonts w:eastAsia="Times New Roman"/>
                <w:noProof/>
              </w:rPr>
              <w:t xml:space="preserve">1. Kryteria formalne dla wszystkich osi priorytetowych RPO WD 2014-2020 – zakres EFRR </w:t>
            </w:r>
            <w:r w:rsidR="00A14B68" w:rsidRPr="00FA2145">
              <w:rPr>
                <w:rStyle w:val="Hipercze"/>
                <w:rFonts w:eastAsia="Times New Roman" w:cs="Tahoma"/>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_Toc22822641 \h </w:instrText>
            </w:r>
            <w:r w:rsidR="00A14B68">
              <w:rPr>
                <w:noProof/>
                <w:webHidden/>
              </w:rPr>
            </w:r>
            <w:r w:rsidR="00A14B68">
              <w:rPr>
                <w:noProof/>
                <w:webHidden/>
              </w:rPr>
              <w:fldChar w:fldCharType="separate"/>
            </w:r>
            <w:r w:rsidR="000F7019">
              <w:rPr>
                <w:noProof/>
                <w:webHidden/>
              </w:rPr>
              <w:t>654</w:t>
            </w:r>
            <w:r w:rsidR="00A14B68">
              <w:rPr>
                <w:noProof/>
                <w:webHidden/>
              </w:rPr>
              <w:fldChar w:fldCharType="end"/>
            </w:r>
          </w:hyperlink>
        </w:p>
        <w:p w14:paraId="578F9E66" w14:textId="77777777" w:rsidR="00A14B68" w:rsidRDefault="003F59A2">
          <w:pPr>
            <w:pStyle w:val="Spistreci3"/>
            <w:rPr>
              <w:noProof/>
              <w:sz w:val="22"/>
              <w:szCs w:val="22"/>
            </w:rPr>
          </w:pPr>
          <w:hyperlink w:anchor="_Toc22822642" w:history="1">
            <w:r w:rsidR="00A14B68" w:rsidRPr="00FA2145">
              <w:rPr>
                <w:rStyle w:val="Hipercze"/>
                <w:rFonts w:eastAsia="Times New Roman" w:cstheme="majorBidi"/>
                <w:noProof/>
                <w:spacing w:val="15"/>
              </w:rPr>
              <w:t>a. Kryteria formalne ogólne – dla wszystkich osi priorytetowych RPO WD 2014-2020 – zakres EFRR– tryb pozakonkursowy</w:t>
            </w:r>
            <w:r w:rsidR="00A14B68">
              <w:rPr>
                <w:noProof/>
                <w:webHidden/>
              </w:rPr>
              <w:tab/>
            </w:r>
            <w:r w:rsidR="00A14B68">
              <w:rPr>
                <w:noProof/>
                <w:webHidden/>
              </w:rPr>
              <w:fldChar w:fldCharType="begin"/>
            </w:r>
            <w:r w:rsidR="00A14B68">
              <w:rPr>
                <w:noProof/>
                <w:webHidden/>
              </w:rPr>
              <w:instrText xml:space="preserve"> PAGEREF _Toc22822642 \h </w:instrText>
            </w:r>
            <w:r w:rsidR="00A14B68">
              <w:rPr>
                <w:noProof/>
                <w:webHidden/>
              </w:rPr>
            </w:r>
            <w:r w:rsidR="00A14B68">
              <w:rPr>
                <w:noProof/>
                <w:webHidden/>
              </w:rPr>
              <w:fldChar w:fldCharType="separate"/>
            </w:r>
            <w:r w:rsidR="000F7019">
              <w:rPr>
                <w:noProof/>
                <w:webHidden/>
              </w:rPr>
              <w:t>654</w:t>
            </w:r>
            <w:r w:rsidR="00A14B68">
              <w:rPr>
                <w:noProof/>
                <w:webHidden/>
              </w:rPr>
              <w:fldChar w:fldCharType="end"/>
            </w:r>
          </w:hyperlink>
        </w:p>
        <w:p w14:paraId="3BBC8A51" w14:textId="77777777" w:rsidR="00A14B68" w:rsidRDefault="003F59A2">
          <w:pPr>
            <w:pStyle w:val="Spistreci1"/>
            <w:tabs>
              <w:tab w:val="right" w:pos="13994"/>
            </w:tabs>
            <w:rPr>
              <w:b w:val="0"/>
              <w:bCs w:val="0"/>
              <w:noProof/>
              <w:sz w:val="22"/>
              <w:szCs w:val="22"/>
            </w:rPr>
          </w:pPr>
          <w:hyperlink w:anchor="_Toc22822643" w:history="1">
            <w:r w:rsidR="00A14B68" w:rsidRPr="00FA2145">
              <w:rPr>
                <w:rStyle w:val="Hipercze"/>
                <w:rFonts w:eastAsia="Times New Roman"/>
                <w:noProof/>
              </w:rPr>
              <w:t xml:space="preserve">2. Kryteria merytoryczne dla wszystkich osi priorytetowych RPO WD 2014-2020 – zakres EFRR </w:t>
            </w:r>
            <w:r w:rsidR="00A14B68" w:rsidRPr="00FA2145">
              <w:rPr>
                <w:rStyle w:val="Hipercze"/>
                <w:rFonts w:eastAsia="Times New Roman"/>
                <w:noProof/>
                <w:kern w:val="1"/>
              </w:rPr>
              <w:t>– tryb pozakonkursowy</w:t>
            </w:r>
            <w:r w:rsidR="00A14B68">
              <w:rPr>
                <w:noProof/>
                <w:webHidden/>
              </w:rPr>
              <w:tab/>
            </w:r>
            <w:r w:rsidR="00A14B68">
              <w:rPr>
                <w:noProof/>
                <w:webHidden/>
              </w:rPr>
              <w:fldChar w:fldCharType="begin"/>
            </w:r>
            <w:r w:rsidR="00A14B68">
              <w:rPr>
                <w:noProof/>
                <w:webHidden/>
              </w:rPr>
              <w:instrText xml:space="preserve"> PAGEREF _Toc22822643 \h </w:instrText>
            </w:r>
            <w:r w:rsidR="00A14B68">
              <w:rPr>
                <w:noProof/>
                <w:webHidden/>
              </w:rPr>
            </w:r>
            <w:r w:rsidR="00A14B68">
              <w:rPr>
                <w:noProof/>
                <w:webHidden/>
              </w:rPr>
              <w:fldChar w:fldCharType="separate"/>
            </w:r>
            <w:r w:rsidR="000F7019">
              <w:rPr>
                <w:noProof/>
                <w:webHidden/>
              </w:rPr>
              <w:t>665</w:t>
            </w:r>
            <w:r w:rsidR="00A14B68">
              <w:rPr>
                <w:noProof/>
                <w:webHidden/>
              </w:rPr>
              <w:fldChar w:fldCharType="end"/>
            </w:r>
          </w:hyperlink>
        </w:p>
        <w:p w14:paraId="4B132868" w14:textId="77777777" w:rsidR="00A14B68" w:rsidRDefault="003F59A2">
          <w:pPr>
            <w:pStyle w:val="Spistreci3"/>
            <w:rPr>
              <w:noProof/>
              <w:sz w:val="22"/>
              <w:szCs w:val="22"/>
            </w:rPr>
          </w:pPr>
          <w:hyperlink w:anchor="_Toc22822644" w:history="1">
            <w:r w:rsidR="00A14B68" w:rsidRPr="00FA2145">
              <w:rPr>
                <w:rStyle w:val="Hipercze"/>
                <w:rFonts w:eastAsia="Times New Roman" w:cs="Arial"/>
                <w:noProof/>
                <w:spacing w:val="15"/>
              </w:rPr>
              <w:t>a. Kryteria merytoryczne ogólne dla wszystkich osi priorytetowych RPO WD 2014-2020 – zakres EFRR – tryb pozakonkursowy</w:t>
            </w:r>
            <w:r w:rsidR="00A14B68">
              <w:rPr>
                <w:noProof/>
                <w:webHidden/>
              </w:rPr>
              <w:tab/>
            </w:r>
            <w:r w:rsidR="00A14B68">
              <w:rPr>
                <w:noProof/>
                <w:webHidden/>
              </w:rPr>
              <w:fldChar w:fldCharType="begin"/>
            </w:r>
            <w:r w:rsidR="00A14B68">
              <w:rPr>
                <w:noProof/>
                <w:webHidden/>
              </w:rPr>
              <w:instrText xml:space="preserve"> PAGEREF _Toc22822644 \h </w:instrText>
            </w:r>
            <w:r w:rsidR="00A14B68">
              <w:rPr>
                <w:noProof/>
                <w:webHidden/>
              </w:rPr>
            </w:r>
            <w:r w:rsidR="00A14B68">
              <w:rPr>
                <w:noProof/>
                <w:webHidden/>
              </w:rPr>
              <w:fldChar w:fldCharType="separate"/>
            </w:r>
            <w:r w:rsidR="000F7019">
              <w:rPr>
                <w:noProof/>
                <w:webHidden/>
              </w:rPr>
              <w:t>666</w:t>
            </w:r>
            <w:r w:rsidR="00A14B68">
              <w:rPr>
                <w:noProof/>
                <w:webHidden/>
              </w:rPr>
              <w:fldChar w:fldCharType="end"/>
            </w:r>
          </w:hyperlink>
        </w:p>
        <w:p w14:paraId="3901F599" w14:textId="77777777" w:rsidR="00A14B68" w:rsidRDefault="003F59A2">
          <w:pPr>
            <w:pStyle w:val="Spistreci3"/>
            <w:rPr>
              <w:noProof/>
              <w:sz w:val="22"/>
              <w:szCs w:val="22"/>
            </w:rPr>
          </w:pPr>
          <w:hyperlink w:anchor="_Toc22822645" w:history="1">
            <w:r w:rsidR="00A14B68" w:rsidRPr="00FA2145">
              <w:rPr>
                <w:rStyle w:val="Hipercze"/>
                <w:rFonts w:eastAsiaTheme="minorHAnsi" w:cstheme="majorBidi"/>
                <w:b/>
                <w:bCs/>
                <w:noProof/>
                <w:lang w:eastAsia="en-US"/>
              </w:rPr>
              <w:t xml:space="preserve">b. </w:t>
            </w:r>
            <w:r w:rsidR="00A14B68" w:rsidRPr="00FA2145">
              <w:rPr>
                <w:rStyle w:val="Hipercze"/>
                <w:rFonts w:eastAsia="Times New Roman" w:cstheme="majorBidi"/>
                <w:bCs/>
                <w:noProof/>
                <w:spacing w:val="15"/>
              </w:rPr>
              <w:t>Kryteria merytoryczne specyficzne dla poszczególnych działań RPO WD – zakres EFRR– tryb pozakonkursowy</w:t>
            </w:r>
            <w:r w:rsidR="00A14B68">
              <w:rPr>
                <w:noProof/>
                <w:webHidden/>
              </w:rPr>
              <w:tab/>
            </w:r>
            <w:r w:rsidR="00A14B68">
              <w:rPr>
                <w:noProof/>
                <w:webHidden/>
              </w:rPr>
              <w:fldChar w:fldCharType="begin"/>
            </w:r>
            <w:r w:rsidR="00A14B68">
              <w:rPr>
                <w:noProof/>
                <w:webHidden/>
              </w:rPr>
              <w:instrText xml:space="preserve"> PAGEREF _Toc22822645 \h </w:instrText>
            </w:r>
            <w:r w:rsidR="00A14B68">
              <w:rPr>
                <w:noProof/>
                <w:webHidden/>
              </w:rPr>
            </w:r>
            <w:r w:rsidR="00A14B68">
              <w:rPr>
                <w:noProof/>
                <w:webHidden/>
              </w:rPr>
              <w:fldChar w:fldCharType="separate"/>
            </w:r>
            <w:r w:rsidR="000F7019">
              <w:rPr>
                <w:noProof/>
                <w:webHidden/>
              </w:rPr>
              <w:t>675</w:t>
            </w:r>
            <w:r w:rsidR="00A14B68">
              <w:rPr>
                <w:noProof/>
                <w:webHidden/>
              </w:rPr>
              <w:fldChar w:fldCharType="end"/>
            </w:r>
          </w:hyperlink>
        </w:p>
        <w:p w14:paraId="1B37C3EE" w14:textId="77777777" w:rsidR="00A14B68" w:rsidRDefault="003F59A2">
          <w:pPr>
            <w:pStyle w:val="Spistreci1"/>
            <w:tabs>
              <w:tab w:val="right" w:pos="13994"/>
            </w:tabs>
            <w:rPr>
              <w:b w:val="0"/>
              <w:bCs w:val="0"/>
              <w:noProof/>
              <w:sz w:val="22"/>
              <w:szCs w:val="22"/>
            </w:rPr>
          </w:pPr>
          <w:hyperlink w:anchor="_Toc22822646" w:history="1">
            <w:r w:rsidR="00A14B68" w:rsidRPr="00FA2145">
              <w:rPr>
                <w:rStyle w:val="Hipercze"/>
                <w:rFonts w:eastAsia="Times New Roman"/>
                <w:noProof/>
              </w:rPr>
              <w:t>Kryteria wyboru projektów w ramach Regionalnego Programu Operacyjnego Województwa Dolnośląskiego 2014-2020  – zakres EFS</w:t>
            </w:r>
            <w:r w:rsidR="00A14B68">
              <w:rPr>
                <w:noProof/>
                <w:webHidden/>
              </w:rPr>
              <w:tab/>
            </w:r>
            <w:r w:rsidR="00A14B68">
              <w:rPr>
                <w:noProof/>
                <w:webHidden/>
              </w:rPr>
              <w:fldChar w:fldCharType="begin"/>
            </w:r>
            <w:r w:rsidR="00A14B68">
              <w:rPr>
                <w:noProof/>
                <w:webHidden/>
              </w:rPr>
              <w:instrText xml:space="preserve"> PAGEREF _Toc22822646 \h </w:instrText>
            </w:r>
            <w:r w:rsidR="00A14B68">
              <w:rPr>
                <w:noProof/>
                <w:webHidden/>
              </w:rPr>
            </w:r>
            <w:r w:rsidR="00A14B68">
              <w:rPr>
                <w:noProof/>
                <w:webHidden/>
              </w:rPr>
              <w:fldChar w:fldCharType="separate"/>
            </w:r>
            <w:r w:rsidR="000F7019">
              <w:rPr>
                <w:noProof/>
                <w:webHidden/>
              </w:rPr>
              <w:t>681</w:t>
            </w:r>
            <w:r w:rsidR="00A14B68">
              <w:rPr>
                <w:noProof/>
                <w:webHidden/>
              </w:rPr>
              <w:fldChar w:fldCharType="end"/>
            </w:r>
          </w:hyperlink>
        </w:p>
        <w:p w14:paraId="456430AA" w14:textId="77777777" w:rsidR="00A14B68" w:rsidRDefault="003F59A2">
          <w:pPr>
            <w:pStyle w:val="Spistreci2"/>
            <w:tabs>
              <w:tab w:val="right" w:pos="13994"/>
            </w:tabs>
            <w:rPr>
              <w:i w:val="0"/>
              <w:iCs w:val="0"/>
              <w:noProof/>
              <w:sz w:val="22"/>
              <w:szCs w:val="22"/>
            </w:rPr>
          </w:pPr>
          <w:hyperlink w:anchor="_Toc22822647" w:history="1">
            <w:r w:rsidR="00A14B68" w:rsidRPr="00FA2145">
              <w:rPr>
                <w:rStyle w:val="Hipercze"/>
                <w:rFonts w:cs="Tahoma"/>
                <w:noProof/>
              </w:rPr>
              <w:t>Kryteria wyboru projektów dla trybu pozakonkursowego w ramach Działania 11.1</w:t>
            </w:r>
            <w:r w:rsidR="00A14B68">
              <w:rPr>
                <w:noProof/>
                <w:webHidden/>
              </w:rPr>
              <w:tab/>
            </w:r>
            <w:r w:rsidR="00A14B68">
              <w:rPr>
                <w:noProof/>
                <w:webHidden/>
              </w:rPr>
              <w:fldChar w:fldCharType="begin"/>
            </w:r>
            <w:r w:rsidR="00A14B68">
              <w:rPr>
                <w:noProof/>
                <w:webHidden/>
              </w:rPr>
              <w:instrText xml:space="preserve"> PAGEREF _Toc22822647 \h </w:instrText>
            </w:r>
            <w:r w:rsidR="00A14B68">
              <w:rPr>
                <w:noProof/>
                <w:webHidden/>
              </w:rPr>
            </w:r>
            <w:r w:rsidR="00A14B68">
              <w:rPr>
                <w:noProof/>
                <w:webHidden/>
              </w:rPr>
              <w:fldChar w:fldCharType="separate"/>
            </w:r>
            <w:r w:rsidR="000F7019">
              <w:rPr>
                <w:noProof/>
                <w:webHidden/>
              </w:rPr>
              <w:t>682</w:t>
            </w:r>
            <w:r w:rsidR="00A14B68">
              <w:rPr>
                <w:noProof/>
                <w:webHidden/>
              </w:rPr>
              <w:fldChar w:fldCharType="end"/>
            </w:r>
          </w:hyperlink>
        </w:p>
        <w:p w14:paraId="2FABD43B" w14:textId="77777777" w:rsidR="00A14B68" w:rsidRDefault="003F59A2">
          <w:pPr>
            <w:pStyle w:val="Spistreci3"/>
            <w:rPr>
              <w:noProof/>
              <w:sz w:val="22"/>
              <w:szCs w:val="22"/>
            </w:rPr>
          </w:pPr>
          <w:hyperlink w:anchor="_Toc22822648" w:history="1">
            <w:r w:rsidR="00A14B68" w:rsidRPr="00FA2145">
              <w:rPr>
                <w:rStyle w:val="Hipercze"/>
                <w:noProof/>
                <w:kern w:val="1"/>
              </w:rPr>
              <w:t>a.</w:t>
            </w:r>
            <w:r w:rsidR="00A14B68">
              <w:rPr>
                <w:noProof/>
                <w:sz w:val="22"/>
                <w:szCs w:val="22"/>
              </w:rPr>
              <w:tab/>
            </w:r>
            <w:r w:rsidR="00A14B68" w:rsidRPr="00FA2145">
              <w:rPr>
                <w:rStyle w:val="Hipercze"/>
                <w:noProof/>
                <w:kern w:val="1"/>
              </w:rPr>
              <w:t>Kryteria oceny formalnej w ramach EFS dla trybu pozakonkursowego</w:t>
            </w:r>
            <w:r w:rsidR="00A14B68">
              <w:rPr>
                <w:noProof/>
                <w:webHidden/>
              </w:rPr>
              <w:tab/>
            </w:r>
            <w:r w:rsidR="00A14B68">
              <w:rPr>
                <w:noProof/>
                <w:webHidden/>
              </w:rPr>
              <w:fldChar w:fldCharType="begin"/>
            </w:r>
            <w:r w:rsidR="00A14B68">
              <w:rPr>
                <w:noProof/>
                <w:webHidden/>
              </w:rPr>
              <w:instrText xml:space="preserve"> PAGEREF _Toc22822648 \h </w:instrText>
            </w:r>
            <w:r w:rsidR="00A14B68">
              <w:rPr>
                <w:noProof/>
                <w:webHidden/>
              </w:rPr>
            </w:r>
            <w:r w:rsidR="00A14B68">
              <w:rPr>
                <w:noProof/>
                <w:webHidden/>
              </w:rPr>
              <w:fldChar w:fldCharType="separate"/>
            </w:r>
            <w:r w:rsidR="000F7019">
              <w:rPr>
                <w:noProof/>
                <w:webHidden/>
              </w:rPr>
              <w:t>683</w:t>
            </w:r>
            <w:r w:rsidR="00A14B68">
              <w:rPr>
                <w:noProof/>
                <w:webHidden/>
              </w:rPr>
              <w:fldChar w:fldCharType="end"/>
            </w:r>
          </w:hyperlink>
        </w:p>
        <w:p w14:paraId="6DF9B98B" w14:textId="77777777" w:rsidR="00A14B68" w:rsidRDefault="003F59A2">
          <w:pPr>
            <w:pStyle w:val="Spistreci3"/>
            <w:rPr>
              <w:noProof/>
              <w:sz w:val="22"/>
              <w:szCs w:val="22"/>
            </w:rPr>
          </w:pPr>
          <w:hyperlink w:anchor="_Toc22822649" w:history="1">
            <w:r w:rsidR="00A14B68" w:rsidRPr="00FA2145">
              <w:rPr>
                <w:rStyle w:val="Hipercze"/>
                <w:noProof/>
                <w:kern w:val="1"/>
              </w:rPr>
              <w:t>b.</w:t>
            </w:r>
            <w:r w:rsidR="00A14B68">
              <w:rPr>
                <w:noProof/>
                <w:sz w:val="22"/>
                <w:szCs w:val="22"/>
              </w:rPr>
              <w:tab/>
            </w:r>
            <w:r w:rsidR="00A14B68" w:rsidRPr="00FA2145">
              <w:rPr>
                <w:rStyle w:val="Hipercze"/>
                <w:noProof/>
                <w:kern w:val="1"/>
              </w:rPr>
              <w:t>Kryteria merytoryczne w ramach EFS dla trybu pozakonkursowego</w:t>
            </w:r>
            <w:r w:rsidR="00A14B68">
              <w:rPr>
                <w:noProof/>
                <w:webHidden/>
              </w:rPr>
              <w:tab/>
            </w:r>
            <w:r w:rsidR="00A14B68">
              <w:rPr>
                <w:noProof/>
                <w:webHidden/>
              </w:rPr>
              <w:fldChar w:fldCharType="begin"/>
            </w:r>
            <w:r w:rsidR="00A14B68">
              <w:rPr>
                <w:noProof/>
                <w:webHidden/>
              </w:rPr>
              <w:instrText xml:space="preserve"> PAGEREF _Toc22822649 \h </w:instrText>
            </w:r>
            <w:r w:rsidR="00A14B68">
              <w:rPr>
                <w:noProof/>
                <w:webHidden/>
              </w:rPr>
            </w:r>
            <w:r w:rsidR="00A14B68">
              <w:rPr>
                <w:noProof/>
                <w:webHidden/>
              </w:rPr>
              <w:fldChar w:fldCharType="separate"/>
            </w:r>
            <w:r w:rsidR="000F7019">
              <w:rPr>
                <w:noProof/>
                <w:webHidden/>
              </w:rPr>
              <w:t>684</w:t>
            </w:r>
            <w:r w:rsidR="00A14B68">
              <w:rPr>
                <w:noProof/>
                <w:webHidden/>
              </w:rPr>
              <w:fldChar w:fldCharType="end"/>
            </w:r>
          </w:hyperlink>
        </w:p>
        <w:p w14:paraId="204FE8BB" w14:textId="77777777" w:rsidR="00A14B68" w:rsidRDefault="003F59A2">
          <w:pPr>
            <w:pStyle w:val="Spistreci3"/>
            <w:rPr>
              <w:noProof/>
              <w:sz w:val="22"/>
              <w:szCs w:val="22"/>
            </w:rPr>
          </w:pPr>
          <w:hyperlink w:anchor="_Toc22822650" w:history="1">
            <w:r w:rsidR="00A14B68" w:rsidRPr="00FA2145">
              <w:rPr>
                <w:rStyle w:val="Hipercze"/>
                <w:noProof/>
                <w:kern w:val="1"/>
              </w:rPr>
              <w:t>c.</w:t>
            </w:r>
            <w:r w:rsidR="00A14B68">
              <w:rPr>
                <w:noProof/>
                <w:sz w:val="22"/>
                <w:szCs w:val="22"/>
              </w:rPr>
              <w:tab/>
            </w:r>
            <w:r w:rsidR="00A14B68" w:rsidRPr="00FA2145">
              <w:rPr>
                <w:rStyle w:val="Hipercze"/>
                <w:noProof/>
                <w:kern w:val="1"/>
              </w:rPr>
              <w:t>Kryteria dostępu dla Działania 11.1 – nabór w trybie pozakonkursowym</w:t>
            </w:r>
            <w:r w:rsidR="00A14B68">
              <w:rPr>
                <w:noProof/>
                <w:webHidden/>
              </w:rPr>
              <w:tab/>
            </w:r>
            <w:r w:rsidR="00A14B68">
              <w:rPr>
                <w:noProof/>
                <w:webHidden/>
              </w:rPr>
              <w:fldChar w:fldCharType="begin"/>
            </w:r>
            <w:r w:rsidR="00A14B68">
              <w:rPr>
                <w:noProof/>
                <w:webHidden/>
              </w:rPr>
              <w:instrText xml:space="preserve"> PAGEREF _Toc22822650 \h </w:instrText>
            </w:r>
            <w:r w:rsidR="00A14B68">
              <w:rPr>
                <w:noProof/>
                <w:webHidden/>
              </w:rPr>
            </w:r>
            <w:r w:rsidR="00A14B68">
              <w:rPr>
                <w:noProof/>
                <w:webHidden/>
              </w:rPr>
              <w:fldChar w:fldCharType="separate"/>
            </w:r>
            <w:r w:rsidR="000F7019">
              <w:rPr>
                <w:noProof/>
                <w:webHidden/>
              </w:rPr>
              <w:t>685</w:t>
            </w:r>
            <w:r w:rsidR="00A14B68">
              <w:rPr>
                <w:noProof/>
                <w:webHidden/>
              </w:rPr>
              <w:fldChar w:fldCharType="end"/>
            </w:r>
          </w:hyperlink>
        </w:p>
        <w:p w14:paraId="34A022AE" w14:textId="77777777" w:rsidR="00A14B68" w:rsidRDefault="003F59A2">
          <w:pPr>
            <w:pStyle w:val="Spistreci1"/>
            <w:tabs>
              <w:tab w:val="right" w:pos="13994"/>
            </w:tabs>
            <w:rPr>
              <w:b w:val="0"/>
              <w:bCs w:val="0"/>
              <w:noProof/>
              <w:sz w:val="22"/>
              <w:szCs w:val="22"/>
            </w:rPr>
          </w:pPr>
          <w:hyperlink w:anchor="_Toc22822651" w:history="1">
            <w:r w:rsidR="00A14B68" w:rsidRPr="00FA2145">
              <w:rPr>
                <w:rStyle w:val="Hipercze"/>
                <w:rFonts w:eastAsia="Times New Roman" w:cs="Tahoma"/>
                <w:noProof/>
                <w:kern w:val="1"/>
              </w:rPr>
              <w:t>Kryteria oceny zgodności projektów ze Strategią ZIT</w:t>
            </w:r>
            <w:r w:rsidR="00A14B68">
              <w:rPr>
                <w:noProof/>
                <w:webHidden/>
              </w:rPr>
              <w:tab/>
            </w:r>
            <w:r w:rsidR="00A14B68">
              <w:rPr>
                <w:noProof/>
                <w:webHidden/>
              </w:rPr>
              <w:fldChar w:fldCharType="begin"/>
            </w:r>
            <w:r w:rsidR="00A14B68">
              <w:rPr>
                <w:noProof/>
                <w:webHidden/>
              </w:rPr>
              <w:instrText xml:space="preserve"> PAGEREF _Toc22822651 \h </w:instrText>
            </w:r>
            <w:r w:rsidR="00A14B68">
              <w:rPr>
                <w:noProof/>
                <w:webHidden/>
              </w:rPr>
            </w:r>
            <w:r w:rsidR="00A14B68">
              <w:rPr>
                <w:noProof/>
                <w:webHidden/>
              </w:rPr>
              <w:fldChar w:fldCharType="separate"/>
            </w:r>
            <w:r w:rsidR="000F7019">
              <w:rPr>
                <w:noProof/>
                <w:webHidden/>
              </w:rPr>
              <w:t>686</w:t>
            </w:r>
            <w:r w:rsidR="00A14B68">
              <w:rPr>
                <w:noProof/>
                <w:webHidden/>
              </w:rPr>
              <w:fldChar w:fldCharType="end"/>
            </w:r>
          </w:hyperlink>
        </w:p>
        <w:p w14:paraId="7E5F3164" w14:textId="77777777" w:rsidR="00A14B68" w:rsidRDefault="003F59A2">
          <w:pPr>
            <w:pStyle w:val="Spistreci2"/>
            <w:tabs>
              <w:tab w:val="right" w:pos="13994"/>
            </w:tabs>
            <w:rPr>
              <w:i w:val="0"/>
              <w:iCs w:val="0"/>
              <w:noProof/>
              <w:sz w:val="22"/>
              <w:szCs w:val="22"/>
            </w:rPr>
          </w:pPr>
          <w:hyperlink w:anchor="_Toc22822652" w:history="1">
            <w:r w:rsidR="00A14B68" w:rsidRPr="00FA2145">
              <w:rPr>
                <w:rStyle w:val="Hipercze"/>
                <w:rFonts w:eastAsia="Times New Roman" w:cs="Tahoma"/>
                <w:noProof/>
                <w:kern w:val="1"/>
              </w:rPr>
              <w:t>Kryteria oceny zgodności projektów ze Strategią – tryb konkursowy</w:t>
            </w:r>
            <w:r w:rsidR="00A14B68">
              <w:rPr>
                <w:noProof/>
                <w:webHidden/>
              </w:rPr>
              <w:tab/>
            </w:r>
            <w:r w:rsidR="00A14B68">
              <w:rPr>
                <w:noProof/>
                <w:webHidden/>
              </w:rPr>
              <w:fldChar w:fldCharType="begin"/>
            </w:r>
            <w:r w:rsidR="00A14B68">
              <w:rPr>
                <w:noProof/>
                <w:webHidden/>
              </w:rPr>
              <w:instrText xml:space="preserve"> PAGEREF _Toc22822652 \h </w:instrText>
            </w:r>
            <w:r w:rsidR="00A14B68">
              <w:rPr>
                <w:noProof/>
                <w:webHidden/>
              </w:rPr>
            </w:r>
            <w:r w:rsidR="00A14B68">
              <w:rPr>
                <w:noProof/>
                <w:webHidden/>
              </w:rPr>
              <w:fldChar w:fldCharType="separate"/>
            </w:r>
            <w:r w:rsidR="000F7019">
              <w:rPr>
                <w:noProof/>
                <w:webHidden/>
              </w:rPr>
              <w:t>687</w:t>
            </w:r>
            <w:r w:rsidR="00A14B68">
              <w:rPr>
                <w:noProof/>
                <w:webHidden/>
              </w:rPr>
              <w:fldChar w:fldCharType="end"/>
            </w:r>
          </w:hyperlink>
        </w:p>
        <w:p w14:paraId="24F6D4C6" w14:textId="77777777" w:rsidR="00A14B68" w:rsidRDefault="003F59A2">
          <w:pPr>
            <w:pStyle w:val="Spistreci2"/>
            <w:tabs>
              <w:tab w:val="right" w:pos="13994"/>
            </w:tabs>
            <w:rPr>
              <w:i w:val="0"/>
              <w:iCs w:val="0"/>
              <w:noProof/>
              <w:sz w:val="22"/>
              <w:szCs w:val="22"/>
            </w:rPr>
          </w:pPr>
          <w:hyperlink w:anchor="_Toc22822653" w:history="1">
            <w:r w:rsidR="00A14B68" w:rsidRPr="00FA2145">
              <w:rPr>
                <w:rStyle w:val="Hipercze"/>
                <w:noProof/>
              </w:rPr>
              <w:t>Oś priorytetowa 1 Przedsiębiorstwa i innowacje</w:t>
            </w:r>
            <w:r w:rsidR="00A14B68">
              <w:rPr>
                <w:noProof/>
                <w:webHidden/>
              </w:rPr>
              <w:tab/>
            </w:r>
            <w:r w:rsidR="00A14B68">
              <w:rPr>
                <w:noProof/>
                <w:webHidden/>
              </w:rPr>
              <w:fldChar w:fldCharType="begin"/>
            </w:r>
            <w:r w:rsidR="00A14B68">
              <w:rPr>
                <w:noProof/>
                <w:webHidden/>
              </w:rPr>
              <w:instrText xml:space="preserve"> PAGEREF _Toc22822653 \h </w:instrText>
            </w:r>
            <w:r w:rsidR="00A14B68">
              <w:rPr>
                <w:noProof/>
                <w:webHidden/>
              </w:rPr>
            </w:r>
            <w:r w:rsidR="00A14B68">
              <w:rPr>
                <w:noProof/>
                <w:webHidden/>
              </w:rPr>
              <w:fldChar w:fldCharType="separate"/>
            </w:r>
            <w:r w:rsidR="000F7019">
              <w:rPr>
                <w:noProof/>
                <w:webHidden/>
              </w:rPr>
              <w:t>687</w:t>
            </w:r>
            <w:r w:rsidR="00A14B68">
              <w:rPr>
                <w:noProof/>
                <w:webHidden/>
              </w:rPr>
              <w:fldChar w:fldCharType="end"/>
            </w:r>
          </w:hyperlink>
        </w:p>
        <w:p w14:paraId="2C4D64C1" w14:textId="77777777" w:rsidR="00A14B68" w:rsidRDefault="003F59A2">
          <w:pPr>
            <w:pStyle w:val="Spistreci3"/>
            <w:rPr>
              <w:noProof/>
              <w:sz w:val="22"/>
              <w:szCs w:val="22"/>
            </w:rPr>
          </w:pPr>
          <w:hyperlink w:anchor="_Toc22822654" w:history="1">
            <w:r w:rsidR="00A14B68" w:rsidRPr="00FA2145">
              <w:rPr>
                <w:rStyle w:val="Hipercze"/>
                <w:rFonts w:eastAsia="Times New Roman" w:cs="Tahoma"/>
                <w:noProof/>
                <w:kern w:val="1"/>
              </w:rPr>
              <w:t>Działanie 1.2 Innowacyjne przedsiębiorstwa</w:t>
            </w:r>
            <w:r w:rsidR="00A14B68">
              <w:rPr>
                <w:noProof/>
                <w:webHidden/>
              </w:rPr>
              <w:tab/>
            </w:r>
            <w:r w:rsidR="00A14B68">
              <w:rPr>
                <w:noProof/>
                <w:webHidden/>
              </w:rPr>
              <w:fldChar w:fldCharType="begin"/>
            </w:r>
            <w:r w:rsidR="00A14B68">
              <w:rPr>
                <w:noProof/>
                <w:webHidden/>
              </w:rPr>
              <w:instrText xml:space="preserve"> PAGEREF _Toc22822654 \h </w:instrText>
            </w:r>
            <w:r w:rsidR="00A14B68">
              <w:rPr>
                <w:noProof/>
                <w:webHidden/>
              </w:rPr>
            </w:r>
            <w:r w:rsidR="00A14B68">
              <w:rPr>
                <w:noProof/>
                <w:webHidden/>
              </w:rPr>
              <w:fldChar w:fldCharType="separate"/>
            </w:r>
            <w:r w:rsidR="000F7019">
              <w:rPr>
                <w:noProof/>
                <w:webHidden/>
              </w:rPr>
              <w:t>687</w:t>
            </w:r>
            <w:r w:rsidR="00A14B68">
              <w:rPr>
                <w:noProof/>
                <w:webHidden/>
              </w:rPr>
              <w:fldChar w:fldCharType="end"/>
            </w:r>
          </w:hyperlink>
        </w:p>
        <w:p w14:paraId="301F1C20" w14:textId="77777777" w:rsidR="00A14B68" w:rsidRDefault="003F59A2">
          <w:pPr>
            <w:pStyle w:val="Spistreci3"/>
            <w:rPr>
              <w:noProof/>
              <w:sz w:val="22"/>
              <w:szCs w:val="22"/>
            </w:rPr>
          </w:pPr>
          <w:hyperlink w:anchor="_Toc22822655" w:history="1">
            <w:r w:rsidR="00A14B68" w:rsidRPr="00FA2145">
              <w:rPr>
                <w:rStyle w:val="Hipercze"/>
                <w:rFonts w:eastAsia="Times New Roman" w:cs="Tahoma"/>
                <w:noProof/>
                <w:kern w:val="1"/>
              </w:rPr>
              <w:t>Działanie 1.3 Rozwój przedsiębiorczości</w:t>
            </w:r>
            <w:r w:rsidR="00A14B68">
              <w:rPr>
                <w:noProof/>
                <w:webHidden/>
              </w:rPr>
              <w:tab/>
            </w:r>
            <w:r w:rsidR="00A14B68">
              <w:rPr>
                <w:noProof/>
                <w:webHidden/>
              </w:rPr>
              <w:fldChar w:fldCharType="begin"/>
            </w:r>
            <w:r w:rsidR="00A14B68">
              <w:rPr>
                <w:noProof/>
                <w:webHidden/>
              </w:rPr>
              <w:instrText xml:space="preserve"> PAGEREF _Toc22822655 \h </w:instrText>
            </w:r>
            <w:r w:rsidR="00A14B68">
              <w:rPr>
                <w:noProof/>
                <w:webHidden/>
              </w:rPr>
            </w:r>
            <w:r w:rsidR="00A14B68">
              <w:rPr>
                <w:noProof/>
                <w:webHidden/>
              </w:rPr>
              <w:fldChar w:fldCharType="separate"/>
            </w:r>
            <w:r w:rsidR="000F7019">
              <w:rPr>
                <w:noProof/>
                <w:webHidden/>
              </w:rPr>
              <w:t>691</w:t>
            </w:r>
            <w:r w:rsidR="00A14B68">
              <w:rPr>
                <w:noProof/>
                <w:webHidden/>
              </w:rPr>
              <w:fldChar w:fldCharType="end"/>
            </w:r>
          </w:hyperlink>
        </w:p>
        <w:p w14:paraId="3486D390" w14:textId="77777777" w:rsidR="00A14B68" w:rsidRDefault="003F59A2">
          <w:pPr>
            <w:pStyle w:val="Spistreci3"/>
            <w:rPr>
              <w:noProof/>
              <w:sz w:val="22"/>
              <w:szCs w:val="22"/>
            </w:rPr>
          </w:pPr>
          <w:hyperlink w:anchor="_Toc22822656" w:history="1">
            <w:r w:rsidR="00A14B68" w:rsidRPr="00FA2145">
              <w:rPr>
                <w:rStyle w:val="Hipercze"/>
                <w:rFonts w:eastAsia="Times New Roman" w:cs="Tahoma"/>
                <w:noProof/>
                <w:kern w:val="1"/>
              </w:rPr>
              <w:t>Działanie 1.5 Rozwój produktów i usług w MŚP</w:t>
            </w:r>
            <w:r w:rsidR="00A14B68">
              <w:rPr>
                <w:noProof/>
                <w:webHidden/>
              </w:rPr>
              <w:tab/>
            </w:r>
            <w:r w:rsidR="00A14B68">
              <w:rPr>
                <w:noProof/>
                <w:webHidden/>
              </w:rPr>
              <w:fldChar w:fldCharType="begin"/>
            </w:r>
            <w:r w:rsidR="00A14B68">
              <w:rPr>
                <w:noProof/>
                <w:webHidden/>
              </w:rPr>
              <w:instrText xml:space="preserve"> PAGEREF _Toc22822656 \h </w:instrText>
            </w:r>
            <w:r w:rsidR="00A14B68">
              <w:rPr>
                <w:noProof/>
                <w:webHidden/>
              </w:rPr>
            </w:r>
            <w:r w:rsidR="00A14B68">
              <w:rPr>
                <w:noProof/>
                <w:webHidden/>
              </w:rPr>
              <w:fldChar w:fldCharType="separate"/>
            </w:r>
            <w:r w:rsidR="000F7019">
              <w:rPr>
                <w:noProof/>
                <w:webHidden/>
              </w:rPr>
              <w:t>707</w:t>
            </w:r>
            <w:r w:rsidR="00A14B68">
              <w:rPr>
                <w:noProof/>
                <w:webHidden/>
              </w:rPr>
              <w:fldChar w:fldCharType="end"/>
            </w:r>
          </w:hyperlink>
        </w:p>
        <w:p w14:paraId="336F1048" w14:textId="77777777" w:rsidR="00A14B68" w:rsidRDefault="003F59A2">
          <w:pPr>
            <w:pStyle w:val="Spistreci2"/>
            <w:tabs>
              <w:tab w:val="right" w:pos="13994"/>
            </w:tabs>
            <w:rPr>
              <w:i w:val="0"/>
              <w:iCs w:val="0"/>
              <w:noProof/>
              <w:sz w:val="22"/>
              <w:szCs w:val="22"/>
            </w:rPr>
          </w:pPr>
          <w:hyperlink w:anchor="_Toc22822657" w:history="1">
            <w:r w:rsidR="00A14B68" w:rsidRPr="00FA2145">
              <w:rPr>
                <w:rStyle w:val="Hipercze"/>
                <w:noProof/>
              </w:rPr>
              <w:t>Oś priorytetowa 3 Gospodarka niskoemisyjna</w:t>
            </w:r>
            <w:r w:rsidR="00A14B68">
              <w:rPr>
                <w:noProof/>
                <w:webHidden/>
              </w:rPr>
              <w:tab/>
            </w:r>
            <w:r w:rsidR="00A14B68">
              <w:rPr>
                <w:noProof/>
                <w:webHidden/>
              </w:rPr>
              <w:fldChar w:fldCharType="begin"/>
            </w:r>
            <w:r w:rsidR="00A14B68">
              <w:rPr>
                <w:noProof/>
                <w:webHidden/>
              </w:rPr>
              <w:instrText xml:space="preserve"> PAGEREF _Toc22822657 \h </w:instrText>
            </w:r>
            <w:r w:rsidR="00A14B68">
              <w:rPr>
                <w:noProof/>
                <w:webHidden/>
              </w:rPr>
            </w:r>
            <w:r w:rsidR="00A14B68">
              <w:rPr>
                <w:noProof/>
                <w:webHidden/>
              </w:rPr>
              <w:fldChar w:fldCharType="separate"/>
            </w:r>
            <w:r w:rsidR="000F7019">
              <w:rPr>
                <w:noProof/>
                <w:webHidden/>
              </w:rPr>
              <w:t>711</w:t>
            </w:r>
            <w:r w:rsidR="00A14B68">
              <w:rPr>
                <w:noProof/>
                <w:webHidden/>
              </w:rPr>
              <w:fldChar w:fldCharType="end"/>
            </w:r>
          </w:hyperlink>
        </w:p>
        <w:p w14:paraId="46D0733F" w14:textId="77777777" w:rsidR="00A14B68" w:rsidRDefault="003F59A2">
          <w:pPr>
            <w:pStyle w:val="Spistreci3"/>
            <w:rPr>
              <w:noProof/>
              <w:sz w:val="22"/>
              <w:szCs w:val="22"/>
            </w:rPr>
          </w:pPr>
          <w:hyperlink w:anchor="_Toc22822658" w:history="1">
            <w:r w:rsidR="00A14B68" w:rsidRPr="00FA2145">
              <w:rPr>
                <w:rStyle w:val="Hipercze"/>
                <w:noProof/>
              </w:rPr>
              <w:t>Działanie 3.3 Efektywność energetyczna w budynkach użyteczności publicznej i sektorze mieszkaniowym</w:t>
            </w:r>
            <w:r w:rsidR="00A14B68">
              <w:rPr>
                <w:noProof/>
                <w:webHidden/>
              </w:rPr>
              <w:tab/>
            </w:r>
            <w:r w:rsidR="00A14B68">
              <w:rPr>
                <w:noProof/>
                <w:webHidden/>
              </w:rPr>
              <w:fldChar w:fldCharType="begin"/>
            </w:r>
            <w:r w:rsidR="00A14B68">
              <w:rPr>
                <w:noProof/>
                <w:webHidden/>
              </w:rPr>
              <w:instrText xml:space="preserve"> PAGEREF _Toc22822658 \h </w:instrText>
            </w:r>
            <w:r w:rsidR="00A14B68">
              <w:rPr>
                <w:noProof/>
                <w:webHidden/>
              </w:rPr>
            </w:r>
            <w:r w:rsidR="00A14B68">
              <w:rPr>
                <w:noProof/>
                <w:webHidden/>
              </w:rPr>
              <w:fldChar w:fldCharType="separate"/>
            </w:r>
            <w:r w:rsidR="000F7019">
              <w:rPr>
                <w:noProof/>
                <w:webHidden/>
              </w:rPr>
              <w:t>711</w:t>
            </w:r>
            <w:r w:rsidR="00A14B68">
              <w:rPr>
                <w:noProof/>
                <w:webHidden/>
              </w:rPr>
              <w:fldChar w:fldCharType="end"/>
            </w:r>
          </w:hyperlink>
        </w:p>
        <w:p w14:paraId="45E2109A" w14:textId="77777777" w:rsidR="00A14B68" w:rsidRDefault="003F59A2">
          <w:pPr>
            <w:pStyle w:val="Spistreci3"/>
            <w:rPr>
              <w:noProof/>
              <w:sz w:val="22"/>
              <w:szCs w:val="22"/>
            </w:rPr>
          </w:pPr>
          <w:hyperlink w:anchor="_Toc22822659" w:history="1">
            <w:r w:rsidR="00A14B68" w:rsidRPr="00FA2145">
              <w:rPr>
                <w:rStyle w:val="Hipercze"/>
                <w:noProof/>
              </w:rPr>
              <w:t>Działanie 3.4 Wdrażanie strategii niskoemisyjnych</w:t>
            </w:r>
            <w:r w:rsidR="00A14B68">
              <w:rPr>
                <w:noProof/>
                <w:webHidden/>
              </w:rPr>
              <w:tab/>
            </w:r>
            <w:r w:rsidR="00A14B68">
              <w:rPr>
                <w:noProof/>
                <w:webHidden/>
              </w:rPr>
              <w:fldChar w:fldCharType="begin"/>
            </w:r>
            <w:r w:rsidR="00A14B68">
              <w:rPr>
                <w:noProof/>
                <w:webHidden/>
              </w:rPr>
              <w:instrText xml:space="preserve"> PAGEREF _Toc22822659 \h </w:instrText>
            </w:r>
            <w:r w:rsidR="00A14B68">
              <w:rPr>
                <w:noProof/>
                <w:webHidden/>
              </w:rPr>
            </w:r>
            <w:r w:rsidR="00A14B68">
              <w:rPr>
                <w:noProof/>
                <w:webHidden/>
              </w:rPr>
              <w:fldChar w:fldCharType="separate"/>
            </w:r>
            <w:r w:rsidR="000F7019">
              <w:rPr>
                <w:noProof/>
                <w:webHidden/>
              </w:rPr>
              <w:t>738</w:t>
            </w:r>
            <w:r w:rsidR="00A14B68">
              <w:rPr>
                <w:noProof/>
                <w:webHidden/>
              </w:rPr>
              <w:fldChar w:fldCharType="end"/>
            </w:r>
          </w:hyperlink>
        </w:p>
        <w:p w14:paraId="0CA3C02F" w14:textId="77777777" w:rsidR="00A14B68" w:rsidRDefault="003F59A2">
          <w:pPr>
            <w:pStyle w:val="Spistreci2"/>
            <w:tabs>
              <w:tab w:val="right" w:pos="13994"/>
            </w:tabs>
            <w:rPr>
              <w:i w:val="0"/>
              <w:iCs w:val="0"/>
              <w:noProof/>
              <w:sz w:val="22"/>
              <w:szCs w:val="22"/>
            </w:rPr>
          </w:pPr>
          <w:hyperlink w:anchor="_Toc22822660" w:history="1">
            <w:r w:rsidR="00A14B68" w:rsidRPr="00FA2145">
              <w:rPr>
                <w:rStyle w:val="Hipercze"/>
                <w:noProof/>
              </w:rPr>
              <w:t>Oś priorytetowa 4 Środowisko i zasoby</w:t>
            </w:r>
            <w:r w:rsidR="00A14B68">
              <w:rPr>
                <w:noProof/>
                <w:webHidden/>
              </w:rPr>
              <w:tab/>
            </w:r>
            <w:r w:rsidR="00A14B68">
              <w:rPr>
                <w:noProof/>
                <w:webHidden/>
              </w:rPr>
              <w:fldChar w:fldCharType="begin"/>
            </w:r>
            <w:r w:rsidR="00A14B68">
              <w:rPr>
                <w:noProof/>
                <w:webHidden/>
              </w:rPr>
              <w:instrText xml:space="preserve"> PAGEREF _Toc22822660 \h </w:instrText>
            </w:r>
            <w:r w:rsidR="00A14B68">
              <w:rPr>
                <w:noProof/>
                <w:webHidden/>
              </w:rPr>
            </w:r>
            <w:r w:rsidR="00A14B68">
              <w:rPr>
                <w:noProof/>
                <w:webHidden/>
              </w:rPr>
              <w:fldChar w:fldCharType="separate"/>
            </w:r>
            <w:r w:rsidR="000F7019">
              <w:rPr>
                <w:noProof/>
                <w:webHidden/>
              </w:rPr>
              <w:t>743</w:t>
            </w:r>
            <w:r w:rsidR="00A14B68">
              <w:rPr>
                <w:noProof/>
                <w:webHidden/>
              </w:rPr>
              <w:fldChar w:fldCharType="end"/>
            </w:r>
          </w:hyperlink>
        </w:p>
        <w:p w14:paraId="0110958F" w14:textId="77777777" w:rsidR="00A14B68" w:rsidRDefault="003F59A2">
          <w:pPr>
            <w:pStyle w:val="Spistreci3"/>
            <w:rPr>
              <w:noProof/>
              <w:sz w:val="22"/>
              <w:szCs w:val="22"/>
            </w:rPr>
          </w:pPr>
          <w:hyperlink w:anchor="_Toc22822661" w:history="1">
            <w:r w:rsidR="00A14B68" w:rsidRPr="00FA2145">
              <w:rPr>
                <w:rStyle w:val="Hipercze"/>
                <w:noProof/>
              </w:rPr>
              <w:t>Działanie 4.2 Gospodarka wodno-ściekowa</w:t>
            </w:r>
            <w:r w:rsidR="00A14B68">
              <w:rPr>
                <w:noProof/>
                <w:webHidden/>
              </w:rPr>
              <w:tab/>
            </w:r>
            <w:r w:rsidR="00A14B68">
              <w:rPr>
                <w:noProof/>
                <w:webHidden/>
              </w:rPr>
              <w:fldChar w:fldCharType="begin"/>
            </w:r>
            <w:r w:rsidR="00A14B68">
              <w:rPr>
                <w:noProof/>
                <w:webHidden/>
              </w:rPr>
              <w:instrText xml:space="preserve"> PAGEREF _Toc22822661 \h </w:instrText>
            </w:r>
            <w:r w:rsidR="00A14B68">
              <w:rPr>
                <w:noProof/>
                <w:webHidden/>
              </w:rPr>
            </w:r>
            <w:r w:rsidR="00A14B68">
              <w:rPr>
                <w:noProof/>
                <w:webHidden/>
              </w:rPr>
              <w:fldChar w:fldCharType="separate"/>
            </w:r>
            <w:r w:rsidR="000F7019">
              <w:rPr>
                <w:noProof/>
                <w:webHidden/>
              </w:rPr>
              <w:t>743</w:t>
            </w:r>
            <w:r w:rsidR="00A14B68">
              <w:rPr>
                <w:noProof/>
                <w:webHidden/>
              </w:rPr>
              <w:fldChar w:fldCharType="end"/>
            </w:r>
          </w:hyperlink>
        </w:p>
        <w:p w14:paraId="1D191625" w14:textId="2F08902B" w:rsidR="00A14B68" w:rsidRPr="00EA14AE" w:rsidRDefault="003F59A2" w:rsidP="00EA14AE">
          <w:pPr>
            <w:pStyle w:val="Spistreci3"/>
            <w:rPr>
              <w:rFonts w:eastAsia="Times New Roman"/>
              <w:noProof/>
              <w:color w:val="0000FF" w:themeColor="hyperlink"/>
              <w:u w:val="single"/>
            </w:rPr>
          </w:pPr>
          <w:hyperlink w:anchor="_Toc22822662" w:history="1">
            <w:r w:rsidR="00A14B68" w:rsidRPr="00FA2145">
              <w:rPr>
                <w:rStyle w:val="Hipercze"/>
                <w:rFonts w:eastAsia="Times New Roman"/>
                <w:noProof/>
              </w:rPr>
              <w:t>Działanie 4.3 Dziedzictwo kulturowe</w:t>
            </w:r>
            <w:r w:rsidR="00A14B68">
              <w:rPr>
                <w:noProof/>
                <w:webHidden/>
              </w:rPr>
              <w:tab/>
            </w:r>
            <w:r w:rsidR="00A14B68">
              <w:rPr>
                <w:noProof/>
                <w:webHidden/>
              </w:rPr>
              <w:fldChar w:fldCharType="begin"/>
            </w:r>
            <w:r w:rsidR="00A14B68">
              <w:rPr>
                <w:noProof/>
                <w:webHidden/>
              </w:rPr>
              <w:instrText xml:space="preserve"> PAGEREF _Toc22822662 \h </w:instrText>
            </w:r>
            <w:r w:rsidR="00A14B68">
              <w:rPr>
                <w:noProof/>
                <w:webHidden/>
              </w:rPr>
            </w:r>
            <w:r w:rsidR="00A14B68">
              <w:rPr>
                <w:noProof/>
                <w:webHidden/>
              </w:rPr>
              <w:fldChar w:fldCharType="separate"/>
            </w:r>
            <w:r w:rsidR="000F7019">
              <w:rPr>
                <w:noProof/>
                <w:webHidden/>
              </w:rPr>
              <w:t>754</w:t>
            </w:r>
            <w:r w:rsidR="00A14B68">
              <w:rPr>
                <w:noProof/>
                <w:webHidden/>
              </w:rPr>
              <w:fldChar w:fldCharType="end"/>
            </w:r>
          </w:hyperlink>
        </w:p>
        <w:p w14:paraId="66734D2D" w14:textId="77777777" w:rsidR="00A14B68" w:rsidRDefault="003F59A2">
          <w:pPr>
            <w:pStyle w:val="Spistreci3"/>
            <w:rPr>
              <w:noProof/>
              <w:sz w:val="22"/>
              <w:szCs w:val="22"/>
            </w:rPr>
          </w:pPr>
          <w:hyperlink w:anchor="_Toc22822663" w:history="1">
            <w:r w:rsidR="00A14B68" w:rsidRPr="00FA2145">
              <w:rPr>
                <w:rStyle w:val="Hipercze"/>
                <w:rFonts w:eastAsia="Times New Roman" w:cs="Tahoma"/>
                <w:noProof/>
                <w:kern w:val="3"/>
              </w:rPr>
              <w:t>Działanie 4.4. Ochrona i udostępnianie zasobów przyrodniczych</w:t>
            </w:r>
            <w:r w:rsidR="00A14B68">
              <w:rPr>
                <w:noProof/>
                <w:webHidden/>
              </w:rPr>
              <w:tab/>
            </w:r>
            <w:r w:rsidR="00A14B68">
              <w:rPr>
                <w:noProof/>
                <w:webHidden/>
              </w:rPr>
              <w:fldChar w:fldCharType="begin"/>
            </w:r>
            <w:r w:rsidR="00A14B68">
              <w:rPr>
                <w:noProof/>
                <w:webHidden/>
              </w:rPr>
              <w:instrText xml:space="preserve"> PAGEREF _Toc22822663 \h </w:instrText>
            </w:r>
            <w:r w:rsidR="00A14B68">
              <w:rPr>
                <w:noProof/>
                <w:webHidden/>
              </w:rPr>
            </w:r>
            <w:r w:rsidR="00A14B68">
              <w:rPr>
                <w:noProof/>
                <w:webHidden/>
              </w:rPr>
              <w:fldChar w:fldCharType="separate"/>
            </w:r>
            <w:r w:rsidR="000F7019">
              <w:rPr>
                <w:noProof/>
                <w:webHidden/>
              </w:rPr>
              <w:t>758</w:t>
            </w:r>
            <w:r w:rsidR="00A14B68">
              <w:rPr>
                <w:noProof/>
                <w:webHidden/>
              </w:rPr>
              <w:fldChar w:fldCharType="end"/>
            </w:r>
          </w:hyperlink>
        </w:p>
        <w:p w14:paraId="706498FA" w14:textId="77777777" w:rsidR="00A14B68" w:rsidRDefault="003F59A2">
          <w:pPr>
            <w:pStyle w:val="Spistreci3"/>
            <w:rPr>
              <w:noProof/>
              <w:sz w:val="22"/>
              <w:szCs w:val="22"/>
            </w:rPr>
          </w:pPr>
          <w:hyperlink w:anchor="_Toc22822664" w:history="1">
            <w:r w:rsidR="00A14B68" w:rsidRPr="00FA2145">
              <w:rPr>
                <w:rStyle w:val="Hipercze"/>
                <w:rFonts w:eastAsia="Times New Roman" w:cs="Arial"/>
                <w:iCs/>
                <w:noProof/>
              </w:rPr>
              <w:t xml:space="preserve">Działanie 4.5 </w:t>
            </w:r>
            <w:r w:rsidR="00A14B68" w:rsidRPr="00FA2145">
              <w:rPr>
                <w:rStyle w:val="Hipercze"/>
                <w:noProof/>
              </w:rPr>
              <w:t>Bezpieczeństwo</w:t>
            </w:r>
            <w:r w:rsidR="00A14B68">
              <w:rPr>
                <w:noProof/>
                <w:webHidden/>
              </w:rPr>
              <w:tab/>
            </w:r>
            <w:r w:rsidR="00A14B68">
              <w:rPr>
                <w:noProof/>
                <w:webHidden/>
              </w:rPr>
              <w:fldChar w:fldCharType="begin"/>
            </w:r>
            <w:r w:rsidR="00A14B68">
              <w:rPr>
                <w:noProof/>
                <w:webHidden/>
              </w:rPr>
              <w:instrText xml:space="preserve"> PAGEREF _Toc22822664 \h </w:instrText>
            </w:r>
            <w:r w:rsidR="00A14B68">
              <w:rPr>
                <w:noProof/>
                <w:webHidden/>
              </w:rPr>
            </w:r>
            <w:r w:rsidR="00A14B68">
              <w:rPr>
                <w:noProof/>
                <w:webHidden/>
              </w:rPr>
              <w:fldChar w:fldCharType="separate"/>
            </w:r>
            <w:r w:rsidR="000F7019">
              <w:rPr>
                <w:noProof/>
                <w:webHidden/>
              </w:rPr>
              <w:t>761</w:t>
            </w:r>
            <w:r w:rsidR="00A14B68">
              <w:rPr>
                <w:noProof/>
                <w:webHidden/>
              </w:rPr>
              <w:fldChar w:fldCharType="end"/>
            </w:r>
          </w:hyperlink>
        </w:p>
        <w:p w14:paraId="5E4DA2A8" w14:textId="77777777" w:rsidR="00A14B68" w:rsidRDefault="003F59A2">
          <w:pPr>
            <w:pStyle w:val="Spistreci2"/>
            <w:tabs>
              <w:tab w:val="right" w:pos="13994"/>
            </w:tabs>
            <w:rPr>
              <w:i w:val="0"/>
              <w:iCs w:val="0"/>
              <w:noProof/>
              <w:sz w:val="22"/>
              <w:szCs w:val="22"/>
            </w:rPr>
          </w:pPr>
          <w:hyperlink w:anchor="_Toc22822665" w:history="1">
            <w:r w:rsidR="00A14B68" w:rsidRPr="00FA2145">
              <w:rPr>
                <w:rStyle w:val="Hipercze"/>
                <w:noProof/>
              </w:rPr>
              <w:t>Oś priorytetowa 7 Infrastruktura edukacyjna</w:t>
            </w:r>
            <w:r w:rsidR="00A14B68">
              <w:rPr>
                <w:noProof/>
                <w:webHidden/>
              </w:rPr>
              <w:tab/>
            </w:r>
            <w:r w:rsidR="00A14B68">
              <w:rPr>
                <w:noProof/>
                <w:webHidden/>
              </w:rPr>
              <w:fldChar w:fldCharType="begin"/>
            </w:r>
            <w:r w:rsidR="00A14B68">
              <w:rPr>
                <w:noProof/>
                <w:webHidden/>
              </w:rPr>
              <w:instrText xml:space="preserve"> PAGEREF _Toc22822665 \h </w:instrText>
            </w:r>
            <w:r w:rsidR="00A14B68">
              <w:rPr>
                <w:noProof/>
                <w:webHidden/>
              </w:rPr>
            </w:r>
            <w:r w:rsidR="00A14B68">
              <w:rPr>
                <w:noProof/>
                <w:webHidden/>
              </w:rPr>
              <w:fldChar w:fldCharType="separate"/>
            </w:r>
            <w:r w:rsidR="000F7019">
              <w:rPr>
                <w:noProof/>
                <w:webHidden/>
              </w:rPr>
              <w:t>771</w:t>
            </w:r>
            <w:r w:rsidR="00A14B68">
              <w:rPr>
                <w:noProof/>
                <w:webHidden/>
              </w:rPr>
              <w:fldChar w:fldCharType="end"/>
            </w:r>
          </w:hyperlink>
        </w:p>
        <w:p w14:paraId="63660057" w14:textId="77777777" w:rsidR="00A14B68" w:rsidRDefault="003F59A2">
          <w:pPr>
            <w:pStyle w:val="Spistreci3"/>
            <w:rPr>
              <w:noProof/>
              <w:sz w:val="22"/>
              <w:szCs w:val="22"/>
            </w:rPr>
          </w:pPr>
          <w:hyperlink w:anchor="_Toc22822666" w:history="1">
            <w:r w:rsidR="00A14B68" w:rsidRPr="00FA2145">
              <w:rPr>
                <w:rStyle w:val="Hipercze"/>
                <w:rFonts w:eastAsiaTheme="minorHAnsi" w:cs="Calibri"/>
                <w:noProof/>
                <w:lang w:eastAsia="en-US"/>
              </w:rPr>
              <w:t>Działanie 7.1 Inwestycje w edukację przedszkolną, podstawową i gimnazjalną</w:t>
            </w:r>
            <w:r w:rsidR="00A14B68">
              <w:rPr>
                <w:noProof/>
                <w:webHidden/>
              </w:rPr>
              <w:tab/>
            </w:r>
            <w:r w:rsidR="00A14B68">
              <w:rPr>
                <w:noProof/>
                <w:webHidden/>
              </w:rPr>
              <w:fldChar w:fldCharType="begin"/>
            </w:r>
            <w:r w:rsidR="00A14B68">
              <w:rPr>
                <w:noProof/>
                <w:webHidden/>
              </w:rPr>
              <w:instrText xml:space="preserve"> PAGEREF _Toc22822666 \h </w:instrText>
            </w:r>
            <w:r w:rsidR="00A14B68">
              <w:rPr>
                <w:noProof/>
                <w:webHidden/>
              </w:rPr>
            </w:r>
            <w:r w:rsidR="00A14B68">
              <w:rPr>
                <w:noProof/>
                <w:webHidden/>
              </w:rPr>
              <w:fldChar w:fldCharType="separate"/>
            </w:r>
            <w:r w:rsidR="000F7019">
              <w:rPr>
                <w:noProof/>
                <w:webHidden/>
              </w:rPr>
              <w:t>771</w:t>
            </w:r>
            <w:r w:rsidR="00A14B68">
              <w:rPr>
                <w:noProof/>
                <w:webHidden/>
              </w:rPr>
              <w:fldChar w:fldCharType="end"/>
            </w:r>
          </w:hyperlink>
        </w:p>
        <w:p w14:paraId="5B27E65E" w14:textId="77777777" w:rsidR="00A14B68" w:rsidRDefault="003F59A2">
          <w:pPr>
            <w:pStyle w:val="Spistreci3"/>
            <w:rPr>
              <w:noProof/>
              <w:sz w:val="22"/>
              <w:szCs w:val="22"/>
            </w:rPr>
          </w:pPr>
          <w:hyperlink w:anchor="_Toc22822667" w:history="1">
            <w:r w:rsidR="00A14B68" w:rsidRPr="00FA2145">
              <w:rPr>
                <w:rStyle w:val="Hipercze"/>
                <w:rFonts w:eastAsia="Times New Roman"/>
                <w:noProof/>
              </w:rPr>
              <w:t>Działanie 7.2 Inwestycje w edukację ponadgimnazjalną, w tym zawodową</w:t>
            </w:r>
            <w:r w:rsidR="00A14B68">
              <w:rPr>
                <w:noProof/>
                <w:webHidden/>
              </w:rPr>
              <w:tab/>
            </w:r>
            <w:r w:rsidR="00A14B68">
              <w:rPr>
                <w:noProof/>
                <w:webHidden/>
              </w:rPr>
              <w:fldChar w:fldCharType="begin"/>
            </w:r>
            <w:r w:rsidR="00A14B68">
              <w:rPr>
                <w:noProof/>
                <w:webHidden/>
              </w:rPr>
              <w:instrText xml:space="preserve"> PAGEREF _Toc22822667 \h </w:instrText>
            </w:r>
            <w:r w:rsidR="00A14B68">
              <w:rPr>
                <w:noProof/>
                <w:webHidden/>
              </w:rPr>
            </w:r>
            <w:r w:rsidR="00A14B68">
              <w:rPr>
                <w:noProof/>
                <w:webHidden/>
              </w:rPr>
              <w:fldChar w:fldCharType="separate"/>
            </w:r>
            <w:r w:rsidR="000F7019">
              <w:rPr>
                <w:noProof/>
                <w:webHidden/>
              </w:rPr>
              <w:t>780</w:t>
            </w:r>
            <w:r w:rsidR="00A14B68">
              <w:rPr>
                <w:noProof/>
                <w:webHidden/>
              </w:rPr>
              <w:fldChar w:fldCharType="end"/>
            </w:r>
          </w:hyperlink>
        </w:p>
        <w:p w14:paraId="24BD790B" w14:textId="77777777" w:rsidR="00A14B68" w:rsidRDefault="003F59A2">
          <w:pPr>
            <w:pStyle w:val="Spistreci2"/>
            <w:tabs>
              <w:tab w:val="right" w:pos="13994"/>
            </w:tabs>
            <w:rPr>
              <w:i w:val="0"/>
              <w:iCs w:val="0"/>
              <w:noProof/>
              <w:sz w:val="22"/>
              <w:szCs w:val="22"/>
            </w:rPr>
          </w:pPr>
          <w:hyperlink w:anchor="_Toc22822668" w:history="1">
            <w:r w:rsidR="00A14B68" w:rsidRPr="00FA2145">
              <w:rPr>
                <w:rStyle w:val="Hipercze"/>
                <w:rFonts w:eastAsia="Times New Roman" w:cs="Tahoma"/>
                <w:noProof/>
                <w:kern w:val="1"/>
              </w:rPr>
              <w:t>Kryteria oceny zgodności projektów ze Strategią – tryb pozakonkursowy</w:t>
            </w:r>
            <w:r w:rsidR="00A14B68">
              <w:rPr>
                <w:noProof/>
                <w:webHidden/>
              </w:rPr>
              <w:tab/>
            </w:r>
            <w:r w:rsidR="00A14B68">
              <w:rPr>
                <w:noProof/>
                <w:webHidden/>
              </w:rPr>
              <w:fldChar w:fldCharType="begin"/>
            </w:r>
            <w:r w:rsidR="00A14B68">
              <w:rPr>
                <w:noProof/>
                <w:webHidden/>
              </w:rPr>
              <w:instrText xml:space="preserve"> PAGEREF _Toc22822668 \h </w:instrText>
            </w:r>
            <w:r w:rsidR="00A14B68">
              <w:rPr>
                <w:noProof/>
                <w:webHidden/>
              </w:rPr>
            </w:r>
            <w:r w:rsidR="00A14B68">
              <w:rPr>
                <w:noProof/>
                <w:webHidden/>
              </w:rPr>
              <w:fldChar w:fldCharType="separate"/>
            </w:r>
            <w:r w:rsidR="000F7019">
              <w:rPr>
                <w:noProof/>
                <w:webHidden/>
              </w:rPr>
              <w:t>789</w:t>
            </w:r>
            <w:r w:rsidR="00A14B68">
              <w:rPr>
                <w:noProof/>
                <w:webHidden/>
              </w:rPr>
              <w:fldChar w:fldCharType="end"/>
            </w:r>
          </w:hyperlink>
        </w:p>
        <w:p w14:paraId="13D96D1F" w14:textId="77777777" w:rsidR="00A14B68" w:rsidRDefault="003F59A2">
          <w:pPr>
            <w:pStyle w:val="Spistreci3"/>
            <w:rPr>
              <w:noProof/>
              <w:sz w:val="22"/>
              <w:szCs w:val="22"/>
            </w:rPr>
          </w:pPr>
          <w:hyperlink w:anchor="_Toc22822669" w:history="1">
            <w:r w:rsidR="00A14B68" w:rsidRPr="00FA2145">
              <w:rPr>
                <w:rStyle w:val="Hipercze"/>
                <w:rFonts w:eastAsia="Times New Roman" w:cs="Arial"/>
                <w:noProof/>
                <w:lang w:eastAsia="en-US"/>
              </w:rPr>
              <w:t>Działanie 4.3 Dziedzictwo kulturowe</w:t>
            </w:r>
            <w:r w:rsidR="00A14B68">
              <w:rPr>
                <w:noProof/>
                <w:webHidden/>
              </w:rPr>
              <w:tab/>
            </w:r>
            <w:r w:rsidR="00A14B68">
              <w:rPr>
                <w:noProof/>
                <w:webHidden/>
              </w:rPr>
              <w:fldChar w:fldCharType="begin"/>
            </w:r>
            <w:r w:rsidR="00A14B68">
              <w:rPr>
                <w:noProof/>
                <w:webHidden/>
              </w:rPr>
              <w:instrText xml:space="preserve"> PAGEREF _Toc22822669 \h </w:instrText>
            </w:r>
            <w:r w:rsidR="00A14B68">
              <w:rPr>
                <w:noProof/>
                <w:webHidden/>
              </w:rPr>
            </w:r>
            <w:r w:rsidR="00A14B68">
              <w:rPr>
                <w:noProof/>
                <w:webHidden/>
              </w:rPr>
              <w:fldChar w:fldCharType="separate"/>
            </w:r>
            <w:r w:rsidR="000F7019">
              <w:rPr>
                <w:noProof/>
                <w:webHidden/>
              </w:rPr>
              <w:t>789</w:t>
            </w:r>
            <w:r w:rsidR="00A14B68">
              <w:rPr>
                <w:noProof/>
                <w:webHidden/>
              </w:rPr>
              <w:fldChar w:fldCharType="end"/>
            </w:r>
          </w:hyperlink>
        </w:p>
        <w:p w14:paraId="173BF4BD" w14:textId="77777777" w:rsidR="00A14B68" w:rsidRDefault="003F59A2">
          <w:pPr>
            <w:pStyle w:val="Spistreci1"/>
            <w:tabs>
              <w:tab w:val="right" w:pos="13994"/>
            </w:tabs>
            <w:rPr>
              <w:b w:val="0"/>
              <w:bCs w:val="0"/>
              <w:noProof/>
              <w:sz w:val="22"/>
              <w:szCs w:val="22"/>
            </w:rPr>
          </w:pPr>
          <w:hyperlink w:anchor="_Toc22822670" w:history="1">
            <w:r w:rsidR="00A14B68" w:rsidRPr="00FA2145">
              <w:rPr>
                <w:rStyle w:val="Hipercze"/>
                <w:rFonts w:eastAsia="Times New Roman" w:cs="Tahoma"/>
                <w:noProof/>
                <w:kern w:val="1"/>
              </w:rPr>
              <w:t>Kryteria wyboru podmiotu wdrażającego fundusz funduszy oraz realizowanych przez niego projektów – instrumenty finansowe</w:t>
            </w:r>
            <w:r w:rsidR="00A14B68">
              <w:rPr>
                <w:noProof/>
                <w:webHidden/>
              </w:rPr>
              <w:tab/>
            </w:r>
            <w:r w:rsidR="00A14B68">
              <w:rPr>
                <w:noProof/>
                <w:webHidden/>
              </w:rPr>
              <w:fldChar w:fldCharType="begin"/>
            </w:r>
            <w:r w:rsidR="00A14B68">
              <w:rPr>
                <w:noProof/>
                <w:webHidden/>
              </w:rPr>
              <w:instrText xml:space="preserve"> PAGEREF _Toc22822670 \h </w:instrText>
            </w:r>
            <w:r w:rsidR="00A14B68">
              <w:rPr>
                <w:noProof/>
                <w:webHidden/>
              </w:rPr>
            </w:r>
            <w:r w:rsidR="00A14B68">
              <w:rPr>
                <w:noProof/>
                <w:webHidden/>
              </w:rPr>
              <w:fldChar w:fldCharType="separate"/>
            </w:r>
            <w:r w:rsidR="000F7019">
              <w:rPr>
                <w:noProof/>
                <w:webHidden/>
              </w:rPr>
              <w:t>790</w:t>
            </w:r>
            <w:r w:rsidR="00A14B68">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22822632"/>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2822633"/>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22822634"/>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369E52C" w14:textId="77777777"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22822635"/>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114DB4">
          <w:rPr>
            <w:noProof/>
            <w:webHidden/>
          </w:rPr>
          <w:t>18</w:t>
        </w:r>
        <w:r w:rsidR="004D4D87">
          <w:rPr>
            <w:noProof/>
            <w:webHidden/>
          </w:rPr>
          <w:fldChar w:fldCharType="end"/>
        </w:r>
      </w:hyperlink>
    </w:p>
    <w:p w14:paraId="1FFC530A" w14:textId="77777777" w:rsidR="004D4D87" w:rsidRDefault="003F59A2">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114DB4">
          <w:rPr>
            <w:noProof/>
            <w:webHidden/>
          </w:rPr>
          <w:t>18</w:t>
        </w:r>
        <w:r w:rsidR="004D4D87">
          <w:rPr>
            <w:noProof/>
            <w:webHidden/>
          </w:rPr>
          <w:fldChar w:fldCharType="end"/>
        </w:r>
      </w:hyperlink>
    </w:p>
    <w:p w14:paraId="2E0A7BFA" w14:textId="77777777" w:rsidR="004D4D87" w:rsidRDefault="003F59A2">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114DB4">
          <w:rPr>
            <w:noProof/>
            <w:webHidden/>
          </w:rPr>
          <w:t>26</w:t>
        </w:r>
        <w:r w:rsidR="004D4D87">
          <w:rPr>
            <w:noProof/>
            <w:webHidden/>
          </w:rPr>
          <w:fldChar w:fldCharType="end"/>
        </w:r>
      </w:hyperlink>
    </w:p>
    <w:p w14:paraId="6342FB63" w14:textId="77777777" w:rsidR="004D4D87" w:rsidRDefault="003F59A2">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114DB4">
          <w:rPr>
            <w:noProof/>
            <w:webHidden/>
          </w:rPr>
          <w:t>57</w:t>
        </w:r>
        <w:r w:rsidR="004D4D87">
          <w:rPr>
            <w:noProof/>
            <w:webHidden/>
          </w:rPr>
          <w:fldChar w:fldCharType="end"/>
        </w:r>
      </w:hyperlink>
    </w:p>
    <w:p w14:paraId="1BB2EF71" w14:textId="77777777" w:rsidR="004D4D87" w:rsidRDefault="003F59A2">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114DB4">
          <w:rPr>
            <w:noProof/>
            <w:webHidden/>
          </w:rPr>
          <w:t>67</w:t>
        </w:r>
        <w:r w:rsidR="004D4D87">
          <w:rPr>
            <w:noProof/>
            <w:webHidden/>
          </w:rPr>
          <w:fldChar w:fldCharType="end"/>
        </w:r>
      </w:hyperlink>
    </w:p>
    <w:p w14:paraId="3A9879CC" w14:textId="77777777" w:rsidR="004D4D87" w:rsidRDefault="003F59A2">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114DB4">
          <w:rPr>
            <w:noProof/>
            <w:webHidden/>
          </w:rPr>
          <w:t>72</w:t>
        </w:r>
        <w:r w:rsidR="004D4D87">
          <w:rPr>
            <w:noProof/>
            <w:webHidden/>
          </w:rPr>
          <w:fldChar w:fldCharType="end"/>
        </w:r>
      </w:hyperlink>
    </w:p>
    <w:p w14:paraId="06856659" w14:textId="77777777" w:rsidR="004D4D87" w:rsidRDefault="003F59A2">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114DB4">
          <w:rPr>
            <w:noProof/>
            <w:webHidden/>
          </w:rPr>
          <w:t>89</w:t>
        </w:r>
        <w:r w:rsidR="004D4D87">
          <w:rPr>
            <w:noProof/>
            <w:webHidden/>
          </w:rPr>
          <w:fldChar w:fldCharType="end"/>
        </w:r>
      </w:hyperlink>
    </w:p>
    <w:p w14:paraId="46B412A3" w14:textId="77777777" w:rsidR="004D4D87" w:rsidRDefault="003F59A2">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114DB4">
          <w:rPr>
            <w:noProof/>
            <w:webHidden/>
          </w:rPr>
          <w:t>89</w:t>
        </w:r>
        <w:r w:rsidR="004D4D87">
          <w:rPr>
            <w:noProof/>
            <w:webHidden/>
          </w:rPr>
          <w:fldChar w:fldCharType="end"/>
        </w:r>
      </w:hyperlink>
    </w:p>
    <w:p w14:paraId="053BDACC" w14:textId="77777777" w:rsidR="004D4D87" w:rsidRDefault="003F59A2">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114DB4">
          <w:rPr>
            <w:noProof/>
            <w:webHidden/>
          </w:rPr>
          <w:t>91</w:t>
        </w:r>
        <w:r w:rsidR="004D4D87">
          <w:rPr>
            <w:noProof/>
            <w:webHidden/>
          </w:rPr>
          <w:fldChar w:fldCharType="end"/>
        </w:r>
      </w:hyperlink>
    </w:p>
    <w:p w14:paraId="644586F2" w14:textId="77777777" w:rsidR="004D4D87" w:rsidRDefault="003F59A2">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114DB4">
          <w:rPr>
            <w:noProof/>
            <w:webHidden/>
          </w:rPr>
          <w:t>108</w:t>
        </w:r>
        <w:r w:rsidR="004D4D87">
          <w:rPr>
            <w:noProof/>
            <w:webHidden/>
          </w:rPr>
          <w:fldChar w:fldCharType="end"/>
        </w:r>
      </w:hyperlink>
    </w:p>
    <w:p w14:paraId="5A56CCA7" w14:textId="77777777" w:rsidR="004D4D87" w:rsidRDefault="003F59A2">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114DB4">
          <w:rPr>
            <w:noProof/>
            <w:webHidden/>
          </w:rPr>
          <w:t>112</w:t>
        </w:r>
        <w:r w:rsidR="004D4D87">
          <w:rPr>
            <w:noProof/>
            <w:webHidden/>
          </w:rPr>
          <w:fldChar w:fldCharType="end"/>
        </w:r>
      </w:hyperlink>
    </w:p>
    <w:p w14:paraId="4EF5FB3C" w14:textId="77777777" w:rsidR="004D4D87" w:rsidRDefault="003F59A2">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114DB4">
          <w:rPr>
            <w:noProof/>
            <w:webHidden/>
          </w:rPr>
          <w:t>117</w:t>
        </w:r>
        <w:r w:rsidR="004D4D87">
          <w:rPr>
            <w:noProof/>
            <w:webHidden/>
          </w:rPr>
          <w:fldChar w:fldCharType="end"/>
        </w:r>
      </w:hyperlink>
    </w:p>
    <w:p w14:paraId="4DB3FB19" w14:textId="77777777" w:rsidR="004D4D87" w:rsidRDefault="003F59A2">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114DB4">
          <w:rPr>
            <w:noProof/>
            <w:webHidden/>
          </w:rPr>
          <w:t>117</w:t>
        </w:r>
        <w:r w:rsidR="004D4D87">
          <w:rPr>
            <w:noProof/>
            <w:webHidden/>
          </w:rPr>
          <w:fldChar w:fldCharType="end"/>
        </w:r>
      </w:hyperlink>
    </w:p>
    <w:p w14:paraId="0CB4C0CE" w14:textId="77777777" w:rsidR="004D4D87" w:rsidRDefault="003F59A2">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114DB4">
          <w:rPr>
            <w:noProof/>
            <w:webHidden/>
          </w:rPr>
          <w:t>123</w:t>
        </w:r>
        <w:r w:rsidR="004D4D87">
          <w:rPr>
            <w:noProof/>
            <w:webHidden/>
          </w:rPr>
          <w:fldChar w:fldCharType="end"/>
        </w:r>
      </w:hyperlink>
    </w:p>
    <w:p w14:paraId="0D5566B2" w14:textId="77777777" w:rsidR="004D4D87" w:rsidRDefault="003F59A2">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114DB4">
          <w:rPr>
            <w:noProof/>
            <w:webHidden/>
          </w:rPr>
          <w:t>131</w:t>
        </w:r>
        <w:r w:rsidR="004D4D87">
          <w:rPr>
            <w:noProof/>
            <w:webHidden/>
          </w:rPr>
          <w:fldChar w:fldCharType="end"/>
        </w:r>
      </w:hyperlink>
    </w:p>
    <w:p w14:paraId="2051758F" w14:textId="77777777" w:rsidR="004D4D87" w:rsidRDefault="003F59A2">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114DB4">
          <w:rPr>
            <w:noProof/>
            <w:webHidden/>
          </w:rPr>
          <w:t>138</w:t>
        </w:r>
        <w:r w:rsidR="004D4D87">
          <w:rPr>
            <w:noProof/>
            <w:webHidden/>
          </w:rPr>
          <w:fldChar w:fldCharType="end"/>
        </w:r>
      </w:hyperlink>
    </w:p>
    <w:p w14:paraId="7017BFF2" w14:textId="77777777" w:rsidR="004D4D87" w:rsidRDefault="003F59A2">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114DB4">
          <w:rPr>
            <w:noProof/>
            <w:webHidden/>
          </w:rPr>
          <w:t>144</w:t>
        </w:r>
        <w:r w:rsidR="004D4D87">
          <w:rPr>
            <w:noProof/>
            <w:webHidden/>
          </w:rPr>
          <w:fldChar w:fldCharType="end"/>
        </w:r>
      </w:hyperlink>
    </w:p>
    <w:p w14:paraId="5A2B8E50" w14:textId="77777777" w:rsidR="004D4D87" w:rsidRDefault="003F59A2">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114DB4">
          <w:rPr>
            <w:noProof/>
            <w:webHidden/>
          </w:rPr>
          <w:t>152</w:t>
        </w:r>
        <w:r w:rsidR="004D4D87">
          <w:rPr>
            <w:noProof/>
            <w:webHidden/>
          </w:rPr>
          <w:fldChar w:fldCharType="end"/>
        </w:r>
      </w:hyperlink>
    </w:p>
    <w:p w14:paraId="53FF8660" w14:textId="77777777" w:rsidR="004D4D87" w:rsidRDefault="003F59A2">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114DB4">
          <w:rPr>
            <w:noProof/>
            <w:webHidden/>
          </w:rPr>
          <w:t>152</w:t>
        </w:r>
        <w:r w:rsidR="004D4D87">
          <w:rPr>
            <w:noProof/>
            <w:webHidden/>
          </w:rPr>
          <w:fldChar w:fldCharType="end"/>
        </w:r>
      </w:hyperlink>
    </w:p>
    <w:p w14:paraId="0CD2FF9F" w14:textId="77777777" w:rsidR="004D4D87" w:rsidRDefault="003F59A2">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114DB4">
          <w:rPr>
            <w:noProof/>
            <w:webHidden/>
          </w:rPr>
          <w:t>153</w:t>
        </w:r>
        <w:r w:rsidR="004D4D87">
          <w:rPr>
            <w:noProof/>
            <w:webHidden/>
          </w:rPr>
          <w:fldChar w:fldCharType="end"/>
        </w:r>
      </w:hyperlink>
    </w:p>
    <w:p w14:paraId="15A53C13" w14:textId="77777777" w:rsidR="004D4D87" w:rsidRDefault="003F59A2">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114DB4">
          <w:rPr>
            <w:noProof/>
            <w:webHidden/>
          </w:rPr>
          <w:t>155</w:t>
        </w:r>
        <w:r w:rsidR="004D4D87">
          <w:rPr>
            <w:noProof/>
            <w:webHidden/>
          </w:rPr>
          <w:fldChar w:fldCharType="end"/>
        </w:r>
      </w:hyperlink>
    </w:p>
    <w:p w14:paraId="7EFE590D" w14:textId="77777777" w:rsidR="004D4D87" w:rsidRDefault="003F59A2">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114DB4">
          <w:rPr>
            <w:noProof/>
            <w:webHidden/>
          </w:rPr>
          <w:t>156</w:t>
        </w:r>
        <w:r w:rsidR="004D4D87">
          <w:rPr>
            <w:noProof/>
            <w:webHidden/>
          </w:rPr>
          <w:fldChar w:fldCharType="end"/>
        </w:r>
      </w:hyperlink>
    </w:p>
    <w:p w14:paraId="7EAB31BE" w14:textId="77777777" w:rsidR="004D4D87" w:rsidRDefault="003F59A2">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114DB4">
          <w:rPr>
            <w:noProof/>
            <w:webHidden/>
          </w:rPr>
          <w:t>156</w:t>
        </w:r>
        <w:r w:rsidR="004D4D87">
          <w:rPr>
            <w:noProof/>
            <w:webHidden/>
          </w:rPr>
          <w:fldChar w:fldCharType="end"/>
        </w:r>
      </w:hyperlink>
    </w:p>
    <w:p w14:paraId="08A04721" w14:textId="77777777" w:rsidR="004D4D87" w:rsidRDefault="003F59A2">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114DB4">
          <w:rPr>
            <w:noProof/>
            <w:webHidden/>
          </w:rPr>
          <w:t>166</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EA14AE">
            <w:pPr>
              <w:pStyle w:val="Standard"/>
              <w:rPr>
                <w:rFonts w:asciiTheme="minorHAnsi" w:hAnsiTheme="minorHAnsi"/>
                <w:lang w:eastAsia="en-US"/>
              </w:rPr>
            </w:pPr>
          </w:p>
          <w:p w14:paraId="0333BF5F" w14:textId="77777777" w:rsidR="00783C77" w:rsidRPr="00E816A6" w:rsidRDefault="00783C77" w:rsidP="00EA14AE">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EA14AE">
            <w:pPr>
              <w:pStyle w:val="Standard"/>
              <w:rPr>
                <w:rFonts w:asciiTheme="minorHAnsi" w:hAnsiTheme="minorHAnsi"/>
                <w:lang w:eastAsia="en-US"/>
              </w:rPr>
            </w:pPr>
          </w:p>
          <w:p w14:paraId="2C97FFE5"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783C77">
            <w:pPr>
              <w:pStyle w:val="Standard"/>
              <w:numPr>
                <w:ilvl w:val="0"/>
                <w:numId w:val="474"/>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EA14AE">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EA14AE">
            <w:pPr>
              <w:pStyle w:val="Standard"/>
              <w:tabs>
                <w:tab w:val="left" w:pos="50"/>
                <w:tab w:val="left" w:pos="67"/>
              </w:tabs>
              <w:rPr>
                <w:rFonts w:asciiTheme="minorHAnsi" w:hAnsiTheme="minorHAnsi"/>
                <w:lang w:eastAsia="en-US"/>
              </w:rPr>
            </w:pPr>
          </w:p>
          <w:p w14:paraId="5B29B745" w14:textId="77777777" w:rsidR="00783C77" w:rsidRPr="00E816A6" w:rsidRDefault="00783C77" w:rsidP="00EA14AE">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EA14AE">
            <w:pPr>
              <w:pStyle w:val="Standard"/>
              <w:tabs>
                <w:tab w:val="left" w:pos="50"/>
                <w:tab w:val="left" w:pos="67"/>
              </w:tabs>
              <w:rPr>
                <w:rFonts w:asciiTheme="minorHAnsi" w:hAnsiTheme="minorHAnsi"/>
                <w:lang w:eastAsia="en-US"/>
              </w:rPr>
            </w:pPr>
          </w:p>
          <w:p w14:paraId="4D556C6B"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EA14AE">
            <w:pPr>
              <w:pStyle w:val="Standard"/>
              <w:rPr>
                <w:rFonts w:asciiTheme="minorHAnsi" w:hAnsiTheme="minorHAnsi" w:cs="Arial"/>
                <w:lang w:eastAsia="en-US"/>
              </w:rPr>
            </w:pPr>
          </w:p>
          <w:p w14:paraId="1A6A8484" w14:textId="77777777" w:rsidR="00783C77" w:rsidRPr="00E816A6" w:rsidRDefault="00783C77" w:rsidP="00EA14AE">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6A8576" w14:textId="77777777" w:rsidR="00783C77" w:rsidRPr="00E816A6" w:rsidRDefault="00783C77" w:rsidP="00EA14AE">
            <w:pPr>
              <w:pStyle w:val="Standard"/>
              <w:rPr>
                <w:rFonts w:asciiTheme="minorHAnsi" w:hAnsiTheme="minorHAnsi" w:cs="Arial"/>
                <w:lang w:eastAsia="en-US"/>
              </w:rPr>
            </w:pPr>
          </w:p>
          <w:p w14:paraId="288EBA9D" w14:textId="77777777" w:rsidR="00783C77" w:rsidRPr="00E816A6" w:rsidRDefault="00783C77" w:rsidP="00EA14AE">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Tak/Nie</w:t>
            </w:r>
          </w:p>
          <w:p w14:paraId="579D745C" w14:textId="77777777" w:rsidR="00783C77" w:rsidRPr="00E816A6" w:rsidRDefault="00783C77" w:rsidP="00EA14AE">
            <w:pPr>
              <w:pStyle w:val="Standard"/>
              <w:jc w:val="center"/>
              <w:rPr>
                <w:rFonts w:asciiTheme="minorHAnsi" w:hAnsiTheme="minorHAnsi" w:cs="Arial"/>
                <w:lang w:eastAsia="en-US"/>
              </w:rPr>
            </w:pPr>
          </w:p>
          <w:p w14:paraId="4E85DFFD"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EA14AE">
            <w:pPr>
              <w:pStyle w:val="Standard"/>
              <w:jc w:val="center"/>
              <w:rPr>
                <w:rFonts w:asciiTheme="minorHAnsi" w:hAnsiTheme="minorHAnsi" w:cs="Arial"/>
                <w:lang w:eastAsia="en-US"/>
              </w:rPr>
            </w:pPr>
          </w:p>
          <w:p w14:paraId="030EDAD4"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EA14AE">
            <w:pPr>
              <w:pStyle w:val="Standard"/>
              <w:jc w:val="center"/>
              <w:rPr>
                <w:rFonts w:asciiTheme="minorHAnsi" w:hAnsiTheme="minorHAnsi" w:cs="Arial"/>
                <w:lang w:eastAsia="en-US"/>
              </w:rPr>
            </w:pPr>
          </w:p>
          <w:p w14:paraId="159EAD60"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36E010A" w14:textId="77777777" w:rsidR="00783C77" w:rsidRPr="00E816A6" w:rsidRDefault="00783C77" w:rsidP="00EA14AE">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EA14AE">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EA14AE">
            <w:pPr>
              <w:pStyle w:val="Standard"/>
              <w:rPr>
                <w:rFonts w:asciiTheme="minorHAnsi" w:hAnsiTheme="minorHAnsi" w:cs="Arial"/>
                <w:lang w:eastAsia="en-US"/>
              </w:rPr>
            </w:pPr>
          </w:p>
          <w:p w14:paraId="1A64B37B" w14:textId="77777777" w:rsidR="00783C77" w:rsidRPr="00D2223D" w:rsidRDefault="00783C77" w:rsidP="00EA14AE">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EA14AE">
            <w:pPr>
              <w:pStyle w:val="Standard"/>
              <w:rPr>
                <w:rFonts w:asciiTheme="minorHAnsi" w:hAnsiTheme="minorHAnsi"/>
                <w:lang w:eastAsia="en-US"/>
              </w:rPr>
            </w:pPr>
          </w:p>
          <w:p w14:paraId="36B66CC0" w14:textId="77777777" w:rsidR="00783C77" w:rsidRPr="00D2223D" w:rsidRDefault="00783C77" w:rsidP="00EA14AE">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EA14AE">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114DB4">
            <w:pPr>
              <w:pStyle w:val="Standard"/>
              <w:numPr>
                <w:ilvl w:val="0"/>
                <w:numId w:val="476"/>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783C77">
            <w:pPr>
              <w:pStyle w:val="Standard"/>
              <w:numPr>
                <w:ilvl w:val="0"/>
                <w:numId w:val="475"/>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EA14AE">
            <w:pPr>
              <w:pStyle w:val="Standard"/>
              <w:jc w:val="center"/>
              <w:rPr>
                <w:rFonts w:asciiTheme="minorHAnsi" w:hAnsiTheme="minorHAnsi" w:cs="Arial"/>
                <w:lang w:eastAsia="en-US"/>
              </w:rPr>
            </w:pPr>
            <w:r>
              <w:rPr>
                <w:rFonts w:asciiTheme="minorHAnsi" w:hAnsiTheme="minorHAnsi" w:cs="Arial"/>
                <w:lang w:eastAsia="en-US"/>
              </w:rPr>
              <w:t>Tak/Nie</w:t>
            </w:r>
          </w:p>
          <w:p w14:paraId="1575FAF2" w14:textId="77777777" w:rsidR="00783C77" w:rsidRDefault="00783C77" w:rsidP="00EA14AE">
            <w:pPr>
              <w:pStyle w:val="Standard"/>
              <w:jc w:val="center"/>
              <w:rPr>
                <w:rFonts w:asciiTheme="minorHAnsi" w:hAnsiTheme="minorHAnsi" w:cs="Arial"/>
                <w:lang w:eastAsia="en-US"/>
              </w:rPr>
            </w:pPr>
          </w:p>
          <w:p w14:paraId="6A28E0FD"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EA14AE">
            <w:pPr>
              <w:pStyle w:val="Standard"/>
              <w:jc w:val="center"/>
              <w:rPr>
                <w:rFonts w:asciiTheme="minorHAnsi" w:hAnsiTheme="minorHAnsi" w:cs="Arial"/>
                <w:lang w:eastAsia="en-US"/>
              </w:rPr>
            </w:pPr>
          </w:p>
          <w:p w14:paraId="02A1FA6E"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EA14AE">
            <w:pPr>
              <w:pStyle w:val="Standard"/>
              <w:jc w:val="center"/>
              <w:rPr>
                <w:rFonts w:asciiTheme="minorHAnsi" w:hAnsiTheme="minorHAnsi" w:cs="Arial"/>
                <w:lang w:eastAsia="en-US"/>
              </w:rPr>
            </w:pPr>
          </w:p>
          <w:p w14:paraId="74D02A1C"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EA14AE">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EA14AE">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783C77">
            <w:pPr>
              <w:pStyle w:val="Default"/>
              <w:numPr>
                <w:ilvl w:val="0"/>
                <w:numId w:val="477"/>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0B014C17" w14:textId="77777777" w:rsidR="00783C77" w:rsidRPr="00E816A6" w:rsidRDefault="00783C77" w:rsidP="00783C77">
            <w:pPr>
              <w:pStyle w:val="Default"/>
              <w:numPr>
                <w:ilvl w:val="0"/>
                <w:numId w:val="477"/>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783C77">
            <w:pPr>
              <w:pStyle w:val="Default"/>
              <w:widowControl w:val="0"/>
              <w:numPr>
                <w:ilvl w:val="0"/>
                <w:numId w:val="477"/>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EA14AE">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Tak/Nie</w:t>
            </w:r>
          </w:p>
          <w:p w14:paraId="1F3A23E1"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D479E87" w14:textId="77777777" w:rsidR="00783C77" w:rsidRPr="00E816A6" w:rsidRDefault="00783C77" w:rsidP="00EA14AE">
            <w:pPr>
              <w:pStyle w:val="Standard"/>
              <w:jc w:val="center"/>
              <w:rPr>
                <w:rFonts w:asciiTheme="minorHAnsi" w:hAnsiTheme="minorHAnsi" w:cs="Arial"/>
                <w:lang w:eastAsia="en-US"/>
              </w:rPr>
            </w:pPr>
          </w:p>
          <w:p w14:paraId="6F9997A7"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EA14AE">
            <w:pPr>
              <w:pStyle w:val="Standard"/>
              <w:jc w:val="center"/>
              <w:rPr>
                <w:rFonts w:asciiTheme="minorHAnsi" w:hAnsiTheme="minorHAnsi" w:cs="Arial"/>
                <w:lang w:eastAsia="en-US"/>
              </w:rPr>
            </w:pPr>
          </w:p>
          <w:p w14:paraId="474E9847" w14:textId="77777777" w:rsidR="00783C77" w:rsidRPr="00E816A6" w:rsidRDefault="00783C77" w:rsidP="00EA14AE">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EA14AE">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B3958">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B3958">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B3958">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B3958">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B3958">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B3958">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B3958">
            <w:pPr>
              <w:widowControl w:val="0"/>
              <w:numPr>
                <w:ilvl w:val="0"/>
                <w:numId w:val="331"/>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B3958">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E71618">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E71618">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462E32">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462E32">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462E32">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462E32">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462E32">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E71618">
            <w:pPr>
              <w:widowControl w:val="0"/>
              <w:numPr>
                <w:ilvl w:val="0"/>
                <w:numId w:val="461"/>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E71618">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E71618">
            <w:pPr>
              <w:widowControl w:val="0"/>
              <w:numPr>
                <w:ilvl w:val="0"/>
                <w:numId w:val="462"/>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E71618">
            <w:pPr>
              <w:widowControl w:val="0"/>
              <w:numPr>
                <w:ilvl w:val="0"/>
                <w:numId w:val="462"/>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E71618">
            <w:pPr>
              <w:widowControl w:val="0"/>
              <w:numPr>
                <w:ilvl w:val="0"/>
                <w:numId w:val="462"/>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E71618">
            <w:pPr>
              <w:widowControl w:val="0"/>
              <w:numPr>
                <w:ilvl w:val="0"/>
                <w:numId w:val="463"/>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E71618">
            <w:pPr>
              <w:widowControl w:val="0"/>
              <w:numPr>
                <w:ilvl w:val="0"/>
                <w:numId w:val="463"/>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462E32">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462E32">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462E32">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68746B">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77777777" w:rsidR="00AF5752" w:rsidRDefault="00AF5752" w:rsidP="003E4C4D">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7"/>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68746B">
            <w:pPr>
              <w:pStyle w:val="Akapitzlist"/>
              <w:numPr>
                <w:ilvl w:val="0"/>
                <w:numId w:val="348"/>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54D4B6D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F7693B7" w14:textId="77777777"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030DD63C" w14:textId="77777777"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44E06DED" w14:textId="77777777"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4C44ECC4"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7441573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9BBD4C4"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 xml:space="preserve">Ilość zaoszczędzonej energii cieplnej [GJ/rok] </w:t>
            </w:r>
          </w:p>
          <w:p w14:paraId="05DE1961"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8"/>
            </w:r>
            <w:r w:rsidRPr="00687B35">
              <w:rPr>
                <w:rFonts w:cs="Arial"/>
                <w:sz w:val="20"/>
                <w:szCs w:val="20"/>
              </w:rPr>
              <w:t xml:space="preserve"> wydanego przez właściwy urząd gminy. Dokument obligatoryjnie zawiera: </w:t>
            </w:r>
          </w:p>
          <w:p w14:paraId="32E2FC4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68A9A"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3E276CD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098798A7"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9"/>
            </w:r>
            <w:r w:rsidRPr="001A0687">
              <w:rPr>
                <w:rFonts w:cs="Arial"/>
                <w:sz w:val="20"/>
                <w:szCs w:val="20"/>
              </w:rPr>
              <w:t xml:space="preserve"> wydanego przez właściwy urząd gminy. Dokument obligatoryjnie zawiera: </w:t>
            </w:r>
          </w:p>
          <w:p w14:paraId="06FF5BE5"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77777777"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77777777"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126BFB0F" w14:textId="77777777"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38B1BC8" w14:textId="77777777"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1AB59D60" w14:textId="77777777"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9B33BD">
            <w:pPr>
              <w:snapToGrid w:val="0"/>
              <w:jc w:val="both"/>
              <w:rPr>
                <w:sz w:val="20"/>
                <w:szCs w:val="20"/>
              </w:rPr>
            </w:pPr>
          </w:p>
          <w:p w14:paraId="785B05DD"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FCD8DC" w14:textId="77777777" w:rsidR="0072793F" w:rsidRDefault="0072793F" w:rsidP="009B33BD">
            <w:pPr>
              <w:snapToGrid w:val="0"/>
              <w:jc w:val="both"/>
              <w:rPr>
                <w:sz w:val="20"/>
                <w:szCs w:val="20"/>
              </w:rPr>
            </w:pPr>
          </w:p>
          <w:p w14:paraId="3D184737"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770D3E8" w14:textId="77777777"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6E7E5DB2" w14:textId="77777777" w:rsidR="0072793F" w:rsidRDefault="0072793F" w:rsidP="0068746B">
            <w:pPr>
              <w:pStyle w:val="Akapitzlist"/>
              <w:numPr>
                <w:ilvl w:val="0"/>
                <w:numId w:val="320"/>
              </w:numPr>
              <w:snapToGrid w:val="0"/>
              <w:ind w:left="753"/>
              <w:jc w:val="both"/>
            </w:pPr>
            <w:r>
              <w:t>krótkie uzasadnienie merytoryczne;</w:t>
            </w:r>
          </w:p>
          <w:p w14:paraId="00DD5D85"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47596180" w14:textId="77777777" w:rsidR="0072793F" w:rsidRDefault="0072793F" w:rsidP="009B33BD">
            <w:pPr>
              <w:snapToGrid w:val="0"/>
              <w:jc w:val="both"/>
              <w:rPr>
                <w:sz w:val="20"/>
                <w:szCs w:val="20"/>
              </w:rPr>
            </w:pPr>
          </w:p>
          <w:p w14:paraId="4AFE4F75"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9B33BD">
            <w:pPr>
              <w:snapToGrid w:val="0"/>
              <w:jc w:val="both"/>
            </w:pPr>
          </w:p>
          <w:p w14:paraId="086CDCA4"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9B33BD">
            <w:pPr>
              <w:snapToGrid w:val="0"/>
              <w:jc w:val="both"/>
              <w:rPr>
                <w:sz w:val="20"/>
                <w:szCs w:val="20"/>
              </w:rPr>
            </w:pPr>
          </w:p>
          <w:p w14:paraId="1D9E6D91" w14:textId="77777777" w:rsidR="0072793F" w:rsidRDefault="0072793F" w:rsidP="009B33BD">
            <w:pPr>
              <w:snapToGrid w:val="0"/>
              <w:jc w:val="both"/>
              <w:rPr>
                <w:sz w:val="20"/>
                <w:szCs w:val="20"/>
              </w:rPr>
            </w:pPr>
            <w:r>
              <w:rPr>
                <w:sz w:val="20"/>
                <w:szCs w:val="20"/>
              </w:rPr>
              <w:t>* oświadczenie – dopuszczalne tylko w przypadku projektów własnych gminy.</w:t>
            </w:r>
          </w:p>
          <w:p w14:paraId="61DE0A5F" w14:textId="77777777"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C162A3">
            <w:pPr>
              <w:snapToGrid w:val="0"/>
              <w:rPr>
                <w:rFonts w:cs="Arial"/>
                <w:kern w:val="1"/>
                <w:sz w:val="20"/>
                <w:szCs w:val="20"/>
              </w:rPr>
            </w:pPr>
          </w:p>
          <w:p w14:paraId="192F4716"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C162A3">
            <w:pPr>
              <w:snapToGrid w:val="0"/>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1777E1A5"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0F90818C"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5C694DA"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1E49437E"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7BAEF98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02A6EE09"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590681D8"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7B86C9A2"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7CF24F33"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76D5416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6E3AD938"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208115F" w14:textId="77777777" w:rsidR="00C162A3" w:rsidRDefault="00C162A3" w:rsidP="00C162A3">
            <w:pPr>
              <w:spacing w:before="240"/>
              <w:rPr>
                <w:rFonts w:eastAsia="Times New Roman" w:cs="Arial"/>
                <w:kern w:val="1"/>
                <w:sz w:val="20"/>
                <w:szCs w:val="20"/>
              </w:rPr>
            </w:pPr>
          </w:p>
          <w:p w14:paraId="5A8F3078"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C162A3">
            <w:pPr>
              <w:pStyle w:val="Akapitzlist"/>
              <w:spacing w:before="40" w:after="40"/>
              <w:ind w:left="360"/>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C162A3">
            <w:pPr>
              <w:snapToGrid w:val="0"/>
              <w:rPr>
                <w:rFonts w:eastAsia="Times New Roman" w:cs="Arial"/>
                <w:kern w:val="1"/>
                <w:sz w:val="20"/>
                <w:szCs w:val="20"/>
              </w:rPr>
            </w:pPr>
          </w:p>
          <w:p w14:paraId="4072BC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AE524A">
            <w:pPr>
              <w:snapToGrid w:val="0"/>
              <w:rPr>
                <w:rFonts w:eastAsia="Times New Roman" w:cs="Arial"/>
                <w:kern w:val="1"/>
                <w:sz w:val="20"/>
                <w:szCs w:val="20"/>
              </w:rPr>
            </w:pPr>
          </w:p>
          <w:p w14:paraId="673A53A9"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AE524A">
            <w:pPr>
              <w:snapToGrid w:val="0"/>
              <w:rPr>
                <w:rFonts w:eastAsia="Times New Roman" w:cs="Arial"/>
                <w:kern w:val="1"/>
                <w:sz w:val="20"/>
                <w:szCs w:val="20"/>
              </w:rPr>
            </w:pPr>
          </w:p>
          <w:p w14:paraId="2E4695DB" w14:textId="77777777"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AE524A">
            <w:pPr>
              <w:snapToGrid w:val="0"/>
              <w:rPr>
                <w:rFonts w:eastAsia="Times New Roman" w:cs="Arial"/>
                <w:kern w:val="1"/>
                <w:sz w:val="20"/>
                <w:szCs w:val="20"/>
              </w:rPr>
            </w:pPr>
          </w:p>
          <w:p w14:paraId="5AFD7F34" w14:textId="77777777" w:rsidR="00AE524A" w:rsidRDefault="00AE524A" w:rsidP="00AE524A">
            <w:pPr>
              <w:snapToGrid w:val="0"/>
              <w:rPr>
                <w:rFonts w:eastAsia="Times New Roman" w:cs="Arial"/>
                <w:kern w:val="1"/>
                <w:sz w:val="20"/>
                <w:szCs w:val="20"/>
              </w:rPr>
            </w:pPr>
          </w:p>
          <w:p w14:paraId="4A05DF2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7777777" w:rsidR="00345454" w:rsidRPr="00DF0C08" w:rsidRDefault="00345454" w:rsidP="00B61DB3">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0"/>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1"/>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2"/>
            </w:r>
            <w:r w:rsidRPr="00A83B5E">
              <w:rPr>
                <w:rFonts w:eastAsia="Times New Roman" w:cs="Arial"/>
              </w:rPr>
              <w:t>;</w:t>
            </w:r>
          </w:p>
          <w:p w14:paraId="6AEA59F5"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3"/>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3F59A2"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DF2C33">
            <w:pPr>
              <w:numPr>
                <w:ilvl w:val="0"/>
                <w:numId w:val="453"/>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DF2C33">
            <w:pPr>
              <w:pStyle w:val="Akapitzlist"/>
              <w:numPr>
                <w:ilvl w:val="0"/>
                <w:numId w:val="453"/>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783C77">
            <w:pPr>
              <w:numPr>
                <w:ilvl w:val="0"/>
                <w:numId w:val="472"/>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783C77">
            <w:pPr>
              <w:numPr>
                <w:ilvl w:val="0"/>
                <w:numId w:val="472"/>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783C77">
            <w:pPr>
              <w:numPr>
                <w:ilvl w:val="0"/>
                <w:numId w:val="472"/>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783C77">
            <w:pPr>
              <w:numPr>
                <w:ilvl w:val="0"/>
                <w:numId w:val="472"/>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783C77">
            <w:pPr>
              <w:numPr>
                <w:ilvl w:val="0"/>
                <w:numId w:val="472"/>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783C77">
            <w:pPr>
              <w:numPr>
                <w:ilvl w:val="0"/>
                <w:numId w:val="472"/>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783C77">
            <w:pPr>
              <w:numPr>
                <w:ilvl w:val="0"/>
                <w:numId w:val="473"/>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783C77">
            <w:pPr>
              <w:numPr>
                <w:ilvl w:val="0"/>
                <w:numId w:val="473"/>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783C77">
            <w:pPr>
              <w:numPr>
                <w:ilvl w:val="0"/>
                <w:numId w:val="473"/>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783C77">
            <w:pPr>
              <w:numPr>
                <w:ilvl w:val="0"/>
                <w:numId w:val="473"/>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DF2C33">
            <w:pPr>
              <w:pStyle w:val="Akapitzlist"/>
              <w:numPr>
                <w:ilvl w:val="0"/>
                <w:numId w:val="466"/>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DF2C33">
            <w:pPr>
              <w:pStyle w:val="Akapitzlist"/>
              <w:numPr>
                <w:ilvl w:val="0"/>
                <w:numId w:val="466"/>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2822636"/>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22822637"/>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4"/>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5"/>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22822638"/>
      <w:r w:rsidRPr="00FC3562">
        <w:t>b.</w:t>
      </w:r>
      <w:r w:rsidR="00981526">
        <w:t xml:space="preserve"> </w:t>
      </w:r>
      <w:r w:rsidR="0032251B" w:rsidRPr="00FC3562">
        <w:t>Kryteria merytoryczne specyficzne – dla poszczególnych działań RPO WD 2014-2020 – zakres EFRR</w:t>
      </w:r>
      <w:bookmarkEnd w:id="102"/>
    </w:p>
    <w:p w14:paraId="21E77754" w14:textId="77777777"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114DB4">
          <w:rPr>
            <w:noProof/>
            <w:webHidden/>
          </w:rPr>
          <w:t>187</w:t>
        </w:r>
        <w:r w:rsidR="0094575A">
          <w:rPr>
            <w:noProof/>
            <w:webHidden/>
          </w:rPr>
          <w:fldChar w:fldCharType="end"/>
        </w:r>
      </w:hyperlink>
    </w:p>
    <w:p w14:paraId="47D98D88" w14:textId="77777777" w:rsidR="0094575A" w:rsidRDefault="003F59A2">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114DB4">
          <w:rPr>
            <w:noProof/>
            <w:webHidden/>
          </w:rPr>
          <w:t>187</w:t>
        </w:r>
        <w:r w:rsidR="0094575A">
          <w:rPr>
            <w:noProof/>
            <w:webHidden/>
          </w:rPr>
          <w:fldChar w:fldCharType="end"/>
        </w:r>
      </w:hyperlink>
    </w:p>
    <w:p w14:paraId="00178735" w14:textId="77777777" w:rsidR="0094575A" w:rsidRDefault="003F59A2">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114DB4">
          <w:rPr>
            <w:noProof/>
            <w:webHidden/>
          </w:rPr>
          <w:t>196</w:t>
        </w:r>
        <w:r w:rsidR="0094575A">
          <w:rPr>
            <w:noProof/>
            <w:webHidden/>
          </w:rPr>
          <w:fldChar w:fldCharType="end"/>
        </w:r>
      </w:hyperlink>
    </w:p>
    <w:p w14:paraId="21AAA5D7" w14:textId="77777777" w:rsidR="0094575A" w:rsidRDefault="003F59A2">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114DB4">
          <w:rPr>
            <w:noProof/>
            <w:webHidden/>
          </w:rPr>
          <w:t>259</w:t>
        </w:r>
        <w:r w:rsidR="0094575A">
          <w:rPr>
            <w:noProof/>
            <w:webHidden/>
          </w:rPr>
          <w:fldChar w:fldCharType="end"/>
        </w:r>
      </w:hyperlink>
    </w:p>
    <w:p w14:paraId="2AA8FBAE" w14:textId="77777777" w:rsidR="0094575A" w:rsidRDefault="003F59A2">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114DB4">
          <w:rPr>
            <w:noProof/>
            <w:webHidden/>
          </w:rPr>
          <w:t>276</w:t>
        </w:r>
        <w:r w:rsidR="0094575A">
          <w:rPr>
            <w:noProof/>
            <w:webHidden/>
          </w:rPr>
          <w:fldChar w:fldCharType="end"/>
        </w:r>
      </w:hyperlink>
    </w:p>
    <w:p w14:paraId="2FCC09C5" w14:textId="77777777" w:rsidR="0094575A" w:rsidRDefault="003F59A2">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114DB4">
          <w:rPr>
            <w:noProof/>
            <w:webHidden/>
          </w:rPr>
          <w:t>293</w:t>
        </w:r>
        <w:r w:rsidR="0094575A">
          <w:rPr>
            <w:noProof/>
            <w:webHidden/>
          </w:rPr>
          <w:fldChar w:fldCharType="end"/>
        </w:r>
      </w:hyperlink>
    </w:p>
    <w:p w14:paraId="419F8FF3" w14:textId="77777777" w:rsidR="0094575A" w:rsidRDefault="003F59A2">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114DB4">
          <w:rPr>
            <w:noProof/>
            <w:webHidden/>
          </w:rPr>
          <w:t>309</w:t>
        </w:r>
        <w:r w:rsidR="0094575A">
          <w:rPr>
            <w:noProof/>
            <w:webHidden/>
          </w:rPr>
          <w:fldChar w:fldCharType="end"/>
        </w:r>
      </w:hyperlink>
    </w:p>
    <w:p w14:paraId="21623EC3" w14:textId="77777777" w:rsidR="0094575A" w:rsidRDefault="003F59A2">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114DB4">
          <w:rPr>
            <w:noProof/>
            <w:webHidden/>
          </w:rPr>
          <w:t>309</w:t>
        </w:r>
        <w:r w:rsidR="0094575A">
          <w:rPr>
            <w:noProof/>
            <w:webHidden/>
          </w:rPr>
          <w:fldChar w:fldCharType="end"/>
        </w:r>
      </w:hyperlink>
    </w:p>
    <w:p w14:paraId="510E7E61" w14:textId="77777777" w:rsidR="0094575A" w:rsidRDefault="003F59A2">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114DB4">
          <w:rPr>
            <w:noProof/>
            <w:webHidden/>
          </w:rPr>
          <w:t>325</w:t>
        </w:r>
        <w:r w:rsidR="0094575A">
          <w:rPr>
            <w:noProof/>
            <w:webHidden/>
          </w:rPr>
          <w:fldChar w:fldCharType="end"/>
        </w:r>
      </w:hyperlink>
    </w:p>
    <w:p w14:paraId="34132A47" w14:textId="77777777" w:rsidR="0094575A" w:rsidRDefault="003F59A2">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114DB4">
          <w:rPr>
            <w:noProof/>
            <w:webHidden/>
          </w:rPr>
          <w:t>325</w:t>
        </w:r>
        <w:r w:rsidR="0094575A">
          <w:rPr>
            <w:noProof/>
            <w:webHidden/>
          </w:rPr>
          <w:fldChar w:fldCharType="end"/>
        </w:r>
      </w:hyperlink>
    </w:p>
    <w:p w14:paraId="5E49B3DE" w14:textId="77777777" w:rsidR="0094575A" w:rsidRDefault="003F59A2">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114DB4">
          <w:rPr>
            <w:noProof/>
            <w:webHidden/>
          </w:rPr>
          <w:t>339</w:t>
        </w:r>
        <w:r w:rsidR="0094575A">
          <w:rPr>
            <w:noProof/>
            <w:webHidden/>
          </w:rPr>
          <w:fldChar w:fldCharType="end"/>
        </w:r>
      </w:hyperlink>
    </w:p>
    <w:p w14:paraId="4C862FD4" w14:textId="77777777" w:rsidR="0094575A" w:rsidRDefault="003F59A2">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114DB4">
          <w:rPr>
            <w:noProof/>
            <w:webHidden/>
          </w:rPr>
          <w:t>342</w:t>
        </w:r>
        <w:r w:rsidR="0094575A">
          <w:rPr>
            <w:noProof/>
            <w:webHidden/>
          </w:rPr>
          <w:fldChar w:fldCharType="end"/>
        </w:r>
      </w:hyperlink>
    </w:p>
    <w:p w14:paraId="52E5AC3C" w14:textId="77777777" w:rsidR="0094575A" w:rsidRDefault="003F59A2">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114DB4">
          <w:rPr>
            <w:noProof/>
            <w:webHidden/>
          </w:rPr>
          <w:t>420</w:t>
        </w:r>
        <w:r w:rsidR="0094575A">
          <w:rPr>
            <w:noProof/>
            <w:webHidden/>
          </w:rPr>
          <w:fldChar w:fldCharType="end"/>
        </w:r>
      </w:hyperlink>
    </w:p>
    <w:p w14:paraId="500D59EE" w14:textId="77777777" w:rsidR="0094575A" w:rsidRDefault="003F59A2">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114DB4">
          <w:rPr>
            <w:noProof/>
            <w:webHidden/>
          </w:rPr>
          <w:t>433</w:t>
        </w:r>
        <w:r w:rsidR="0094575A">
          <w:rPr>
            <w:noProof/>
            <w:webHidden/>
          </w:rPr>
          <w:fldChar w:fldCharType="end"/>
        </w:r>
      </w:hyperlink>
    </w:p>
    <w:p w14:paraId="2B3FDB06" w14:textId="77777777" w:rsidR="0094575A" w:rsidRDefault="003F59A2">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114DB4">
          <w:rPr>
            <w:noProof/>
            <w:webHidden/>
          </w:rPr>
          <w:t>448</w:t>
        </w:r>
        <w:r w:rsidR="0094575A">
          <w:rPr>
            <w:noProof/>
            <w:webHidden/>
          </w:rPr>
          <w:fldChar w:fldCharType="end"/>
        </w:r>
      </w:hyperlink>
    </w:p>
    <w:p w14:paraId="4BC24DAB" w14:textId="77777777" w:rsidR="0094575A" w:rsidRDefault="003F59A2">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114DB4">
          <w:rPr>
            <w:noProof/>
            <w:webHidden/>
          </w:rPr>
          <w:t>453</w:t>
        </w:r>
        <w:r w:rsidR="0094575A">
          <w:rPr>
            <w:noProof/>
            <w:webHidden/>
          </w:rPr>
          <w:fldChar w:fldCharType="end"/>
        </w:r>
      </w:hyperlink>
    </w:p>
    <w:p w14:paraId="782A86D0" w14:textId="77777777" w:rsidR="0094575A" w:rsidRDefault="003F59A2">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114DB4">
          <w:rPr>
            <w:noProof/>
            <w:webHidden/>
          </w:rPr>
          <w:t>453</w:t>
        </w:r>
        <w:r w:rsidR="0094575A">
          <w:rPr>
            <w:noProof/>
            <w:webHidden/>
          </w:rPr>
          <w:fldChar w:fldCharType="end"/>
        </w:r>
      </w:hyperlink>
    </w:p>
    <w:p w14:paraId="1282D6C5" w14:textId="77777777" w:rsidR="0094575A" w:rsidRDefault="003F59A2">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114DB4">
          <w:rPr>
            <w:noProof/>
            <w:webHidden/>
          </w:rPr>
          <w:t>459</w:t>
        </w:r>
        <w:r w:rsidR="0094575A">
          <w:rPr>
            <w:noProof/>
            <w:webHidden/>
          </w:rPr>
          <w:fldChar w:fldCharType="end"/>
        </w:r>
      </w:hyperlink>
    </w:p>
    <w:p w14:paraId="40760B20" w14:textId="77777777" w:rsidR="0094575A" w:rsidRDefault="003F59A2">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114DB4">
          <w:rPr>
            <w:noProof/>
            <w:webHidden/>
          </w:rPr>
          <w:t>465</w:t>
        </w:r>
        <w:r w:rsidR="0094575A">
          <w:rPr>
            <w:noProof/>
            <w:webHidden/>
          </w:rPr>
          <w:fldChar w:fldCharType="end"/>
        </w:r>
      </w:hyperlink>
    </w:p>
    <w:p w14:paraId="0B959003" w14:textId="77777777" w:rsidR="0094575A" w:rsidRDefault="003F59A2">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114DB4">
          <w:rPr>
            <w:noProof/>
            <w:webHidden/>
          </w:rPr>
          <w:t>479</w:t>
        </w:r>
        <w:r w:rsidR="0094575A">
          <w:rPr>
            <w:noProof/>
            <w:webHidden/>
          </w:rPr>
          <w:fldChar w:fldCharType="end"/>
        </w:r>
      </w:hyperlink>
    </w:p>
    <w:p w14:paraId="03C27E36" w14:textId="77777777" w:rsidR="0094575A" w:rsidRDefault="003F59A2">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114DB4">
          <w:rPr>
            <w:noProof/>
            <w:webHidden/>
          </w:rPr>
          <w:t>492</w:t>
        </w:r>
        <w:r w:rsidR="0094575A">
          <w:rPr>
            <w:noProof/>
            <w:webHidden/>
          </w:rPr>
          <w:fldChar w:fldCharType="end"/>
        </w:r>
      </w:hyperlink>
    </w:p>
    <w:p w14:paraId="57709D28" w14:textId="77777777" w:rsidR="0094575A" w:rsidRDefault="003F59A2">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114DB4">
          <w:rPr>
            <w:noProof/>
            <w:webHidden/>
          </w:rPr>
          <w:t>509</w:t>
        </w:r>
        <w:r w:rsidR="0094575A">
          <w:rPr>
            <w:noProof/>
            <w:webHidden/>
          </w:rPr>
          <w:fldChar w:fldCharType="end"/>
        </w:r>
      </w:hyperlink>
    </w:p>
    <w:p w14:paraId="1649E292" w14:textId="77777777" w:rsidR="0094575A" w:rsidRDefault="003F59A2">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114DB4">
          <w:rPr>
            <w:noProof/>
            <w:webHidden/>
          </w:rPr>
          <w:t>509</w:t>
        </w:r>
        <w:r w:rsidR="0094575A">
          <w:rPr>
            <w:noProof/>
            <w:webHidden/>
          </w:rPr>
          <w:fldChar w:fldCharType="end"/>
        </w:r>
      </w:hyperlink>
    </w:p>
    <w:p w14:paraId="2B85C91E" w14:textId="77777777" w:rsidR="0094575A" w:rsidRDefault="003F59A2">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114DB4">
          <w:rPr>
            <w:noProof/>
            <w:webHidden/>
          </w:rPr>
          <w:t>512</w:t>
        </w:r>
        <w:r w:rsidR="0094575A">
          <w:rPr>
            <w:noProof/>
            <w:webHidden/>
          </w:rPr>
          <w:fldChar w:fldCharType="end"/>
        </w:r>
      </w:hyperlink>
    </w:p>
    <w:p w14:paraId="468141B7" w14:textId="77777777" w:rsidR="0094575A" w:rsidRDefault="003F59A2">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114DB4">
          <w:rPr>
            <w:noProof/>
            <w:webHidden/>
          </w:rPr>
          <w:t>516</w:t>
        </w:r>
        <w:r w:rsidR="0094575A">
          <w:rPr>
            <w:noProof/>
            <w:webHidden/>
          </w:rPr>
          <w:fldChar w:fldCharType="end"/>
        </w:r>
      </w:hyperlink>
    </w:p>
    <w:p w14:paraId="67C2DDB3" w14:textId="77777777" w:rsidR="0094575A" w:rsidRDefault="003F59A2">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114DB4">
          <w:rPr>
            <w:noProof/>
            <w:webHidden/>
          </w:rPr>
          <w:t>516</w:t>
        </w:r>
        <w:r w:rsidR="0094575A">
          <w:rPr>
            <w:noProof/>
            <w:webHidden/>
          </w:rPr>
          <w:fldChar w:fldCharType="end"/>
        </w:r>
      </w:hyperlink>
    </w:p>
    <w:p w14:paraId="39BFFC29" w14:textId="77777777" w:rsidR="0094575A" w:rsidRDefault="003F59A2">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114DB4">
          <w:rPr>
            <w:noProof/>
            <w:webHidden/>
          </w:rPr>
          <w:t>536</w:t>
        </w:r>
        <w:r w:rsidR="0094575A">
          <w:rPr>
            <w:noProof/>
            <w:webHidden/>
          </w:rPr>
          <w:fldChar w:fldCharType="end"/>
        </w:r>
      </w:hyperlink>
    </w:p>
    <w:p w14:paraId="15398C76" w14:textId="77777777" w:rsidR="0094575A" w:rsidRDefault="003F59A2">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114DB4">
          <w:rPr>
            <w:noProof/>
            <w:webHidden/>
          </w:rPr>
          <w:t>545</w:t>
        </w:r>
        <w:r w:rsidR="0094575A">
          <w:rPr>
            <w:noProof/>
            <w:webHidden/>
          </w:rPr>
          <w:fldChar w:fldCharType="end"/>
        </w:r>
      </w:hyperlink>
    </w:p>
    <w:p w14:paraId="5BCE3CFE" w14:textId="77777777" w:rsidR="0094575A" w:rsidRDefault="003F59A2">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114DB4">
          <w:rPr>
            <w:noProof/>
            <w:webHidden/>
          </w:rPr>
          <w:t>569</w:t>
        </w:r>
        <w:r w:rsidR="0094575A">
          <w:rPr>
            <w:noProof/>
            <w:webHidden/>
          </w:rPr>
          <w:fldChar w:fldCharType="end"/>
        </w:r>
      </w:hyperlink>
    </w:p>
    <w:p w14:paraId="1206C9F9" w14:textId="77777777" w:rsidR="0094575A" w:rsidRDefault="003F59A2">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114DB4">
          <w:rPr>
            <w:noProof/>
            <w:webHidden/>
          </w:rPr>
          <w:t>569</w:t>
        </w:r>
        <w:r w:rsidR="0094575A">
          <w:rPr>
            <w:noProof/>
            <w:webHidden/>
          </w:rPr>
          <w:fldChar w:fldCharType="end"/>
        </w:r>
      </w:hyperlink>
    </w:p>
    <w:p w14:paraId="297F05F0" w14:textId="77777777" w:rsidR="0094575A" w:rsidRDefault="003F59A2">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114DB4">
          <w:rPr>
            <w:noProof/>
            <w:webHidden/>
          </w:rPr>
          <w:t>586</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6"/>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643BD9">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643BD9">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643BD9">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643BD9">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643BD9">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643BD9">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643BD9">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643BD9">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643BD9">
            <w:pPr>
              <w:pStyle w:val="Akapitzlist"/>
              <w:numPr>
                <w:ilvl w:val="1"/>
                <w:numId w:val="456"/>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643BD9">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643BD9">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E71618">
            <w:pPr>
              <w:pStyle w:val="Akapitzlist"/>
              <w:numPr>
                <w:ilvl w:val="0"/>
                <w:numId w:val="457"/>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E71618">
            <w:pPr>
              <w:pStyle w:val="Akapitzlist"/>
              <w:numPr>
                <w:ilvl w:val="0"/>
                <w:numId w:val="457"/>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E71618">
            <w:pPr>
              <w:widowControl w:val="0"/>
              <w:numPr>
                <w:ilvl w:val="0"/>
                <w:numId w:val="459"/>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E71618">
            <w:pPr>
              <w:widowControl w:val="0"/>
              <w:numPr>
                <w:ilvl w:val="0"/>
                <w:numId w:val="45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E71618">
            <w:pPr>
              <w:widowControl w:val="0"/>
              <w:numPr>
                <w:ilvl w:val="0"/>
                <w:numId w:val="45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0"/>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4"/>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5"/>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6"/>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33C0217B" w14:textId="77777777" w:rsidTr="00263CB5">
        <w:tc>
          <w:tcPr>
            <w:tcW w:w="795" w:type="dxa"/>
          </w:tcPr>
          <w:p w14:paraId="4ED858B7" w14:textId="77777777" w:rsidR="00E2709F" w:rsidRPr="00E871D4" w:rsidRDefault="00E2709F" w:rsidP="00E871D4">
            <w:pPr>
              <w:rPr>
                <w:bCs/>
                <w:iCs/>
              </w:rPr>
            </w:pPr>
            <w:r w:rsidRPr="00E871D4">
              <w:rPr>
                <w:rFonts w:eastAsia="Times New Roman" w:cs="Tahoma"/>
              </w:rPr>
              <w:t>3.</w:t>
            </w:r>
          </w:p>
        </w:tc>
        <w:tc>
          <w:tcPr>
            <w:tcW w:w="3742" w:type="dxa"/>
          </w:tcPr>
          <w:p w14:paraId="5CD05459" w14:textId="77777777" w:rsidR="00E2709F" w:rsidRPr="00DF0C08" w:rsidRDefault="00E2709F" w:rsidP="00E871D4">
            <w:pPr>
              <w:rPr>
                <w:b/>
                <w:bCs/>
                <w:iCs/>
              </w:rPr>
            </w:pPr>
            <w:r w:rsidRPr="00DF0C08">
              <w:rPr>
                <w:rFonts w:eastAsia="Times New Roman" w:cs="Arial"/>
                <w:b/>
              </w:rPr>
              <w:t>Partnerstwo</w:t>
            </w:r>
          </w:p>
        </w:tc>
        <w:tc>
          <w:tcPr>
            <w:tcW w:w="6395" w:type="dxa"/>
          </w:tcPr>
          <w:p w14:paraId="3F40BB7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3163A11D" w14:textId="77777777" w:rsidR="00E2709F" w:rsidRPr="00DF0C08" w:rsidRDefault="00E2709F" w:rsidP="00E871D4">
            <w:pPr>
              <w:snapToGrid w:val="0"/>
              <w:rPr>
                <w:rFonts w:eastAsia="Times New Roman" w:cs="Arial"/>
                <w:b/>
              </w:rPr>
            </w:pPr>
          </w:p>
          <w:p w14:paraId="56289ED0"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7"/>
            </w:r>
            <w:r w:rsidRPr="00DF0C08">
              <w:rPr>
                <w:rFonts w:eastAsia="Times New Roman" w:cs="Arial"/>
              </w:rPr>
              <w:t>, gdzie w ust. 5 wskazano minimalny zakres informacji, które w szczególności powinna zawierać umowa lub porozumienie.</w:t>
            </w:r>
          </w:p>
          <w:p w14:paraId="6F618420" w14:textId="77777777" w:rsidR="00E2709F" w:rsidRPr="00DF0C08" w:rsidRDefault="00E2709F" w:rsidP="00E871D4">
            <w:pPr>
              <w:snapToGrid w:val="0"/>
              <w:rPr>
                <w:rFonts w:eastAsia="Times New Roman" w:cs="Arial"/>
              </w:rPr>
            </w:pPr>
          </w:p>
          <w:p w14:paraId="0B16B56A" w14:textId="77777777" w:rsidR="00E2709F" w:rsidRPr="00DF0C08" w:rsidRDefault="00E2709F" w:rsidP="00E871D4">
            <w:pPr>
              <w:snapToGrid w:val="0"/>
              <w:rPr>
                <w:rFonts w:eastAsia="Times New Roman" w:cs="Arial"/>
              </w:rPr>
            </w:pPr>
            <w:r w:rsidRPr="00DF0C08">
              <w:rPr>
                <w:rFonts w:eastAsia="Times New Roman" w:cs="Arial"/>
              </w:rPr>
              <w:t>- tak (4 pkt);</w:t>
            </w:r>
          </w:p>
          <w:p w14:paraId="013A6BAB" w14:textId="77777777" w:rsidR="00E2709F" w:rsidRPr="00DF0C08" w:rsidRDefault="00E2709F" w:rsidP="00E871D4">
            <w:pPr>
              <w:snapToGrid w:val="0"/>
              <w:rPr>
                <w:rFonts w:eastAsia="Times New Roman" w:cs="Arial"/>
              </w:rPr>
            </w:pPr>
            <w:r w:rsidRPr="00DF0C08">
              <w:rPr>
                <w:rFonts w:eastAsia="Times New Roman" w:cs="Arial"/>
              </w:rPr>
              <w:t>- nie (0 pkt);</w:t>
            </w:r>
          </w:p>
          <w:p w14:paraId="39412F87" w14:textId="77777777" w:rsidR="00E2709F" w:rsidRPr="00DF0C08" w:rsidRDefault="00E2709F" w:rsidP="00E871D4">
            <w:pPr>
              <w:snapToGrid w:val="0"/>
              <w:rPr>
                <w:rFonts w:eastAsia="Times New Roman" w:cs="Arial"/>
              </w:rPr>
            </w:pPr>
          </w:p>
          <w:p w14:paraId="14C90E8F" w14:textId="77777777" w:rsidR="00E2709F" w:rsidRPr="00DF0C08" w:rsidRDefault="00E2709F" w:rsidP="00E871D4">
            <w:pPr>
              <w:rPr>
                <w:bCs/>
                <w:iCs/>
              </w:rPr>
            </w:pPr>
            <w:r w:rsidRPr="00DF0C08">
              <w:rPr>
                <w:rFonts w:eastAsia="Times New Roman" w:cs="Arial"/>
              </w:rPr>
              <w:t>Kryterium wynika z preferencji.</w:t>
            </w:r>
          </w:p>
        </w:tc>
        <w:tc>
          <w:tcPr>
            <w:tcW w:w="3952" w:type="dxa"/>
          </w:tcPr>
          <w:p w14:paraId="004051F4" w14:textId="77777777" w:rsidR="00E2709F" w:rsidRDefault="00E2709F" w:rsidP="00E871D4">
            <w:pPr>
              <w:snapToGrid w:val="0"/>
              <w:jc w:val="center"/>
              <w:rPr>
                <w:rFonts w:eastAsia="Times New Roman" w:cs="Arial"/>
              </w:rPr>
            </w:pPr>
            <w:r w:rsidRPr="00DF0C08">
              <w:rPr>
                <w:rFonts w:eastAsia="Times New Roman" w:cs="Arial"/>
              </w:rPr>
              <w:t>0-4 pkt</w:t>
            </w:r>
          </w:p>
          <w:p w14:paraId="3E94B47D" w14:textId="77777777" w:rsidR="00E871D4" w:rsidRPr="00DF0C08" w:rsidRDefault="00E871D4" w:rsidP="00E871D4">
            <w:pPr>
              <w:snapToGrid w:val="0"/>
              <w:jc w:val="center"/>
              <w:rPr>
                <w:rFonts w:eastAsia="Times New Roman" w:cs="Arial"/>
              </w:rPr>
            </w:pPr>
          </w:p>
          <w:p w14:paraId="69DCF7C0"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D196EE5"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BDA736B" w14:textId="77777777" w:rsidTr="00263CB5">
        <w:tc>
          <w:tcPr>
            <w:tcW w:w="795" w:type="dxa"/>
          </w:tcPr>
          <w:p w14:paraId="6CD140CD" w14:textId="77777777" w:rsidR="00E2709F" w:rsidRPr="00E871D4" w:rsidRDefault="00E2709F" w:rsidP="00E871D4">
            <w:pPr>
              <w:rPr>
                <w:bCs/>
                <w:iCs/>
              </w:rPr>
            </w:pPr>
            <w:r w:rsidRPr="00E871D4">
              <w:rPr>
                <w:rFonts w:eastAsia="Times New Roman" w:cs="Tahoma"/>
              </w:rPr>
              <w:t>4.</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7777777" w:rsidR="00E2709F" w:rsidRPr="00E871D4" w:rsidRDefault="00E2709F" w:rsidP="00E871D4">
            <w:pPr>
              <w:rPr>
                <w:bCs/>
                <w:iCs/>
              </w:rPr>
            </w:pPr>
            <w:r w:rsidRPr="00E871D4">
              <w:rPr>
                <w:rFonts w:eastAsia="Times New Roman" w:cs="Tahoma"/>
              </w:rPr>
              <w:t>6.</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77777777" w:rsidR="00E2709F" w:rsidRPr="00E871D4" w:rsidRDefault="00E2709F" w:rsidP="00E871D4">
            <w:pPr>
              <w:rPr>
                <w:bCs/>
                <w:iCs/>
              </w:rPr>
            </w:pPr>
            <w:r w:rsidRPr="00E871D4">
              <w:rPr>
                <w:rFonts w:eastAsia="Times New Roman" w:cs="Tahoma"/>
              </w:rPr>
              <w:t xml:space="preserve">7.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77777777"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77777777" w:rsidR="00B1036B" w:rsidRPr="00DF0C08" w:rsidRDefault="00B1036B" w:rsidP="00B1036B"/>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3F59A2"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B95AD7">
        <w:trPr>
          <w:trHeight w:val="952"/>
        </w:trPr>
        <w:tc>
          <w:tcPr>
            <w:tcW w:w="826" w:type="dxa"/>
            <w:shd w:val="clear" w:color="auto" w:fill="auto"/>
            <w:vAlign w:val="center"/>
          </w:tcPr>
          <w:p w14:paraId="3ECE1902"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227488">
        <w:trPr>
          <w:trHeight w:val="952"/>
        </w:trPr>
        <w:tc>
          <w:tcPr>
            <w:tcW w:w="826" w:type="dxa"/>
            <w:shd w:val="clear" w:color="auto" w:fill="auto"/>
            <w:vAlign w:val="center"/>
          </w:tcPr>
          <w:p w14:paraId="6ADBC896"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08772118"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758AA98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6395DDA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7655292"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551D6B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49FCA0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61164A4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2F2B86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33C2131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37630A96"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77777777"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34C197B"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4BE03D02"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2F6F5E2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5E7C0962"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5780E12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64B366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E72794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58A2DE7F"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7B3EA23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2CE1663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5E1BA7E5"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68746B">
            <w:pPr>
              <w:pStyle w:val="Akapitzlist"/>
              <w:numPr>
                <w:ilvl w:val="0"/>
                <w:numId w:val="378"/>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68746B">
            <w:pPr>
              <w:pStyle w:val="Akapitzlist"/>
              <w:numPr>
                <w:ilvl w:val="0"/>
                <w:numId w:val="378"/>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EB6FA0A"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667D816E"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77DB4CF2"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3323E703"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22367A4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1EFD03C1"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6B85CB6B"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06D9AC94"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7BE6209"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DC3DCEC"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2DFF018F" w14:textId="77777777"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AEB8ACA"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93837EF" w14:textId="77777777" w:rsidR="002C39D1" w:rsidRDefault="002C39D1" w:rsidP="00C80D51">
            <w:pPr>
              <w:snapToGrid w:val="0"/>
              <w:spacing w:before="240"/>
              <w:rPr>
                <w:rFonts w:cs="Arial"/>
                <w:sz w:val="20"/>
                <w:szCs w:val="20"/>
              </w:rPr>
            </w:pPr>
          </w:p>
          <w:p w14:paraId="6CC6896A"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17928D30"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6C3F30A5"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4F3A0B59"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4809022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1CA5527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0D5A4C98"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5C392C1F" w14:textId="77777777"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85E975A"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7FE1155C"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78FD5711"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2A020FB4"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100F3F75" w14:textId="77777777"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DF0C08" w:rsidRDefault="003877F5" w:rsidP="00C80D51">
            <w:pPr>
              <w:snapToGrid w:val="0"/>
              <w:rPr>
                <w:rFonts w:cs="Arial"/>
                <w:sz w:val="20"/>
                <w:szCs w:val="20"/>
              </w:rPr>
            </w:pPr>
          </w:p>
          <w:p w14:paraId="38E6EDD1"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06CC9A46"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2F1B640E"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48DA4B1F"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5ACD5FD5"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13E251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6C638DB8"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4240B71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D4CACC9" w14:textId="77777777"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4714A73A"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DF0C08" w:rsidRDefault="00473EE4" w:rsidP="00C80D51">
            <w:pPr>
              <w:rPr>
                <w:rFonts w:cs="Arial"/>
                <w:sz w:val="20"/>
                <w:szCs w:val="20"/>
              </w:rPr>
            </w:pPr>
          </w:p>
          <w:p w14:paraId="4E8AAB8D"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8E42D65"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24AE481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D118B3A"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7777777"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6F03DF1D"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F0C08" w:rsidRDefault="003877F5" w:rsidP="00C80D51">
            <w:pPr>
              <w:snapToGrid w:val="0"/>
              <w:rPr>
                <w:rFonts w:cs="Arial"/>
                <w:sz w:val="20"/>
                <w:szCs w:val="20"/>
              </w:rPr>
            </w:pPr>
          </w:p>
          <w:p w14:paraId="6564EAC2"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08B6A6D4"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622ABCC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5088ED1"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C198A7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AE2BBAC" w14:textId="77777777"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7467C4B"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561B15AC" w14:textId="77777777"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81B4BD0" w14:textId="77777777" w:rsidR="00473EE4" w:rsidRDefault="00473EE4" w:rsidP="00C80D51">
            <w:pPr>
              <w:snapToGrid w:val="0"/>
              <w:jc w:val="center"/>
              <w:rPr>
                <w:rFonts w:cs="Arial"/>
              </w:rPr>
            </w:pPr>
            <w:r w:rsidRPr="00BE3617">
              <w:rPr>
                <w:rFonts w:cs="Arial"/>
              </w:rPr>
              <w:t>Tak/Nie/Nie dotyczy</w:t>
            </w:r>
          </w:p>
          <w:p w14:paraId="7A384CB7" w14:textId="77777777" w:rsidR="003877F5" w:rsidRPr="00BE3617" w:rsidRDefault="003877F5" w:rsidP="00C80D51">
            <w:pPr>
              <w:snapToGrid w:val="0"/>
              <w:jc w:val="center"/>
              <w:rPr>
                <w:rFonts w:cs="Arial"/>
              </w:rPr>
            </w:pPr>
          </w:p>
          <w:p w14:paraId="5CE406BC" w14:textId="77777777" w:rsidR="00473EE4" w:rsidRPr="00BE3617" w:rsidRDefault="00473EE4" w:rsidP="00C80D51">
            <w:pPr>
              <w:snapToGrid w:val="0"/>
              <w:jc w:val="center"/>
              <w:rPr>
                <w:rFonts w:cs="Arial"/>
              </w:rPr>
            </w:pPr>
            <w:r w:rsidRPr="00BE3617">
              <w:rPr>
                <w:rFonts w:cs="Arial"/>
              </w:rPr>
              <w:t>Kryterium obligatoryjne</w:t>
            </w:r>
          </w:p>
          <w:p w14:paraId="32E336AF"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1B5AFFD" w14:textId="77777777" w:rsidR="00473EE4" w:rsidRPr="00BE3617" w:rsidRDefault="00473EE4" w:rsidP="00C80D51">
            <w:pPr>
              <w:snapToGrid w:val="0"/>
              <w:jc w:val="center"/>
              <w:rPr>
                <w:rFonts w:cs="Arial"/>
              </w:rPr>
            </w:pPr>
          </w:p>
          <w:p w14:paraId="422D63A3" w14:textId="77777777" w:rsidR="00473EE4" w:rsidRPr="00BE3617" w:rsidRDefault="00473EE4" w:rsidP="00C80D51">
            <w:pPr>
              <w:snapToGrid w:val="0"/>
              <w:jc w:val="center"/>
              <w:rPr>
                <w:rFonts w:cs="Arial"/>
              </w:rPr>
            </w:pPr>
            <w:r w:rsidRPr="00BE3617">
              <w:rPr>
                <w:rFonts w:cs="Arial"/>
              </w:rPr>
              <w:t>Niespełnienie kryterium oznacza</w:t>
            </w:r>
          </w:p>
          <w:p w14:paraId="62543F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53F5B9EE" w14:textId="77777777" w:rsidR="00473EE4" w:rsidRPr="00DF0C08" w:rsidRDefault="00473EE4" w:rsidP="00C80D51">
            <w:pPr>
              <w:snapToGrid w:val="0"/>
              <w:contextualSpacing/>
              <w:rPr>
                <w:rFonts w:eastAsia="Times New Roman" w:cs="Arial"/>
                <w:sz w:val="20"/>
                <w:szCs w:val="20"/>
              </w:rPr>
            </w:pPr>
          </w:p>
          <w:p w14:paraId="14EAB867"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BB11233" w14:textId="77777777" w:rsidR="003877F5" w:rsidRPr="00DF0C08" w:rsidRDefault="003877F5" w:rsidP="00C80D51">
            <w:pPr>
              <w:snapToGrid w:val="0"/>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756F54D7"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4B16A48E"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3EB3BD85" w14:textId="77777777" w:rsidR="00473EE4" w:rsidRPr="00DF0C08" w:rsidRDefault="00473EE4" w:rsidP="00C80D51">
            <w:pPr>
              <w:snapToGrid w:val="0"/>
              <w:rPr>
                <w:rFonts w:cs="Arial"/>
                <w:sz w:val="20"/>
                <w:szCs w:val="20"/>
              </w:rPr>
            </w:pPr>
          </w:p>
          <w:p w14:paraId="107A5A4E"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40E724A6" w14:textId="77777777" w:rsidR="00473EE4" w:rsidRPr="00DF0C08" w:rsidRDefault="00473EE4" w:rsidP="00C80D51">
            <w:pPr>
              <w:snapToGrid w:val="0"/>
              <w:rPr>
                <w:rFonts w:cs="Arial"/>
                <w:sz w:val="20"/>
                <w:szCs w:val="20"/>
              </w:rPr>
            </w:pPr>
          </w:p>
          <w:p w14:paraId="7E75C4A0"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3BBDC77" w14:textId="77777777" w:rsidR="003877F5" w:rsidRPr="00DF0C08" w:rsidRDefault="003877F5" w:rsidP="00C80D51">
            <w:pPr>
              <w:snapToGrid w:val="0"/>
              <w:contextualSpacing/>
              <w:rPr>
                <w:rFonts w:cs="Arial"/>
                <w:sz w:val="20"/>
                <w:szCs w:val="20"/>
              </w:rPr>
            </w:pPr>
          </w:p>
          <w:p w14:paraId="3905BC3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2C11710E"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6C78C901"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DF0C08" w:rsidRDefault="00473EE4" w:rsidP="00C80D51">
            <w:pPr>
              <w:pStyle w:val="Akapitzlist"/>
              <w:spacing w:before="240"/>
              <w:ind w:left="32"/>
              <w:rPr>
                <w:rFonts w:cs="Arial"/>
                <w:b/>
                <w:sz w:val="20"/>
                <w:szCs w:val="20"/>
              </w:rPr>
            </w:pPr>
          </w:p>
          <w:p w14:paraId="311B8799" w14:textId="77777777"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082DCDA1" w14:textId="77777777" w:rsidR="006C7FA3" w:rsidRDefault="006C7FA3" w:rsidP="00C80D51">
            <w:pPr>
              <w:pStyle w:val="Akapitzlist"/>
              <w:spacing w:before="240"/>
              <w:ind w:left="32"/>
              <w:rPr>
                <w:rFonts w:cs="Arial"/>
                <w:b/>
                <w:sz w:val="20"/>
                <w:szCs w:val="20"/>
              </w:rPr>
            </w:pPr>
          </w:p>
          <w:p w14:paraId="6036532E" w14:textId="7777777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F2206AC"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4B8B21EE" w14:textId="77777777" w:rsidR="003877F5" w:rsidRPr="00DF0C08" w:rsidRDefault="003877F5" w:rsidP="00C80D51">
            <w:pPr>
              <w:snapToGrid w:val="0"/>
              <w:contextualSpacing/>
              <w:rPr>
                <w:rFonts w:cs="Arial"/>
                <w:sz w:val="20"/>
                <w:szCs w:val="20"/>
              </w:rPr>
            </w:pPr>
          </w:p>
          <w:p w14:paraId="33A1857F"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568B3167" w14:textId="77777777"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34F31536" w14:textId="77777777" w:rsidR="00473EE4" w:rsidRPr="00DF0C08" w:rsidRDefault="00473EE4" w:rsidP="003877F5">
            <w:pPr>
              <w:snapToGrid w:val="0"/>
              <w:rPr>
                <w:rFonts w:cs="Arial"/>
                <w:sz w:val="20"/>
                <w:szCs w:val="20"/>
              </w:rPr>
            </w:pPr>
          </w:p>
          <w:p w14:paraId="6C817575"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3D83F63A" w14:textId="77777777" w:rsidR="00473EE4" w:rsidRPr="00DF0C08" w:rsidRDefault="00473EE4" w:rsidP="00C80D51">
            <w:pPr>
              <w:snapToGrid w:val="0"/>
              <w:rPr>
                <w:rFonts w:cs="Arial"/>
                <w:sz w:val="20"/>
                <w:szCs w:val="20"/>
              </w:rPr>
            </w:pPr>
          </w:p>
          <w:p w14:paraId="0A89D821" w14:textId="77777777" w:rsidR="00473EE4" w:rsidRDefault="00473EE4" w:rsidP="00C80D51">
            <w:pPr>
              <w:snapToGrid w:val="0"/>
              <w:rPr>
                <w:rFonts w:cs="Arial"/>
                <w:sz w:val="20"/>
                <w:szCs w:val="20"/>
              </w:rPr>
            </w:pPr>
            <w:r w:rsidRPr="00DF0C08">
              <w:rPr>
                <w:rFonts w:cs="Arial"/>
                <w:sz w:val="20"/>
                <w:szCs w:val="20"/>
              </w:rPr>
              <w:t>Punkty sumują się.</w:t>
            </w:r>
          </w:p>
          <w:p w14:paraId="65352149"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7777777"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672F7BF4" w14:textId="77777777" w:rsidR="00473EE4" w:rsidRPr="00DF0C08" w:rsidRDefault="00473EE4" w:rsidP="00C80D51">
            <w:pPr>
              <w:snapToGrid w:val="0"/>
              <w:contextualSpacing/>
              <w:rPr>
                <w:rFonts w:eastAsia="Times New Roman" w:cs="Arial"/>
                <w:sz w:val="20"/>
                <w:szCs w:val="20"/>
              </w:rPr>
            </w:pPr>
          </w:p>
          <w:p w14:paraId="23B31C07" w14:textId="77777777"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294710F6" w14:textId="77777777"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26626DBC"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45253171" w14:textId="77777777" w:rsidR="00473EE4" w:rsidRPr="003877F5" w:rsidRDefault="00473EE4" w:rsidP="00C80D51">
            <w:pPr>
              <w:snapToGrid w:val="0"/>
              <w:contextualSpacing/>
              <w:rPr>
                <w:sz w:val="24"/>
              </w:rPr>
            </w:pPr>
            <w:r w:rsidRPr="003877F5">
              <w:rPr>
                <w:rFonts w:cs="Arial"/>
                <w:szCs w:val="20"/>
              </w:rPr>
              <w:t xml:space="preserve">Jeśli inwestycja: </w:t>
            </w:r>
          </w:p>
          <w:p w14:paraId="3EE689AD"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2D3C9295"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07D024B7"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71D3800"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6FA48B2"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1AC38F5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5B5E9255"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5620BAA4"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40A517C5"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188DB384" w14:textId="77777777" w:rsidR="00473EE4" w:rsidRPr="00DF0C08" w:rsidRDefault="00473EE4" w:rsidP="00C80D51">
            <w:pPr>
              <w:pStyle w:val="Akapitzlist"/>
              <w:snapToGrid w:val="0"/>
              <w:rPr>
                <w:rFonts w:cs="Arial"/>
                <w:sz w:val="20"/>
                <w:szCs w:val="20"/>
              </w:rPr>
            </w:pPr>
          </w:p>
          <w:p w14:paraId="0F2C855B"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5EDE4CFA" w14:textId="77777777" w:rsidR="006C7FA3" w:rsidRPr="00DF0C08" w:rsidRDefault="006C7FA3" w:rsidP="00C80D51">
            <w:pPr>
              <w:snapToGrid w:val="0"/>
              <w:rPr>
                <w:rFonts w:cs="Arial"/>
                <w:sz w:val="20"/>
                <w:szCs w:val="20"/>
              </w:rPr>
            </w:pPr>
          </w:p>
          <w:p w14:paraId="113BEFA9"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4365DBE5" w14:textId="77777777" w:rsidR="003877F5" w:rsidRPr="00DF0C08" w:rsidRDefault="003877F5" w:rsidP="006C7FA3">
            <w:pPr>
              <w:snapToGrid w:val="0"/>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0B9FF24F"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121F77A0"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5C3CEE12" w14:textId="77777777" w:rsidR="00473EE4" w:rsidRDefault="00473EE4" w:rsidP="00C80D51">
            <w:pPr>
              <w:rPr>
                <w:rFonts w:cs="Arial"/>
                <w:sz w:val="20"/>
                <w:szCs w:val="20"/>
              </w:rPr>
            </w:pPr>
          </w:p>
          <w:p w14:paraId="2886042E" w14:textId="77777777" w:rsidR="00763822" w:rsidRPr="00DF0C08" w:rsidRDefault="00763822" w:rsidP="00763822">
            <w:pPr>
              <w:jc w:val="both"/>
              <w:rPr>
                <w:rFonts w:cs="Arial"/>
                <w:sz w:val="20"/>
                <w:szCs w:val="20"/>
              </w:rPr>
            </w:pPr>
            <w:r>
              <w:t>Kryterium oceniane na podstawie zapisów we wniosku o dofinansowanie.</w:t>
            </w:r>
          </w:p>
          <w:p w14:paraId="385B11CF" w14:textId="77777777" w:rsidR="00763822" w:rsidRPr="00DF0C08" w:rsidRDefault="00763822" w:rsidP="00C80D51">
            <w:pPr>
              <w:rPr>
                <w:rFonts w:cs="Arial"/>
                <w:sz w:val="20"/>
                <w:szCs w:val="20"/>
              </w:rPr>
            </w:pPr>
          </w:p>
          <w:p w14:paraId="18C6F56A" w14:textId="77777777" w:rsidR="00473EE4" w:rsidRPr="00DF0C08" w:rsidRDefault="00473EE4" w:rsidP="00C80D51">
            <w:pPr>
              <w:snapToGrid w:val="0"/>
              <w:contextualSpacing/>
            </w:pPr>
            <w:r w:rsidRPr="00DF0C08">
              <w:rPr>
                <w:rFonts w:cs="Arial"/>
                <w:sz w:val="20"/>
                <w:szCs w:val="20"/>
              </w:rPr>
              <w:t>Wyżej użyte pojęcia oznaczają:</w:t>
            </w:r>
          </w:p>
          <w:p w14:paraId="23C1945D"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546577BF" w14:textId="77777777"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3AFAA8F"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27BBF" w:rsidRDefault="00B13AB2" w:rsidP="00B13AB2">
            <w:pPr>
              <w:snapToGrid w:val="0"/>
              <w:contextualSpacing/>
              <w:jc w:val="both"/>
              <w:rPr>
                <w:rFonts w:cs="Arial"/>
                <w:sz w:val="20"/>
                <w:szCs w:val="20"/>
              </w:rPr>
            </w:pPr>
            <w:bookmarkStart w:id="213"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36F6410F"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202A9B8B"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1D9DD4BA" w14:textId="77777777"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4AF6A402" w14:textId="7777777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72FEC2A8" w14:textId="77777777" w:rsidR="00B13AB2" w:rsidRDefault="00B13AB2" w:rsidP="00B13AB2">
            <w:pPr>
              <w:snapToGrid w:val="0"/>
              <w:contextualSpacing/>
              <w:jc w:val="both"/>
              <w:rPr>
                <w:rFonts w:cs="Arial"/>
                <w:sz w:val="20"/>
                <w:szCs w:val="20"/>
              </w:rPr>
            </w:pPr>
          </w:p>
          <w:p w14:paraId="327E9062" w14:textId="77777777"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3"/>
          <w:p w14:paraId="3C75C210"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269E3870"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3877F5" w:rsidRDefault="00473EE4" w:rsidP="00C80D51">
            <w:pPr>
              <w:rPr>
                <w:rFonts w:cs="Arial"/>
                <w:szCs w:val="20"/>
              </w:rPr>
            </w:pPr>
            <w:r w:rsidRPr="003877F5">
              <w:rPr>
                <w:rFonts w:cs="Arial"/>
                <w:szCs w:val="20"/>
              </w:rPr>
              <w:t>Jeśli projekt zakłada realizację inwestycji:</w:t>
            </w:r>
          </w:p>
          <w:p w14:paraId="101564CA"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1FC84DD6" w14:textId="77777777"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625EC3E9" w14:textId="77777777" w:rsidR="00473EE4" w:rsidRPr="00DF0C08" w:rsidRDefault="00473EE4" w:rsidP="00C80D51">
            <w:pPr>
              <w:snapToGrid w:val="0"/>
              <w:rPr>
                <w:rFonts w:cs="Arial"/>
                <w:sz w:val="20"/>
                <w:szCs w:val="20"/>
              </w:rPr>
            </w:pPr>
          </w:p>
          <w:p w14:paraId="688EB22F" w14:textId="77777777" w:rsidR="00473EE4" w:rsidRDefault="00473EE4" w:rsidP="00C80D51">
            <w:pPr>
              <w:snapToGrid w:val="0"/>
              <w:rPr>
                <w:rFonts w:cs="Arial"/>
                <w:sz w:val="20"/>
                <w:szCs w:val="20"/>
              </w:rPr>
            </w:pPr>
            <w:r w:rsidRPr="00DF0C08">
              <w:rPr>
                <w:rFonts w:cs="Arial"/>
                <w:sz w:val="20"/>
                <w:szCs w:val="20"/>
              </w:rPr>
              <w:t>Punkty nie sumują się.</w:t>
            </w:r>
          </w:p>
          <w:p w14:paraId="4556AE88" w14:textId="77777777"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2972821B" w14:textId="77777777" w:rsidR="004573C8" w:rsidRPr="00DF0C08" w:rsidRDefault="004573C8" w:rsidP="00C80D51">
            <w:pPr>
              <w:snapToGrid w:val="0"/>
            </w:pPr>
          </w:p>
          <w:p w14:paraId="28F61276" w14:textId="77777777"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32F0BBE" w14:textId="77777777"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3EE22774" w14:textId="77777777" w:rsidR="00010BEE" w:rsidRDefault="00010BEE" w:rsidP="00C80D51">
            <w:pPr>
              <w:snapToGrid w:val="0"/>
              <w:rPr>
                <w:sz w:val="20"/>
                <w:szCs w:val="20"/>
              </w:rPr>
            </w:pPr>
          </w:p>
          <w:p w14:paraId="05106629"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612BF548" w14:textId="77777777" w:rsidR="004573C8" w:rsidRDefault="00010BEE" w:rsidP="00010BEE">
            <w:pPr>
              <w:snapToGrid w:val="0"/>
              <w:rPr>
                <w:sz w:val="20"/>
                <w:szCs w:val="20"/>
              </w:rPr>
            </w:pPr>
            <w:r>
              <w:rPr>
                <w:rFonts w:cs="Arial"/>
                <w:sz w:val="20"/>
                <w:szCs w:val="20"/>
              </w:rPr>
              <w:t>Kryterium weryfikowane jest jednorazowo na etapie oceny projektu.</w:t>
            </w:r>
          </w:p>
          <w:p w14:paraId="6E6DA272" w14:textId="77777777" w:rsidR="00010BEE" w:rsidRDefault="00010BEE" w:rsidP="00C80D51">
            <w:pPr>
              <w:snapToGrid w:val="0"/>
              <w:rPr>
                <w:sz w:val="20"/>
                <w:szCs w:val="20"/>
              </w:rPr>
            </w:pPr>
          </w:p>
          <w:p w14:paraId="7EFDE0B4" w14:textId="77777777" w:rsidR="004573C8" w:rsidRDefault="004573C8" w:rsidP="00C80D51">
            <w:pPr>
              <w:snapToGrid w:val="0"/>
              <w:rPr>
                <w:sz w:val="20"/>
                <w:szCs w:val="20"/>
              </w:rPr>
            </w:pPr>
            <w:r>
              <w:rPr>
                <w:sz w:val="20"/>
                <w:szCs w:val="20"/>
              </w:rPr>
              <w:t>Lista gmin uzdrowiskowych</w:t>
            </w:r>
            <w:r w:rsidR="00010BEE">
              <w:rPr>
                <w:sz w:val="20"/>
                <w:szCs w:val="20"/>
              </w:rPr>
              <w:t>:</w:t>
            </w:r>
          </w:p>
          <w:p w14:paraId="6CA24BCE"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294305C3"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0B40E149"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30F6005"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0FE389FE"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27319783"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348E45F2"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511E2815"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0CF49F4C" w14:textId="77777777" w:rsidR="00010BEE" w:rsidRDefault="00010BEE" w:rsidP="0068746B">
            <w:pPr>
              <w:pStyle w:val="Akapitzlist"/>
              <w:numPr>
                <w:ilvl w:val="0"/>
                <w:numId w:val="291"/>
              </w:numPr>
              <w:snapToGrid w:val="0"/>
              <w:jc w:val="both"/>
              <w:rPr>
                <w:sz w:val="20"/>
                <w:szCs w:val="20"/>
              </w:rPr>
            </w:pPr>
            <w:r>
              <w:rPr>
                <w:sz w:val="20"/>
                <w:szCs w:val="20"/>
              </w:rPr>
              <w:t>Niemcza</w:t>
            </w:r>
          </w:p>
          <w:p w14:paraId="1F8FEF2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6FD60B52" w14:textId="77777777" w:rsidR="004573C8" w:rsidRDefault="004573C8" w:rsidP="00C80D51">
            <w:pPr>
              <w:snapToGrid w:val="0"/>
              <w:rPr>
                <w:sz w:val="20"/>
                <w:szCs w:val="20"/>
              </w:rPr>
            </w:pPr>
          </w:p>
          <w:p w14:paraId="017D416E" w14:textId="77777777" w:rsidR="003877F5" w:rsidRPr="00DF0C08" w:rsidRDefault="003877F5" w:rsidP="00010BEE">
            <w:pPr>
              <w:snapToGrid w:val="0"/>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541CAE52" w14:textId="77777777" w:rsidR="00CB1764" w:rsidRPr="002F6DBF" w:rsidRDefault="00CB1764" w:rsidP="00CB1764">
            <w:pPr>
              <w:tabs>
                <w:tab w:val="left" w:pos="441"/>
              </w:tabs>
              <w:suppressAutoHyphens/>
              <w:rPr>
                <w:rFonts w:cs="Tahoma"/>
              </w:rPr>
            </w:pPr>
          </w:p>
          <w:p w14:paraId="6B586670" w14:textId="777777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3135377"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2775D6BF"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6EBC210B"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424CA406"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113D4BEE"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796A374"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909899B"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DF0F1E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0F7BEDCD"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77777777" w:rsidR="00417D3D" w:rsidRDefault="00417D3D"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4" w:name="_Toc517092319"/>
      <w:bookmarkStart w:id="225" w:name="_Toc517334497"/>
      <w:bookmarkStart w:id="226" w:name="_Toc527969699"/>
      <w:bookmarkStart w:id="227" w:name="_Toc527969899"/>
      <w:bookmarkStart w:id="228" w:name="_Toc13575506"/>
      <w:bookmarkStart w:id="229" w:name="_Toc20131509"/>
      <w:bookmarkStart w:id="230" w:name="_Toc20131769"/>
      <w:bookmarkStart w:id="231" w:name="_Toc20132109"/>
      <w:r w:rsidRPr="00DF0C08">
        <w:rPr>
          <w:rFonts w:eastAsia="Times New Roman" w:cs="Tahoma"/>
          <w:bCs/>
          <w:iCs/>
        </w:rPr>
        <w:t xml:space="preserve">Działanie 3.5 </w:t>
      </w:r>
      <w:r w:rsidRPr="00DF0C08">
        <w:t>Wysokosprawna kogeneracja</w:t>
      </w:r>
      <w:bookmarkEnd w:id="224"/>
      <w:bookmarkEnd w:id="225"/>
      <w:bookmarkEnd w:id="226"/>
      <w:bookmarkEnd w:id="227"/>
      <w:bookmarkEnd w:id="228"/>
      <w:bookmarkEnd w:id="229"/>
      <w:bookmarkEnd w:id="230"/>
      <w:bookmarkEnd w:id="23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0"/>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2" w:name="_Toc517092320"/>
      <w:bookmarkStart w:id="233" w:name="_Toc517334498"/>
      <w:bookmarkStart w:id="234" w:name="_Toc527969700"/>
      <w:bookmarkStart w:id="235" w:name="_Toc527969900"/>
      <w:bookmarkStart w:id="236" w:name="_Toc13575507"/>
      <w:bookmarkStart w:id="237" w:name="_Toc20131510"/>
      <w:bookmarkStart w:id="238" w:name="_Toc20131770"/>
      <w:bookmarkStart w:id="239"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2"/>
      <w:bookmarkEnd w:id="233"/>
      <w:bookmarkEnd w:id="234"/>
      <w:bookmarkEnd w:id="235"/>
      <w:bookmarkEnd w:id="236"/>
      <w:bookmarkEnd w:id="237"/>
      <w:bookmarkEnd w:id="238"/>
      <w:bookmarkEnd w:id="239"/>
    </w:p>
    <w:p w14:paraId="07A4E99E" w14:textId="77777777" w:rsidR="00444155" w:rsidRPr="00DF0C08" w:rsidRDefault="00444155" w:rsidP="00E773A2">
      <w:pPr>
        <w:pStyle w:val="Nagwek5"/>
        <w:rPr>
          <w:rFonts w:eastAsia="Times New Roman"/>
        </w:rPr>
      </w:pPr>
      <w:bookmarkStart w:id="240" w:name="_Toc517092321"/>
      <w:bookmarkStart w:id="241" w:name="_Toc517334499"/>
      <w:bookmarkStart w:id="242" w:name="_Toc527969701"/>
      <w:bookmarkStart w:id="243" w:name="_Toc527969901"/>
      <w:bookmarkStart w:id="244" w:name="_Toc13575508"/>
      <w:bookmarkStart w:id="245" w:name="_Toc20131511"/>
      <w:bookmarkStart w:id="246" w:name="_Toc20131771"/>
      <w:bookmarkStart w:id="247" w:name="_Toc20132111"/>
      <w:r w:rsidRPr="00DF0C08">
        <w:rPr>
          <w:rFonts w:eastAsia="Times New Roman"/>
        </w:rPr>
        <w:t>Działanie 4.1 Gospodarka odpadami</w:t>
      </w:r>
      <w:bookmarkEnd w:id="240"/>
      <w:bookmarkEnd w:id="241"/>
      <w:bookmarkEnd w:id="242"/>
      <w:bookmarkEnd w:id="243"/>
      <w:bookmarkEnd w:id="244"/>
      <w:bookmarkEnd w:id="245"/>
      <w:bookmarkEnd w:id="246"/>
      <w:bookmarkEnd w:id="247"/>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1"/>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2"/>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8" w:name="_Toc517092322"/>
      <w:bookmarkStart w:id="249" w:name="_Toc517334500"/>
      <w:bookmarkStart w:id="250" w:name="_Toc527969702"/>
      <w:bookmarkStart w:id="251" w:name="_Toc527969902"/>
      <w:bookmarkStart w:id="252" w:name="_Toc13575509"/>
      <w:bookmarkStart w:id="253" w:name="_Toc20131512"/>
      <w:bookmarkStart w:id="254" w:name="_Toc20131772"/>
      <w:bookmarkStart w:id="255" w:name="_Toc20132112"/>
      <w:r w:rsidRPr="00DF0C08">
        <w:rPr>
          <w:rFonts w:eastAsia="Times New Roman" w:cs="Arial"/>
          <w:iCs/>
        </w:rPr>
        <w:t xml:space="preserve">Działanie 4.2 </w:t>
      </w:r>
      <w:r w:rsidRPr="00DF0C08">
        <w:t>Gospodarka wodno-ściekowa</w:t>
      </w:r>
      <w:bookmarkEnd w:id="248"/>
      <w:bookmarkEnd w:id="249"/>
      <w:bookmarkEnd w:id="250"/>
      <w:bookmarkEnd w:id="251"/>
      <w:bookmarkEnd w:id="252"/>
      <w:bookmarkEnd w:id="253"/>
      <w:bookmarkEnd w:id="254"/>
      <w:bookmarkEnd w:id="255"/>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3"/>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4"/>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6" w:name="_Toc517092323"/>
      <w:bookmarkStart w:id="257" w:name="_Toc517334501"/>
      <w:bookmarkStart w:id="258" w:name="_Toc527969703"/>
      <w:bookmarkStart w:id="259" w:name="_Toc527969903"/>
      <w:bookmarkStart w:id="260" w:name="_Toc13575510"/>
      <w:bookmarkStart w:id="261" w:name="_Toc20131513"/>
      <w:bookmarkStart w:id="262" w:name="_Toc20131773"/>
      <w:bookmarkStart w:id="263" w:name="_Toc20132113"/>
      <w:r w:rsidRPr="00DF0C08">
        <w:rPr>
          <w:rFonts w:eastAsia="Times New Roman"/>
        </w:rPr>
        <w:t>Działanie 4.3 Dziedzictwo kulturowe</w:t>
      </w:r>
      <w:bookmarkEnd w:id="256"/>
      <w:bookmarkEnd w:id="257"/>
      <w:bookmarkEnd w:id="258"/>
      <w:bookmarkEnd w:id="259"/>
      <w:bookmarkEnd w:id="260"/>
      <w:bookmarkEnd w:id="261"/>
      <w:bookmarkEnd w:id="262"/>
      <w:bookmarkEnd w:id="26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4" w:name="_Toc13575511"/>
      <w:bookmarkStart w:id="265" w:name="_Toc20131514"/>
      <w:bookmarkStart w:id="266" w:name="_Toc20131774"/>
      <w:bookmarkStart w:id="267" w:name="_Toc20132114"/>
      <w:r w:rsidRPr="00744E73">
        <w:rPr>
          <w:rFonts w:ascii="Calibri" w:eastAsia="Times New Roman" w:hAnsi="Calibri" w:cstheme="majorBidi"/>
          <w:b/>
          <w:color w:val="000000" w:themeColor="text1"/>
        </w:rPr>
        <w:t>Działanie 4.3 Dziedzictwo kulturowe</w:t>
      </w:r>
      <w:bookmarkEnd w:id="264"/>
      <w:bookmarkEnd w:id="265"/>
      <w:bookmarkEnd w:id="266"/>
      <w:bookmarkEnd w:id="267"/>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8" w:name="_Toc517092324"/>
      <w:bookmarkStart w:id="269" w:name="_Toc517334502"/>
      <w:bookmarkStart w:id="270" w:name="_Toc527969704"/>
      <w:bookmarkStart w:id="271" w:name="_Toc527969904"/>
      <w:bookmarkStart w:id="272" w:name="_Toc13575512"/>
      <w:bookmarkStart w:id="273" w:name="_Toc20131515"/>
      <w:bookmarkStart w:id="274" w:name="_Toc20131775"/>
      <w:bookmarkStart w:id="275" w:name="_Toc20132115"/>
      <w:r w:rsidRPr="00DF0C08">
        <w:rPr>
          <w:rFonts w:eastAsia="Times New Roman" w:cs="Arial"/>
          <w:iCs/>
        </w:rPr>
        <w:t xml:space="preserve">Działanie 4.4 </w:t>
      </w:r>
      <w:r w:rsidRPr="00DF0C08">
        <w:t>Ochrona i udostępnianie zasobów przyrodniczych</w:t>
      </w:r>
      <w:bookmarkEnd w:id="268"/>
      <w:bookmarkEnd w:id="269"/>
      <w:bookmarkEnd w:id="270"/>
      <w:bookmarkEnd w:id="271"/>
      <w:bookmarkEnd w:id="272"/>
      <w:bookmarkEnd w:id="273"/>
      <w:bookmarkEnd w:id="274"/>
      <w:bookmarkEnd w:id="275"/>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5"/>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6"/>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6" w:name="_Toc517092325"/>
      <w:bookmarkStart w:id="277" w:name="_Toc517334503"/>
      <w:bookmarkStart w:id="278" w:name="_Toc527969705"/>
      <w:bookmarkStart w:id="279" w:name="_Toc527969905"/>
      <w:bookmarkStart w:id="280" w:name="_Toc13575513"/>
      <w:bookmarkStart w:id="281" w:name="_Toc20131516"/>
      <w:bookmarkStart w:id="282" w:name="_Toc20131776"/>
      <w:bookmarkStart w:id="283"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6"/>
      <w:bookmarkEnd w:id="277"/>
      <w:bookmarkEnd w:id="278"/>
      <w:bookmarkEnd w:id="279"/>
      <w:bookmarkEnd w:id="280"/>
      <w:bookmarkEnd w:id="281"/>
      <w:bookmarkEnd w:id="282"/>
      <w:bookmarkEnd w:id="283"/>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68746B">
            <w:pPr>
              <w:pStyle w:val="Akapitzlist"/>
              <w:numPr>
                <w:ilvl w:val="0"/>
                <w:numId w:val="309"/>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FDE5EF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7"/>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8"/>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9"/>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0"/>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1"/>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4" w:name="_Toc517092326"/>
      <w:bookmarkStart w:id="285" w:name="_Toc517334504"/>
      <w:bookmarkStart w:id="286" w:name="_Toc527969706"/>
      <w:bookmarkStart w:id="287" w:name="_Toc527969906"/>
      <w:bookmarkStart w:id="288" w:name="_Toc13575514"/>
      <w:bookmarkStart w:id="289" w:name="_Toc20131517"/>
      <w:bookmarkStart w:id="290" w:name="_Toc20131777"/>
      <w:bookmarkStart w:id="291" w:name="_Toc20132117"/>
      <w:r w:rsidRPr="00DF0C08">
        <w:t>OŚ PRIOTYTETOWA 5 – TRANSPORT</w:t>
      </w:r>
      <w:bookmarkEnd w:id="284"/>
      <w:bookmarkEnd w:id="285"/>
      <w:bookmarkEnd w:id="286"/>
      <w:bookmarkEnd w:id="287"/>
      <w:bookmarkEnd w:id="288"/>
      <w:bookmarkEnd w:id="289"/>
      <w:bookmarkEnd w:id="290"/>
      <w:bookmarkEnd w:id="291"/>
    </w:p>
    <w:p w14:paraId="546789BA" w14:textId="77777777" w:rsidR="00AF25B5" w:rsidRPr="00D0773B" w:rsidRDefault="00AF25B5" w:rsidP="00D0773B">
      <w:pPr>
        <w:pStyle w:val="Nagwek5"/>
      </w:pPr>
      <w:bookmarkStart w:id="292" w:name="_Toc517092327"/>
      <w:bookmarkStart w:id="293" w:name="_Toc517334505"/>
      <w:bookmarkStart w:id="294" w:name="_Toc527969707"/>
      <w:bookmarkStart w:id="295" w:name="_Toc527969907"/>
      <w:bookmarkStart w:id="296" w:name="_Toc13575515"/>
      <w:bookmarkStart w:id="297" w:name="_Toc20131518"/>
      <w:bookmarkStart w:id="298" w:name="_Toc20131778"/>
      <w:bookmarkStart w:id="299" w:name="_Toc20132118"/>
      <w:r w:rsidRPr="00D0773B">
        <w:t>Działanie 5.1 Drogowa dostępność transportowa</w:t>
      </w:r>
      <w:bookmarkEnd w:id="292"/>
      <w:bookmarkEnd w:id="293"/>
      <w:bookmarkEnd w:id="294"/>
      <w:bookmarkEnd w:id="295"/>
      <w:bookmarkEnd w:id="296"/>
      <w:bookmarkEnd w:id="297"/>
      <w:bookmarkEnd w:id="298"/>
      <w:bookmarkEnd w:id="299"/>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0" w:name="_Toc517092328"/>
      <w:bookmarkStart w:id="301" w:name="_Toc517334506"/>
      <w:bookmarkStart w:id="302" w:name="_Toc527969708"/>
      <w:bookmarkStart w:id="303" w:name="_Toc527969908"/>
      <w:bookmarkStart w:id="304" w:name="_Toc13575516"/>
      <w:bookmarkStart w:id="305" w:name="_Toc20131519"/>
      <w:bookmarkStart w:id="306" w:name="_Toc20131779"/>
      <w:bookmarkStart w:id="307" w:name="_Toc20132119"/>
      <w:r w:rsidRPr="003728B4">
        <w:t>Działanie 5.2 System transportu kolejowego</w:t>
      </w:r>
      <w:bookmarkEnd w:id="300"/>
      <w:bookmarkEnd w:id="301"/>
      <w:bookmarkEnd w:id="302"/>
      <w:bookmarkEnd w:id="303"/>
      <w:bookmarkEnd w:id="304"/>
      <w:bookmarkEnd w:id="305"/>
      <w:bookmarkEnd w:id="306"/>
      <w:bookmarkEnd w:id="307"/>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8" w:name="_Toc517092329"/>
      <w:bookmarkStart w:id="309" w:name="_Toc517334507"/>
      <w:bookmarkStart w:id="310" w:name="_Toc527969709"/>
      <w:bookmarkStart w:id="311" w:name="_Toc527969909"/>
      <w:bookmarkStart w:id="312" w:name="_Toc13575517"/>
      <w:bookmarkStart w:id="313" w:name="_Toc20131520"/>
      <w:bookmarkStart w:id="314" w:name="_Toc20131780"/>
      <w:bookmarkStart w:id="315" w:name="_Toc20132120"/>
      <w:r w:rsidRPr="00DF0C08">
        <w:rPr>
          <w:rFonts w:eastAsia="Times New Roman"/>
        </w:rPr>
        <w:t>OŚ PRIORYTETOWA 6 – Infrastruktura spójności społecznej</w:t>
      </w:r>
      <w:bookmarkEnd w:id="308"/>
      <w:bookmarkEnd w:id="309"/>
      <w:bookmarkEnd w:id="310"/>
      <w:bookmarkEnd w:id="311"/>
      <w:bookmarkEnd w:id="312"/>
      <w:bookmarkEnd w:id="313"/>
      <w:bookmarkEnd w:id="314"/>
      <w:bookmarkEnd w:id="315"/>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6" w:name="_Toc517092330"/>
      <w:bookmarkStart w:id="317" w:name="_Toc517334508"/>
      <w:bookmarkStart w:id="318" w:name="_Toc527969710"/>
      <w:bookmarkStart w:id="319" w:name="_Toc527969910"/>
      <w:bookmarkStart w:id="320" w:name="_Toc13575518"/>
      <w:bookmarkStart w:id="321" w:name="_Toc20131521"/>
      <w:bookmarkStart w:id="322" w:name="_Toc20131781"/>
      <w:bookmarkStart w:id="323" w:name="_Toc20132121"/>
      <w:r w:rsidRPr="00DF0C08">
        <w:rPr>
          <w:rFonts w:eastAsia="Times New Roman"/>
        </w:rPr>
        <w:t>Działanie 6.1 Inwestycje w infrastrukturę społeczną</w:t>
      </w:r>
      <w:bookmarkEnd w:id="316"/>
      <w:bookmarkEnd w:id="317"/>
      <w:bookmarkEnd w:id="318"/>
      <w:bookmarkEnd w:id="319"/>
      <w:bookmarkEnd w:id="320"/>
      <w:bookmarkEnd w:id="321"/>
      <w:bookmarkEnd w:id="322"/>
      <w:bookmarkEnd w:id="323"/>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2"/>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3"/>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4"/>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5"/>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6"/>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6" w:name="_Toc517092331"/>
      <w:bookmarkStart w:id="327" w:name="_Toc517334509"/>
      <w:bookmarkStart w:id="328" w:name="_Toc527969711"/>
      <w:bookmarkStart w:id="329" w:name="_Toc527969911"/>
      <w:bookmarkStart w:id="330" w:name="_Toc13575519"/>
      <w:bookmarkStart w:id="331" w:name="_Toc20131522"/>
      <w:bookmarkStart w:id="332" w:name="_Toc20131782"/>
      <w:bookmarkStart w:id="333"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6"/>
      <w:bookmarkEnd w:id="327"/>
      <w:bookmarkEnd w:id="328"/>
      <w:bookmarkEnd w:id="329"/>
      <w:bookmarkEnd w:id="330"/>
      <w:bookmarkEnd w:id="331"/>
      <w:bookmarkEnd w:id="332"/>
      <w:bookmarkEnd w:id="333"/>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4" w:name="_Toc517092332"/>
      <w:bookmarkStart w:id="335" w:name="_Toc517334510"/>
      <w:bookmarkStart w:id="336" w:name="_Toc527969712"/>
      <w:bookmarkStart w:id="337" w:name="_Toc527969912"/>
      <w:bookmarkStart w:id="338" w:name="_Toc13575520"/>
      <w:bookmarkStart w:id="339" w:name="_Toc20131523"/>
      <w:bookmarkStart w:id="340" w:name="_Toc20131783"/>
      <w:bookmarkStart w:id="341" w:name="_Toc20132123"/>
      <w:r w:rsidRPr="00DF0C08">
        <w:rPr>
          <w:rFonts w:eastAsia="Times New Roman"/>
        </w:rPr>
        <w:t>Działanie 6.3 Rewitalizacja zdegradowanych obszarów</w:t>
      </w:r>
      <w:bookmarkEnd w:id="334"/>
      <w:bookmarkEnd w:id="335"/>
      <w:bookmarkEnd w:id="336"/>
      <w:bookmarkEnd w:id="337"/>
      <w:bookmarkEnd w:id="338"/>
      <w:bookmarkEnd w:id="339"/>
      <w:bookmarkEnd w:id="340"/>
      <w:bookmarkEnd w:id="341"/>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7"/>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8"/>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2" w:name="_Toc517092333"/>
      <w:bookmarkStart w:id="343" w:name="_Toc517334511"/>
      <w:bookmarkStart w:id="344" w:name="_Toc527969713"/>
      <w:bookmarkStart w:id="345" w:name="_Toc527969913"/>
      <w:bookmarkStart w:id="346" w:name="_Toc13575521"/>
      <w:bookmarkStart w:id="347" w:name="_Toc20131524"/>
      <w:bookmarkStart w:id="348" w:name="_Toc20131784"/>
      <w:bookmarkStart w:id="349" w:name="_Toc20132124"/>
      <w:r w:rsidRPr="00DF0C08">
        <w:t xml:space="preserve">OŚ PRIOTYTETOWA 7 – </w:t>
      </w:r>
      <w:r w:rsidR="00C13A3E" w:rsidRPr="00DF0C08">
        <w:t>Infrastruktura edukacyjna</w:t>
      </w:r>
      <w:bookmarkEnd w:id="342"/>
      <w:bookmarkEnd w:id="343"/>
      <w:bookmarkEnd w:id="344"/>
      <w:bookmarkEnd w:id="345"/>
      <w:bookmarkEnd w:id="346"/>
      <w:bookmarkEnd w:id="347"/>
      <w:bookmarkEnd w:id="348"/>
      <w:bookmarkEnd w:id="349"/>
    </w:p>
    <w:p w14:paraId="319655F3" w14:textId="77777777" w:rsidR="00D7344B" w:rsidRPr="00DF0C08" w:rsidRDefault="00B17737" w:rsidP="005934C6">
      <w:pPr>
        <w:pStyle w:val="Nagwek5"/>
      </w:pPr>
      <w:bookmarkStart w:id="350" w:name="_Toc517092334"/>
      <w:bookmarkStart w:id="351" w:name="_Toc517334512"/>
      <w:bookmarkStart w:id="352" w:name="_Toc527969714"/>
      <w:bookmarkStart w:id="353" w:name="_Toc527969914"/>
      <w:bookmarkStart w:id="354" w:name="_Toc13575522"/>
      <w:bookmarkStart w:id="355" w:name="_Toc20131525"/>
      <w:bookmarkStart w:id="356" w:name="_Toc20131785"/>
      <w:bookmarkStart w:id="357" w:name="_Toc20132125"/>
      <w:r w:rsidRPr="00DF0C08">
        <w:t>Działanie</w:t>
      </w:r>
      <w:r w:rsidR="00D7344B" w:rsidRPr="00DF0C08">
        <w:t xml:space="preserve"> 7.1 Inwestycje w edukację przedszkolną, podstawową i gimnazjalną</w:t>
      </w:r>
      <w:bookmarkEnd w:id="350"/>
      <w:bookmarkEnd w:id="351"/>
      <w:bookmarkEnd w:id="352"/>
      <w:bookmarkEnd w:id="353"/>
      <w:bookmarkEnd w:id="354"/>
      <w:bookmarkEnd w:id="355"/>
      <w:bookmarkEnd w:id="356"/>
      <w:bookmarkEnd w:id="357"/>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9"/>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0"/>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1"/>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2"/>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8"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8"/>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59"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59"/>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0"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0"/>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3"/>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4"/>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1" w:name="_Toc517334513"/>
      <w:bookmarkStart w:id="362" w:name="_Toc527969715"/>
      <w:bookmarkStart w:id="363" w:name="_Toc527969915"/>
      <w:bookmarkStart w:id="364" w:name="_Toc13575526"/>
      <w:bookmarkStart w:id="365" w:name="_Toc20131526"/>
      <w:bookmarkStart w:id="366" w:name="_Toc20131786"/>
      <w:bookmarkStart w:id="367" w:name="_Toc20132126"/>
      <w:bookmarkStart w:id="368" w:name="_Toc517092335"/>
      <w:r w:rsidRPr="00717762">
        <w:t>Działanie 7.2 Inwestycje w edukację ponadgimnazjalną, w tym zawodową</w:t>
      </w:r>
      <w:bookmarkEnd w:id="361"/>
      <w:bookmarkEnd w:id="362"/>
      <w:bookmarkEnd w:id="363"/>
      <w:bookmarkEnd w:id="364"/>
      <w:bookmarkEnd w:id="365"/>
      <w:bookmarkEnd w:id="366"/>
      <w:bookmarkEnd w:id="367"/>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5"/>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6"/>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7"/>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8"/>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8"/>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DF2C33">
            <w:pPr>
              <w:numPr>
                <w:ilvl w:val="1"/>
                <w:numId w:val="468"/>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DF2C33">
            <w:pPr>
              <w:numPr>
                <w:ilvl w:val="0"/>
                <w:numId w:val="467"/>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DF2C33">
            <w:pPr>
              <w:numPr>
                <w:ilvl w:val="0"/>
                <w:numId w:val="467"/>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79"/>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DF2C33">
            <w:pPr>
              <w:numPr>
                <w:ilvl w:val="0"/>
                <w:numId w:val="469"/>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DF2C33">
            <w:pPr>
              <w:numPr>
                <w:ilvl w:val="0"/>
                <w:numId w:val="298"/>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DF2C33">
            <w:pPr>
              <w:numPr>
                <w:ilvl w:val="0"/>
                <w:numId w:val="469"/>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69" w:name="_Toc22822639"/>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69"/>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0" w:name="_Toc517092336"/>
      <w:bookmarkStart w:id="371" w:name="_Toc517334514"/>
      <w:bookmarkStart w:id="372" w:name="_Toc527969716"/>
      <w:bookmarkStart w:id="373" w:name="_Toc527969916"/>
      <w:bookmarkStart w:id="374" w:name="_Toc13575527"/>
      <w:bookmarkStart w:id="375" w:name="_Toc20131527"/>
      <w:bookmarkStart w:id="376" w:name="_Toc20131787"/>
      <w:bookmarkStart w:id="377" w:name="_Toc20132127"/>
      <w:r w:rsidRPr="00DF0C08">
        <w:rPr>
          <w:rFonts w:eastAsia="Times New Roman"/>
        </w:rPr>
        <w:t>OŚ PRIORYTETOWA 3 – Gospodarka niskoemisyjna</w:t>
      </w:r>
      <w:bookmarkEnd w:id="370"/>
      <w:bookmarkEnd w:id="371"/>
      <w:bookmarkEnd w:id="372"/>
      <w:bookmarkEnd w:id="373"/>
      <w:bookmarkEnd w:id="374"/>
      <w:bookmarkEnd w:id="375"/>
      <w:bookmarkEnd w:id="376"/>
      <w:bookmarkEnd w:id="377"/>
    </w:p>
    <w:p w14:paraId="75C9A9A0" w14:textId="77777777" w:rsidR="008E29F8" w:rsidRPr="00DF0C08" w:rsidRDefault="008E29F8" w:rsidP="00E91330">
      <w:pPr>
        <w:pStyle w:val="Nagwek5"/>
      </w:pPr>
      <w:bookmarkStart w:id="378" w:name="_Toc517092337"/>
      <w:bookmarkStart w:id="379" w:name="_Toc517334515"/>
      <w:bookmarkStart w:id="380" w:name="_Toc527969717"/>
      <w:bookmarkStart w:id="381" w:name="_Toc527969917"/>
      <w:bookmarkStart w:id="382" w:name="_Toc13575528"/>
      <w:bookmarkStart w:id="383" w:name="_Toc20131528"/>
      <w:bookmarkStart w:id="384" w:name="_Toc20131788"/>
      <w:bookmarkStart w:id="385" w:name="_Toc20132128"/>
      <w:r w:rsidRPr="00DF0C08">
        <w:t>Działanie 3.4 Wdrażanie strategii niskoemisyjnych (OSI)</w:t>
      </w:r>
      <w:bookmarkEnd w:id="378"/>
      <w:bookmarkEnd w:id="379"/>
      <w:bookmarkEnd w:id="380"/>
      <w:bookmarkEnd w:id="381"/>
      <w:bookmarkEnd w:id="382"/>
      <w:bookmarkEnd w:id="383"/>
      <w:bookmarkEnd w:id="384"/>
      <w:bookmarkEnd w:id="385"/>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6" w:name="_Toc517092338"/>
      <w:bookmarkStart w:id="387" w:name="_Toc517334516"/>
      <w:bookmarkStart w:id="388" w:name="_Toc527969718"/>
      <w:bookmarkStart w:id="389" w:name="_Toc527969918"/>
      <w:bookmarkStart w:id="390" w:name="_Toc13575529"/>
      <w:bookmarkStart w:id="391" w:name="_Toc20131529"/>
      <w:bookmarkStart w:id="392" w:name="_Toc20131789"/>
      <w:bookmarkStart w:id="393" w:name="_Toc20132129"/>
      <w:r w:rsidRPr="00DF0C08">
        <w:t>Działanie 3.4 Wdrażanie strategii niskoemisyjnych (OSI)</w:t>
      </w:r>
      <w:bookmarkEnd w:id="386"/>
      <w:bookmarkEnd w:id="387"/>
      <w:bookmarkEnd w:id="388"/>
      <w:bookmarkEnd w:id="389"/>
      <w:bookmarkEnd w:id="390"/>
      <w:bookmarkEnd w:id="391"/>
      <w:bookmarkEnd w:id="392"/>
      <w:bookmarkEnd w:id="393"/>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4" w:name="_Toc517092339"/>
      <w:bookmarkStart w:id="395" w:name="_Toc517334517"/>
      <w:bookmarkStart w:id="396" w:name="_Toc527969719"/>
      <w:bookmarkStart w:id="397" w:name="_Toc527969919"/>
      <w:bookmarkStart w:id="398" w:name="_Toc13575530"/>
      <w:bookmarkStart w:id="399" w:name="_Toc20131530"/>
      <w:bookmarkStart w:id="400" w:name="_Toc20131790"/>
      <w:bookmarkStart w:id="401" w:name="_Toc20132130"/>
      <w:r w:rsidRPr="00DF0C08">
        <w:t>Oś Priorytetowa</w:t>
      </w:r>
      <w:r w:rsidR="00981526">
        <w:t xml:space="preserve"> </w:t>
      </w:r>
      <w:r w:rsidRPr="00DF0C08">
        <w:t>4 – Środowiska i zasoby</w:t>
      </w:r>
      <w:bookmarkEnd w:id="394"/>
      <w:bookmarkEnd w:id="395"/>
      <w:bookmarkEnd w:id="396"/>
      <w:bookmarkEnd w:id="397"/>
      <w:bookmarkEnd w:id="398"/>
      <w:bookmarkEnd w:id="399"/>
      <w:bookmarkEnd w:id="400"/>
      <w:bookmarkEnd w:id="401"/>
    </w:p>
    <w:p w14:paraId="1F39AA9C" w14:textId="77777777" w:rsidR="005D5245" w:rsidRPr="00DF0C08" w:rsidRDefault="00507FFA" w:rsidP="00FE3054">
      <w:pPr>
        <w:pStyle w:val="Nagwek5"/>
      </w:pPr>
      <w:bookmarkStart w:id="402" w:name="_Toc517092340"/>
      <w:bookmarkStart w:id="403" w:name="_Toc517334518"/>
      <w:bookmarkStart w:id="404" w:name="_Toc527969720"/>
      <w:bookmarkStart w:id="405" w:name="_Toc527969920"/>
      <w:bookmarkStart w:id="406" w:name="_Toc13575531"/>
      <w:bookmarkStart w:id="407" w:name="_Toc20131531"/>
      <w:bookmarkStart w:id="408" w:name="_Toc20131791"/>
      <w:bookmarkStart w:id="409" w:name="_Toc20132131"/>
      <w:r w:rsidRPr="00DF0C08">
        <w:t>Działanie 4.1 Gospodarka odpadami</w:t>
      </w:r>
      <w:bookmarkEnd w:id="402"/>
      <w:bookmarkEnd w:id="403"/>
      <w:bookmarkEnd w:id="404"/>
      <w:bookmarkEnd w:id="405"/>
      <w:bookmarkEnd w:id="406"/>
      <w:bookmarkEnd w:id="407"/>
      <w:bookmarkEnd w:id="408"/>
      <w:bookmarkEnd w:id="409"/>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0" w:name="_Toc517092341"/>
      <w:bookmarkStart w:id="411" w:name="_Toc517334519"/>
      <w:bookmarkStart w:id="412" w:name="_Toc527969721"/>
      <w:bookmarkStart w:id="413" w:name="_Toc527969921"/>
      <w:bookmarkStart w:id="414" w:name="_Toc13575532"/>
      <w:bookmarkStart w:id="415" w:name="_Toc20131532"/>
      <w:bookmarkStart w:id="416" w:name="_Toc20131792"/>
      <w:bookmarkStart w:id="417" w:name="_Toc20132132"/>
      <w:r w:rsidRPr="00DF0C08">
        <w:rPr>
          <w:rFonts w:eastAsia="Times New Roman" w:cs="Arial"/>
          <w:iCs/>
        </w:rPr>
        <w:t xml:space="preserve">Działanie 4.2 </w:t>
      </w:r>
      <w:r w:rsidRPr="00DF0C08">
        <w:t>Gospodarka wodno-ściekowa</w:t>
      </w:r>
      <w:bookmarkEnd w:id="410"/>
      <w:bookmarkEnd w:id="411"/>
      <w:bookmarkEnd w:id="412"/>
      <w:bookmarkEnd w:id="413"/>
      <w:bookmarkEnd w:id="414"/>
      <w:bookmarkEnd w:id="415"/>
      <w:bookmarkEnd w:id="416"/>
      <w:bookmarkEnd w:id="41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0"/>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8" w:name="_Toc517092342"/>
      <w:bookmarkStart w:id="419" w:name="_Toc517334520"/>
      <w:bookmarkStart w:id="420" w:name="_Toc527969722"/>
      <w:bookmarkStart w:id="421" w:name="_Toc527969922"/>
      <w:bookmarkStart w:id="422" w:name="_Toc13575533"/>
      <w:bookmarkStart w:id="423" w:name="_Toc20131533"/>
      <w:bookmarkStart w:id="424" w:name="_Toc20131793"/>
      <w:bookmarkStart w:id="425" w:name="_Toc20132133"/>
      <w:r w:rsidRPr="00DF0C08">
        <w:rPr>
          <w:rFonts w:eastAsia="Times New Roman"/>
        </w:rPr>
        <w:t>Działanie 4.3 Dziedzictwo kulturowe</w:t>
      </w:r>
      <w:bookmarkEnd w:id="418"/>
      <w:bookmarkEnd w:id="419"/>
      <w:bookmarkEnd w:id="420"/>
      <w:bookmarkEnd w:id="421"/>
      <w:bookmarkEnd w:id="422"/>
      <w:bookmarkEnd w:id="423"/>
      <w:bookmarkEnd w:id="424"/>
      <w:bookmarkEnd w:id="42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6" w:name="_Toc517092343"/>
      <w:bookmarkStart w:id="427" w:name="_Toc517334521"/>
      <w:bookmarkStart w:id="428" w:name="_Toc527969723"/>
      <w:bookmarkStart w:id="429" w:name="_Toc527969923"/>
      <w:bookmarkStart w:id="430" w:name="_Toc13575534"/>
      <w:bookmarkStart w:id="431" w:name="_Toc20131534"/>
      <w:bookmarkStart w:id="432" w:name="_Toc20131794"/>
      <w:bookmarkStart w:id="433" w:name="_Toc20132134"/>
      <w:r w:rsidRPr="00DF0C08">
        <w:rPr>
          <w:rFonts w:cs="Arial"/>
          <w:iCs/>
        </w:rPr>
        <w:t xml:space="preserve">Działanie 4.4 </w:t>
      </w:r>
      <w:r w:rsidRPr="00DF0C08">
        <w:t>Ochrona i udostępnianie zasobów przyrodniczych (typy A-D)</w:t>
      </w:r>
      <w:bookmarkEnd w:id="426"/>
      <w:bookmarkEnd w:id="427"/>
      <w:bookmarkEnd w:id="428"/>
      <w:bookmarkEnd w:id="429"/>
      <w:bookmarkEnd w:id="430"/>
      <w:bookmarkEnd w:id="431"/>
      <w:bookmarkEnd w:id="432"/>
      <w:bookmarkEnd w:id="43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4" w:name="_Toc517092344"/>
      <w:bookmarkStart w:id="435" w:name="_Toc517334522"/>
      <w:bookmarkStart w:id="436" w:name="_Toc527969724"/>
      <w:bookmarkStart w:id="437" w:name="_Toc527969924"/>
      <w:bookmarkStart w:id="438" w:name="_Toc13575535"/>
      <w:bookmarkStart w:id="439" w:name="_Toc20131535"/>
      <w:bookmarkStart w:id="440" w:name="_Toc20131795"/>
      <w:bookmarkStart w:id="441" w:name="_Toc20132135"/>
      <w:r w:rsidRPr="00DF0C08">
        <w:rPr>
          <w:rFonts w:cs="Arial"/>
          <w:iCs/>
        </w:rPr>
        <w:t xml:space="preserve">Działanie 4.4 </w:t>
      </w:r>
      <w:r w:rsidRPr="00DF0C08">
        <w:t>Ochrona i udostępnianie zasobów przyrodniczych (typy E,F)</w:t>
      </w:r>
      <w:bookmarkEnd w:id="434"/>
      <w:bookmarkEnd w:id="435"/>
      <w:bookmarkEnd w:id="436"/>
      <w:bookmarkEnd w:id="437"/>
      <w:bookmarkEnd w:id="438"/>
      <w:bookmarkEnd w:id="439"/>
      <w:bookmarkEnd w:id="440"/>
      <w:bookmarkEnd w:id="441"/>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2" w:name="_Toc517092345"/>
      <w:bookmarkStart w:id="443" w:name="_Toc517334523"/>
      <w:bookmarkStart w:id="444" w:name="_Toc527969725"/>
      <w:bookmarkStart w:id="445" w:name="_Toc527969925"/>
      <w:bookmarkStart w:id="446" w:name="_Toc13575536"/>
      <w:bookmarkStart w:id="447" w:name="_Toc20131536"/>
      <w:bookmarkStart w:id="448" w:name="_Toc20131796"/>
      <w:bookmarkStart w:id="449" w:name="_Toc20132136"/>
      <w:r w:rsidRPr="00DF0C08">
        <w:rPr>
          <w:rFonts w:eastAsia="Times New Roman" w:cs="Arial"/>
          <w:iCs/>
        </w:rPr>
        <w:t xml:space="preserve">Działanie 4.5 </w:t>
      </w:r>
      <w:r w:rsidRPr="00DF0C08">
        <w:t>Bezpieczeństwo (typ A i B)</w:t>
      </w:r>
      <w:bookmarkEnd w:id="442"/>
      <w:bookmarkEnd w:id="443"/>
      <w:bookmarkEnd w:id="444"/>
      <w:bookmarkEnd w:id="445"/>
      <w:bookmarkEnd w:id="446"/>
      <w:bookmarkEnd w:id="447"/>
      <w:bookmarkEnd w:id="448"/>
      <w:bookmarkEnd w:id="449"/>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1"/>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0" w:name="_Toc517092346"/>
      <w:bookmarkStart w:id="451" w:name="_Toc517334524"/>
      <w:bookmarkStart w:id="452" w:name="_Toc527969726"/>
      <w:bookmarkStart w:id="453" w:name="_Toc527969926"/>
      <w:bookmarkStart w:id="454" w:name="_Toc13575537"/>
      <w:bookmarkStart w:id="455" w:name="_Toc20131537"/>
      <w:bookmarkStart w:id="456" w:name="_Toc20131797"/>
      <w:bookmarkStart w:id="457" w:name="_Toc20132137"/>
      <w:r w:rsidRPr="00DF0C08">
        <w:rPr>
          <w:rFonts w:eastAsia="Times New Roman"/>
        </w:rPr>
        <w:t>OŚ PRIORYTETOWA 5 – Transport</w:t>
      </w:r>
      <w:bookmarkEnd w:id="450"/>
      <w:bookmarkEnd w:id="451"/>
      <w:bookmarkEnd w:id="452"/>
      <w:bookmarkEnd w:id="453"/>
      <w:bookmarkEnd w:id="454"/>
      <w:bookmarkEnd w:id="455"/>
      <w:bookmarkEnd w:id="456"/>
      <w:bookmarkEnd w:id="457"/>
    </w:p>
    <w:p w14:paraId="2762BFCD" w14:textId="77777777" w:rsidR="00310ACB" w:rsidRPr="00DF0C08" w:rsidRDefault="00310ACB" w:rsidP="00C45C58">
      <w:pPr>
        <w:pStyle w:val="Nagwek5"/>
      </w:pPr>
      <w:bookmarkStart w:id="458" w:name="_Toc517092347"/>
      <w:bookmarkStart w:id="459" w:name="_Toc517334525"/>
      <w:bookmarkStart w:id="460" w:name="_Toc527969727"/>
      <w:bookmarkStart w:id="461" w:name="_Toc527969927"/>
      <w:bookmarkStart w:id="462" w:name="_Toc13575538"/>
      <w:bookmarkStart w:id="463" w:name="_Toc20131538"/>
      <w:bookmarkStart w:id="464" w:name="_Toc20131798"/>
      <w:bookmarkStart w:id="465" w:name="_Toc20132138"/>
      <w:r w:rsidRPr="00DF0C08">
        <w:t>Działanie 5.1 Drogowa dostępność transportowa</w:t>
      </w:r>
      <w:bookmarkEnd w:id="458"/>
      <w:bookmarkEnd w:id="459"/>
      <w:bookmarkEnd w:id="460"/>
      <w:bookmarkEnd w:id="461"/>
      <w:bookmarkEnd w:id="462"/>
      <w:bookmarkEnd w:id="463"/>
      <w:bookmarkEnd w:id="464"/>
      <w:bookmarkEnd w:id="465"/>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6"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6"/>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7" w:name="_Toc517092348"/>
      <w:bookmarkStart w:id="468" w:name="_Toc517334526"/>
      <w:bookmarkStart w:id="469" w:name="_Toc527969728"/>
      <w:bookmarkStart w:id="470" w:name="_Toc527969928"/>
      <w:bookmarkStart w:id="471" w:name="_Toc13575539"/>
      <w:bookmarkStart w:id="472" w:name="_Toc20131539"/>
      <w:bookmarkStart w:id="473" w:name="_Toc20131799"/>
      <w:bookmarkStart w:id="474" w:name="_Toc20132139"/>
      <w:r w:rsidRPr="00DF0C08">
        <w:rPr>
          <w:rFonts w:eastAsia="Times New Roman"/>
        </w:rPr>
        <w:t>OŚ PRIORYTETOWA 6 – Infrastruktura spójności społecznej</w:t>
      </w:r>
      <w:bookmarkEnd w:id="467"/>
      <w:bookmarkEnd w:id="468"/>
      <w:bookmarkEnd w:id="469"/>
      <w:bookmarkEnd w:id="470"/>
      <w:bookmarkEnd w:id="471"/>
      <w:bookmarkEnd w:id="472"/>
      <w:bookmarkEnd w:id="473"/>
      <w:bookmarkEnd w:id="474"/>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5" w:name="_Toc517092349"/>
      <w:bookmarkStart w:id="476" w:name="_Toc517334527"/>
      <w:bookmarkStart w:id="477" w:name="_Toc527969729"/>
      <w:bookmarkStart w:id="478" w:name="_Toc527969929"/>
      <w:bookmarkStart w:id="479" w:name="_Toc13575540"/>
      <w:bookmarkStart w:id="480" w:name="_Toc20131540"/>
      <w:bookmarkStart w:id="481" w:name="_Toc20131800"/>
      <w:bookmarkStart w:id="482" w:name="_Toc20132140"/>
      <w:r w:rsidRPr="00DF0C08">
        <w:rPr>
          <w:rFonts w:eastAsia="Times New Roman"/>
        </w:rPr>
        <w:t>Działanie 6.2 Inwestycje w infrastrukturę zdrowotna (Narzędzie 13 Policy Paper –ONKOLOGIA- szpitale)</w:t>
      </w:r>
      <w:bookmarkEnd w:id="475"/>
      <w:bookmarkEnd w:id="476"/>
      <w:bookmarkEnd w:id="477"/>
      <w:bookmarkEnd w:id="478"/>
      <w:bookmarkEnd w:id="479"/>
      <w:bookmarkEnd w:id="480"/>
      <w:bookmarkEnd w:id="481"/>
      <w:bookmarkEnd w:id="482"/>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3" w:name="_Toc517092350"/>
      <w:bookmarkStart w:id="484" w:name="_Toc517334528"/>
      <w:bookmarkStart w:id="485" w:name="_Toc527969730"/>
      <w:bookmarkStart w:id="486" w:name="_Toc527969930"/>
      <w:bookmarkStart w:id="487" w:name="_Toc13575541"/>
      <w:bookmarkStart w:id="488" w:name="_Toc20131541"/>
      <w:bookmarkStart w:id="489" w:name="_Toc20131801"/>
      <w:bookmarkStart w:id="490" w:name="_Toc20132141"/>
      <w:r w:rsidRPr="00DF0C08">
        <w:rPr>
          <w:rFonts w:eastAsia="Times New Roman"/>
        </w:rPr>
        <w:t>OŚ PRIORYTETOWA 7 – Infrastruktura edukacyjna</w:t>
      </w:r>
      <w:bookmarkEnd w:id="483"/>
      <w:bookmarkEnd w:id="484"/>
      <w:bookmarkEnd w:id="485"/>
      <w:bookmarkEnd w:id="486"/>
      <w:bookmarkEnd w:id="487"/>
      <w:bookmarkEnd w:id="488"/>
      <w:bookmarkEnd w:id="489"/>
      <w:bookmarkEnd w:id="490"/>
    </w:p>
    <w:p w14:paraId="3E92603D" w14:textId="77777777" w:rsidR="001A1701" w:rsidRPr="00DF0C08" w:rsidRDefault="00F6599B" w:rsidP="000A6C7E">
      <w:pPr>
        <w:pStyle w:val="Nagwek5"/>
        <w:rPr>
          <w:rFonts w:eastAsia="Times New Roman"/>
        </w:rPr>
      </w:pPr>
      <w:bookmarkStart w:id="491" w:name="_Toc517092351"/>
      <w:bookmarkStart w:id="492" w:name="_Toc517334529"/>
      <w:bookmarkStart w:id="493" w:name="_Toc527969731"/>
      <w:bookmarkStart w:id="494" w:name="_Toc527969931"/>
      <w:bookmarkStart w:id="495" w:name="_Toc13575542"/>
      <w:bookmarkStart w:id="496" w:name="_Toc20131542"/>
      <w:bookmarkStart w:id="497" w:name="_Toc20131802"/>
      <w:bookmarkStart w:id="498"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1"/>
      <w:bookmarkEnd w:id="492"/>
      <w:bookmarkEnd w:id="493"/>
      <w:bookmarkEnd w:id="494"/>
      <w:bookmarkEnd w:id="495"/>
      <w:bookmarkEnd w:id="496"/>
      <w:bookmarkEnd w:id="497"/>
      <w:bookmarkEnd w:id="498"/>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499" w:name="_Toc517092352"/>
      <w:bookmarkStart w:id="500" w:name="_Toc517334530"/>
      <w:bookmarkStart w:id="501" w:name="_Toc527969732"/>
      <w:bookmarkStart w:id="502" w:name="_Toc527969932"/>
      <w:bookmarkStart w:id="503" w:name="_Toc13575543"/>
      <w:bookmarkStart w:id="504" w:name="_Toc20131543"/>
      <w:bookmarkStart w:id="505" w:name="_Toc20131803"/>
      <w:bookmarkStart w:id="506" w:name="_Toc20132143"/>
      <w:r w:rsidRPr="00DF0C08">
        <w:rPr>
          <w:rFonts w:eastAsia="Times New Roman"/>
        </w:rPr>
        <w:t>Działanie</w:t>
      </w:r>
      <w:r w:rsidR="00E041A4" w:rsidRPr="00DF0C08">
        <w:rPr>
          <w:rFonts w:eastAsia="Times New Roman"/>
        </w:rPr>
        <w:t xml:space="preserve"> 7.2 Inwestycje w edukację ponadgimnazjalną, w tym zawodową</w:t>
      </w:r>
      <w:bookmarkEnd w:id="499"/>
      <w:bookmarkEnd w:id="500"/>
      <w:bookmarkEnd w:id="501"/>
      <w:bookmarkEnd w:id="502"/>
      <w:bookmarkEnd w:id="503"/>
      <w:bookmarkEnd w:id="504"/>
      <w:bookmarkEnd w:id="505"/>
      <w:bookmarkEnd w:id="506"/>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2"/>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7"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DF2C33">
            <w:pPr>
              <w:numPr>
                <w:ilvl w:val="0"/>
                <w:numId w:val="470"/>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3"/>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DF2C33">
            <w:pPr>
              <w:numPr>
                <w:ilvl w:val="0"/>
                <w:numId w:val="471"/>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8" w:name="_Toc22822640"/>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7"/>
      <w:bookmarkEnd w:id="508"/>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09" w:name="_Toc427586369"/>
      <w:bookmarkStart w:id="510"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1" w:name="_Toc22822641"/>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09"/>
      <w:bookmarkEnd w:id="510"/>
      <w:bookmarkEnd w:id="511"/>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2" w:name="_Toc422916719"/>
      <w:bookmarkStart w:id="513" w:name="_Toc427586370"/>
      <w:bookmarkStart w:id="514" w:name="_Toc430845502"/>
      <w:bookmarkStart w:id="515" w:name="_Toc22822642"/>
      <w:r w:rsidRPr="00316C35">
        <w:rPr>
          <w:rFonts w:eastAsia="Times New Roman" w:cstheme="majorBidi"/>
          <w:spacing w:val="15"/>
          <w:sz w:val="28"/>
          <w:u w:val="single"/>
        </w:rPr>
        <w:t>a. Kryteria formalne ogólne – dla wszystkich osi priorytetowych RPO WD 2014-2020 – zakres EFRR</w:t>
      </w:r>
      <w:bookmarkEnd w:id="512"/>
      <w:bookmarkEnd w:id="513"/>
      <w:bookmarkEnd w:id="514"/>
      <w:r w:rsidR="008A2478" w:rsidRPr="008A2478">
        <w:rPr>
          <w:rFonts w:eastAsia="Times New Roman" w:cstheme="majorBidi"/>
          <w:spacing w:val="15"/>
          <w:sz w:val="28"/>
          <w:u w:val="single"/>
        </w:rPr>
        <w:t>– tryb pozakonkursowy</w:t>
      </w:r>
      <w:bookmarkEnd w:id="515"/>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4"/>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5"/>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6"/>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6" w:name="_Toc422916721"/>
      <w:bookmarkStart w:id="517" w:name="_Toc427586371"/>
      <w:bookmarkStart w:id="518" w:name="_Toc430845503"/>
      <w:bookmarkStart w:id="519" w:name="_Toc22822643"/>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6"/>
      <w:bookmarkEnd w:id="517"/>
      <w:bookmarkEnd w:id="518"/>
      <w:bookmarkEnd w:id="519"/>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0" w:name="_Toc422916722"/>
      <w:bookmarkStart w:id="521" w:name="_Toc427586372"/>
      <w:bookmarkStart w:id="522" w:name="_Toc430845504"/>
      <w:bookmarkStart w:id="523" w:name="_Toc22822644"/>
      <w:r w:rsidRPr="00316C35">
        <w:rPr>
          <w:rFonts w:eastAsia="Times New Roman" w:cs="Arial"/>
          <w:spacing w:val="15"/>
          <w:sz w:val="28"/>
          <w:u w:val="single"/>
        </w:rPr>
        <w:t>a. Kryteria merytoryczne ogólne dla wszystkich osi priorytetowych RPO WD 2014-2020 – zakres EFRR</w:t>
      </w:r>
      <w:bookmarkEnd w:id="520"/>
      <w:bookmarkEnd w:id="521"/>
      <w:bookmarkEnd w:id="52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3"/>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7"/>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8"/>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4" w:name="_Toc427586373"/>
      <w:bookmarkStart w:id="525" w:name="_Toc430845505"/>
      <w:bookmarkStart w:id="526" w:name="_Toc22822645"/>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4"/>
      <w:bookmarkEnd w:id="525"/>
      <w:r w:rsidR="008A2478" w:rsidRPr="008A2478">
        <w:rPr>
          <w:rFonts w:eastAsia="Times New Roman" w:cstheme="majorBidi"/>
          <w:bCs/>
          <w:spacing w:val="15"/>
          <w:sz w:val="28"/>
          <w:u w:val="single"/>
        </w:rPr>
        <w:t>– tryb pozakonkursowy</w:t>
      </w:r>
      <w:bookmarkEnd w:id="526"/>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7" w:name="_Toc517084246"/>
      <w:bookmarkStart w:id="528" w:name="_Toc517092355"/>
      <w:bookmarkStart w:id="529" w:name="_Toc517334533"/>
      <w:bookmarkStart w:id="530" w:name="_Toc527969735"/>
      <w:bookmarkStart w:id="531"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085E64">
        <w:trPr>
          <w:trHeight w:val="1559"/>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7"/>
      <w:bookmarkEnd w:id="528"/>
      <w:bookmarkEnd w:id="529"/>
      <w:bookmarkEnd w:id="530"/>
      <w:bookmarkEnd w:id="531"/>
    </w:p>
    <w:p w14:paraId="6A6491F8" w14:textId="77777777" w:rsidR="003622B9" w:rsidRPr="00A63C0F" w:rsidRDefault="003622B9" w:rsidP="00A63C0F">
      <w:pPr>
        <w:rPr>
          <w:rFonts w:eastAsiaTheme="minorHAnsi"/>
          <w:b/>
          <w:lang w:eastAsia="en-US"/>
        </w:rPr>
      </w:pPr>
      <w:bookmarkStart w:id="532" w:name="_Toc517084247"/>
      <w:bookmarkStart w:id="533" w:name="_Toc517092356"/>
      <w:bookmarkStart w:id="534" w:name="_Toc517334534"/>
      <w:bookmarkStart w:id="535" w:name="_Toc527969736"/>
      <w:bookmarkStart w:id="536" w:name="_Toc527969936"/>
      <w:r w:rsidRPr="00A63C0F">
        <w:rPr>
          <w:rFonts w:eastAsiaTheme="minorHAnsi"/>
          <w:b/>
          <w:lang w:eastAsia="en-US"/>
        </w:rPr>
        <w:t>Działanie 5.1 Drogowa dostępność transportowa</w:t>
      </w:r>
      <w:bookmarkEnd w:id="532"/>
      <w:bookmarkEnd w:id="533"/>
      <w:bookmarkEnd w:id="534"/>
      <w:bookmarkEnd w:id="535"/>
      <w:bookmarkEnd w:id="53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7" w:name="_Toc517084248"/>
      <w:bookmarkStart w:id="538" w:name="_Toc517092357"/>
      <w:bookmarkStart w:id="539" w:name="_Toc517334535"/>
      <w:bookmarkStart w:id="540" w:name="_Toc527969737"/>
      <w:bookmarkStart w:id="541" w:name="_Toc527969937"/>
      <w:bookmarkStart w:id="542" w:name="_Toc13575544"/>
      <w:bookmarkStart w:id="543" w:name="_Toc20131544"/>
      <w:bookmarkStart w:id="544" w:name="_Toc20131804"/>
      <w:bookmarkStart w:id="545" w:name="_Toc20132144"/>
      <w:r w:rsidRPr="00DF0C08">
        <w:rPr>
          <w:rFonts w:eastAsiaTheme="minorHAnsi"/>
          <w:lang w:eastAsia="en-US"/>
        </w:rPr>
        <w:t>Działanie 5.2 System transportu kolejowego</w:t>
      </w:r>
      <w:bookmarkEnd w:id="537"/>
      <w:bookmarkEnd w:id="538"/>
      <w:bookmarkEnd w:id="539"/>
      <w:bookmarkEnd w:id="540"/>
      <w:bookmarkEnd w:id="541"/>
      <w:bookmarkEnd w:id="542"/>
      <w:bookmarkEnd w:id="543"/>
      <w:bookmarkEnd w:id="544"/>
      <w:bookmarkEnd w:id="545"/>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6" w:name="_Toc22822646"/>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6"/>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7" w:name="_Toc436122813"/>
      <w:bookmarkStart w:id="548" w:name="_Toc436122819"/>
      <w:bookmarkStart w:id="549" w:name="_Toc436122821"/>
      <w:bookmarkStart w:id="550" w:name="_Toc436122822"/>
      <w:bookmarkStart w:id="551" w:name="_Toc436122824"/>
      <w:bookmarkStart w:id="552" w:name="_Toc436122826"/>
      <w:bookmarkStart w:id="553" w:name="_Toc436122862"/>
      <w:bookmarkStart w:id="554" w:name="_Toc436122865"/>
      <w:bookmarkStart w:id="555" w:name="_Toc436122914"/>
      <w:bookmarkStart w:id="556" w:name="_Toc436122917"/>
      <w:bookmarkStart w:id="557" w:name="_Toc436122951"/>
      <w:bookmarkStart w:id="558" w:name="_Toc436122952"/>
      <w:bookmarkStart w:id="559" w:name="_Toc436122954"/>
      <w:bookmarkStart w:id="560" w:name="_Toc43612298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1" w:name="_Toc22822647"/>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1"/>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68746B">
      <w:pPr>
        <w:pStyle w:val="Nagwek3"/>
        <w:numPr>
          <w:ilvl w:val="0"/>
          <w:numId w:val="418"/>
        </w:numPr>
        <w:rPr>
          <w:kern w:val="1"/>
          <w:sz w:val="24"/>
          <w:szCs w:val="24"/>
        </w:rPr>
      </w:pPr>
      <w:bookmarkStart w:id="562" w:name="_Toc22822648"/>
      <w:r w:rsidRPr="00DF0C08">
        <w:rPr>
          <w:rFonts w:asciiTheme="minorHAnsi" w:hAnsiTheme="minorHAnsi"/>
          <w:kern w:val="1"/>
          <w:sz w:val="24"/>
          <w:szCs w:val="24"/>
        </w:rPr>
        <w:t>Kryteria oceny formalnej w ramach EFS dla trybu pozakonkursowego</w:t>
      </w:r>
      <w:bookmarkEnd w:id="562"/>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4A0542C9" w14:textId="77777777" w:rsidR="0037389F" w:rsidRPr="00E02D66" w:rsidRDefault="00CB4317" w:rsidP="0068746B">
      <w:pPr>
        <w:pStyle w:val="Nagwek3"/>
        <w:numPr>
          <w:ilvl w:val="0"/>
          <w:numId w:val="418"/>
        </w:numPr>
        <w:rPr>
          <w:rFonts w:asciiTheme="minorHAnsi" w:hAnsiTheme="minorHAnsi"/>
          <w:kern w:val="1"/>
          <w:sz w:val="24"/>
          <w:szCs w:val="24"/>
        </w:rPr>
      </w:pPr>
      <w:bookmarkStart w:id="563" w:name="_Toc22822649"/>
      <w:r w:rsidRPr="00DF0C08">
        <w:rPr>
          <w:rFonts w:asciiTheme="minorHAnsi" w:hAnsiTheme="minorHAnsi"/>
          <w:kern w:val="1"/>
          <w:sz w:val="24"/>
          <w:szCs w:val="24"/>
        </w:rPr>
        <w:t>Kryteria merytoryczne w ramach EFS dla trybu pozakonkursowego</w:t>
      </w:r>
      <w:bookmarkEnd w:id="563"/>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4" w:name="_Toc419364801"/>
            <w:r w:rsidRPr="00DF0C08">
              <w:rPr>
                <w:kern w:val="2"/>
                <w:sz w:val="24"/>
                <w:szCs w:val="24"/>
              </w:rPr>
              <w:t>Kryterium osiągnięcia skwantyfikowanych rezultatów</w:t>
            </w:r>
            <w:bookmarkEnd w:id="564"/>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6" w:name="_Toc419364803"/>
            <w:bookmarkEnd w:id="565"/>
            <w:r w:rsidR="00053A65" w:rsidRPr="00DF0C08">
              <w:rPr>
                <w:kern w:val="2"/>
                <w:sz w:val="24"/>
                <w:szCs w:val="24"/>
              </w:rPr>
              <w:t xml:space="preserve"> </w:t>
            </w:r>
            <w:r w:rsidRPr="00DF0C08">
              <w:rPr>
                <w:kern w:val="2"/>
                <w:sz w:val="24"/>
                <w:szCs w:val="24"/>
              </w:rPr>
              <w:t>adekwatne w stosunku do potrzeb i celów projektu,</w:t>
            </w:r>
            <w:bookmarkStart w:id="567" w:name="_Toc419364804"/>
            <w:bookmarkEnd w:id="566"/>
            <w:r w:rsidR="00981526">
              <w:rPr>
                <w:kern w:val="2"/>
                <w:sz w:val="24"/>
                <w:szCs w:val="24"/>
              </w:rPr>
              <w:t xml:space="preserve"> </w:t>
            </w:r>
            <w:r w:rsidRPr="00DF0C08">
              <w:rPr>
                <w:kern w:val="2"/>
                <w:sz w:val="24"/>
                <w:szCs w:val="24"/>
              </w:rPr>
              <w:t>realne do osiągnięcia?</w:t>
            </w:r>
            <w:bookmarkEnd w:id="567"/>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68746B">
      <w:pPr>
        <w:pStyle w:val="Nagwek3"/>
        <w:numPr>
          <w:ilvl w:val="0"/>
          <w:numId w:val="418"/>
        </w:numPr>
        <w:rPr>
          <w:rFonts w:asciiTheme="minorHAnsi" w:hAnsiTheme="minorHAnsi"/>
          <w:kern w:val="1"/>
          <w:sz w:val="24"/>
          <w:szCs w:val="24"/>
        </w:rPr>
      </w:pPr>
      <w:bookmarkStart w:id="568" w:name="_Toc22822650"/>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69" w:name="_Toc22822651"/>
      <w:r w:rsidRPr="00DF0C08">
        <w:rPr>
          <w:rFonts w:eastAsia="Times New Roman" w:cs="Tahoma"/>
          <w:color w:val="auto"/>
          <w:kern w:val="1"/>
          <w:sz w:val="52"/>
          <w:szCs w:val="52"/>
        </w:rPr>
        <w:t>Kryteria oceny zgodności projektów ze Strategią ZIT</w:t>
      </w:r>
      <w:bookmarkEnd w:id="569"/>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0" w:name="_Toc22822652"/>
      <w:r w:rsidRPr="00DF0C08">
        <w:rPr>
          <w:rFonts w:eastAsia="Times New Roman" w:cs="Tahoma"/>
          <w:kern w:val="1"/>
          <w:sz w:val="28"/>
          <w:szCs w:val="28"/>
        </w:rPr>
        <w:t>Kryteria oceny zgodności projektów ze Strategią – tryb konkursowy</w:t>
      </w:r>
      <w:bookmarkEnd w:id="570"/>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2822653"/>
      <w:r w:rsidRPr="00CC6354">
        <w:rPr>
          <w:sz w:val="24"/>
          <w:szCs w:val="24"/>
        </w:rPr>
        <w:t>Oś priorytetowa 1 Przedsiębiorstwa i innowacje</w:t>
      </w:r>
      <w:bookmarkEnd w:id="571"/>
      <w:bookmarkEnd w:id="572"/>
      <w:bookmarkEnd w:id="573"/>
      <w:bookmarkEnd w:id="574"/>
    </w:p>
    <w:p w14:paraId="3FE06D89" w14:textId="77777777" w:rsidR="00CC6354" w:rsidRPr="00CC6354" w:rsidRDefault="00CC6354" w:rsidP="00CC6354">
      <w:pPr>
        <w:pStyle w:val="Nagwek3"/>
        <w:spacing w:after="240"/>
        <w:rPr>
          <w:rFonts w:eastAsia="Times New Roman" w:cs="Tahoma"/>
          <w:kern w:val="1"/>
          <w:sz w:val="24"/>
          <w:szCs w:val="24"/>
        </w:rPr>
      </w:pPr>
      <w:bookmarkStart w:id="575" w:name="_Toc22822654"/>
      <w:r w:rsidRPr="00CC6354">
        <w:rPr>
          <w:rFonts w:eastAsia="Times New Roman" w:cs="Tahoma"/>
          <w:kern w:val="1"/>
          <w:sz w:val="24"/>
          <w:szCs w:val="24"/>
        </w:rPr>
        <w:t>Działanie 1.2 Innowacyjne przedsiębiorstwa</w:t>
      </w:r>
      <w:bookmarkEnd w:id="575"/>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Default="00F55DEC" w:rsidP="00F55DEC">
      <w:pPr>
        <w:spacing w:line="240" w:lineRule="auto"/>
        <w:rPr>
          <w:rFonts w:ascii="Calibri" w:hAnsi="Calibri" w:cs="Arial"/>
          <w:kern w:val="1"/>
        </w:rPr>
      </w:pPr>
      <w:r w:rsidRPr="00F55DEC">
        <w:rPr>
          <w:rFonts w:ascii="Calibri" w:hAnsi="Calibri" w:cs="Arial"/>
          <w:kern w:val="1"/>
        </w:rPr>
        <w:t>W tabeli podano procentowy podział punktów – 100% stanowi łączną liczbę punktów możliwych do uzyskania na etapie oceny strategicznej</w:t>
      </w:r>
    </w:p>
    <w:p w14:paraId="14A73211" w14:textId="77777777" w:rsidR="00085E64" w:rsidRDefault="00085E64" w:rsidP="00F55DEC">
      <w:pPr>
        <w:spacing w:line="240" w:lineRule="auto"/>
        <w:rPr>
          <w:rFonts w:ascii="Calibri" w:hAnsi="Calibri" w:cs="Arial"/>
          <w:kern w:val="1"/>
        </w:rPr>
      </w:pPr>
    </w:p>
    <w:p w14:paraId="2DC32A41" w14:textId="77777777" w:rsidR="00085E64" w:rsidRDefault="00085E64" w:rsidP="00F55DEC">
      <w:pPr>
        <w:spacing w:line="240" w:lineRule="auto"/>
        <w:rPr>
          <w:rFonts w:ascii="Calibri" w:hAnsi="Calibri" w:cs="Arial"/>
          <w:kern w:val="1"/>
        </w:rPr>
      </w:pPr>
    </w:p>
    <w:p w14:paraId="3338CEBD" w14:textId="77777777" w:rsidR="00085E64" w:rsidRDefault="00085E64" w:rsidP="00F55DEC">
      <w:pPr>
        <w:spacing w:line="240" w:lineRule="auto"/>
        <w:rPr>
          <w:rFonts w:ascii="Calibri" w:hAnsi="Calibri" w:cs="Arial"/>
          <w:kern w:val="1"/>
        </w:rPr>
      </w:pPr>
    </w:p>
    <w:p w14:paraId="255FFB4F" w14:textId="77777777" w:rsidR="00085E64" w:rsidRPr="00F55DEC" w:rsidRDefault="00085E64" w:rsidP="00F55DEC">
      <w:pPr>
        <w:spacing w:line="240" w:lineRule="auto"/>
        <w:rPr>
          <w:rFonts w:ascii="Calibri" w:hAnsi="Calibri" w:cs="Tahoma"/>
          <w:b/>
          <w:bCs/>
          <w:kern w:val="1"/>
          <w:u w:val="single"/>
        </w:rPr>
      </w:pP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085E64">
        <w:trPr>
          <w:trHeight w:val="1622"/>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085E64">
        <w:trPr>
          <w:trHeight w:val="2069"/>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4D43E1C6" w14:textId="42B15B35" w:rsidR="00F55DEC" w:rsidRPr="00085E64" w:rsidRDefault="00F55DEC" w:rsidP="00085E64">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tc>
      </w:tr>
      <w:tr w:rsidR="00F55DEC" w:rsidRPr="00F55DEC" w14:paraId="668920B8" w14:textId="77777777" w:rsidTr="00085E64">
        <w:trPr>
          <w:trHeight w:val="1697"/>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CC5828C" w14:textId="6E38C696" w:rsidR="00F55DEC" w:rsidRPr="00F55DEC" w:rsidRDefault="00F55DEC" w:rsidP="00085E64">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60EF2E5" w14:textId="44481DC7" w:rsidR="00F55DEC" w:rsidRPr="00085E64" w:rsidRDefault="00F55DEC" w:rsidP="00085E64">
            <w:pPr>
              <w:spacing w:line="240" w:lineRule="auto"/>
              <w:jc w:val="center"/>
              <w:rPr>
                <w:rFonts w:ascii="Calibri" w:hAnsi="Calibri"/>
                <w:b/>
                <w:bCs/>
                <w:kern w:val="2"/>
              </w:rPr>
            </w:pPr>
            <w:r w:rsidRPr="00F55DEC">
              <w:rPr>
                <w:rFonts w:ascii="Calibri" w:hAnsi="Calibri"/>
                <w:b/>
                <w:bCs/>
                <w:kern w:val="2"/>
              </w:rPr>
              <w:t>(0 punktów w kryterium nie oznacza odrzucenia wniosku)</w:t>
            </w: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Default="00F55DEC" w:rsidP="00F55DEC">
      <w:pPr>
        <w:spacing w:line="240" w:lineRule="auto"/>
        <w:rPr>
          <w:rFonts w:ascii="Calibri" w:hAnsi="Calibri" w:cs="Tahoma"/>
          <w:b/>
          <w:bCs/>
          <w:kern w:val="1"/>
          <w:u w:val="single"/>
        </w:rPr>
      </w:pPr>
    </w:p>
    <w:p w14:paraId="1DAB2E3E" w14:textId="77777777" w:rsidR="00085E64" w:rsidRDefault="00085E64" w:rsidP="00F55DEC">
      <w:pPr>
        <w:spacing w:line="240" w:lineRule="auto"/>
        <w:rPr>
          <w:rFonts w:ascii="Calibri" w:hAnsi="Calibri" w:cs="Tahoma"/>
          <w:b/>
          <w:bCs/>
          <w:kern w:val="1"/>
          <w:u w:val="single"/>
        </w:rPr>
      </w:pPr>
    </w:p>
    <w:p w14:paraId="4B19B6EC" w14:textId="77777777" w:rsidR="00085E64" w:rsidRDefault="00085E64" w:rsidP="00F55DEC">
      <w:pPr>
        <w:spacing w:line="240" w:lineRule="auto"/>
        <w:rPr>
          <w:rFonts w:ascii="Calibri" w:hAnsi="Calibri" w:cs="Tahoma"/>
          <w:b/>
          <w:bCs/>
          <w:kern w:val="1"/>
          <w:u w:val="single"/>
        </w:rPr>
      </w:pPr>
    </w:p>
    <w:p w14:paraId="348B50A1" w14:textId="77777777" w:rsidR="00085E64" w:rsidRPr="00F55DEC" w:rsidRDefault="00085E64"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6" w:name="_Toc22822655"/>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A3D1217" w14:textId="77777777" w:rsidR="00085E64" w:rsidRDefault="00085E64" w:rsidP="00FB411F">
      <w:pPr>
        <w:spacing w:line="240" w:lineRule="auto"/>
        <w:jc w:val="center"/>
        <w:rPr>
          <w:rFonts w:cs="Tahoma"/>
          <w:b/>
          <w:kern w:val="1"/>
          <w:u w:val="single"/>
        </w:rPr>
      </w:pP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23EBCA5C" w14:textId="77777777" w:rsidR="00085E64" w:rsidRDefault="00085E64" w:rsidP="00E71618">
      <w:pPr>
        <w:spacing w:after="0" w:line="240" w:lineRule="auto"/>
        <w:jc w:val="center"/>
        <w:rPr>
          <w:rFonts w:eastAsia="Times New Roman" w:cs="Tahoma"/>
          <w:b/>
          <w:kern w:val="2"/>
          <w:u w:val="single"/>
        </w:rPr>
      </w:pPr>
    </w:p>
    <w:p w14:paraId="27BEE245" w14:textId="77777777" w:rsidR="00085E64" w:rsidRDefault="00085E64" w:rsidP="00E71618">
      <w:pPr>
        <w:spacing w:after="0" w:line="240" w:lineRule="auto"/>
        <w:jc w:val="center"/>
        <w:rPr>
          <w:rFonts w:eastAsia="Times New Roman" w:cs="Tahoma"/>
          <w:b/>
          <w:kern w:val="2"/>
          <w:u w:val="single"/>
        </w:rPr>
      </w:pPr>
    </w:p>
    <w:p w14:paraId="60FB4968" w14:textId="77777777" w:rsidR="00085E64" w:rsidRDefault="00085E64" w:rsidP="00E71618">
      <w:pPr>
        <w:spacing w:after="0" w:line="240" w:lineRule="auto"/>
        <w:jc w:val="center"/>
        <w:rPr>
          <w:rFonts w:eastAsia="Times New Roman" w:cs="Tahoma"/>
          <w:b/>
          <w:kern w:val="2"/>
          <w:u w:val="single"/>
        </w:rPr>
      </w:pP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E71618">
            <w:pPr>
              <w:widowControl w:val="0"/>
              <w:numPr>
                <w:ilvl w:val="0"/>
                <w:numId w:val="464"/>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33BFA8B" w14:textId="77777777" w:rsidR="00085E64" w:rsidRDefault="00085E64" w:rsidP="00E71618">
      <w:pPr>
        <w:spacing w:after="0" w:line="240" w:lineRule="auto"/>
        <w:jc w:val="center"/>
        <w:rPr>
          <w:rFonts w:eastAsia="Times New Roman" w:cs="Tahoma"/>
          <w:kern w:val="2"/>
          <w:u w:val="single"/>
        </w:rPr>
      </w:pPr>
    </w:p>
    <w:p w14:paraId="4F075F37" w14:textId="77777777" w:rsidR="00085E64" w:rsidRDefault="00085E64" w:rsidP="00E71618">
      <w:pPr>
        <w:spacing w:after="0" w:line="240" w:lineRule="auto"/>
        <w:jc w:val="center"/>
        <w:rPr>
          <w:rFonts w:eastAsia="Times New Roman" w:cs="Tahoma"/>
          <w:kern w:val="2"/>
          <w:u w:val="single"/>
        </w:rPr>
      </w:pPr>
    </w:p>
    <w:p w14:paraId="68DCAE13" w14:textId="77777777" w:rsidR="00085E64" w:rsidRDefault="00085E64" w:rsidP="00E71618">
      <w:pPr>
        <w:spacing w:after="0" w:line="240" w:lineRule="auto"/>
        <w:jc w:val="center"/>
        <w:rPr>
          <w:rFonts w:eastAsia="Times New Roman" w:cs="Tahoma"/>
          <w:kern w:val="2"/>
          <w:u w:val="single"/>
        </w:rPr>
      </w:pPr>
    </w:p>
    <w:p w14:paraId="750EFAB9" w14:textId="77777777" w:rsidR="00085E64" w:rsidRDefault="00085E64" w:rsidP="00E71618">
      <w:pPr>
        <w:spacing w:after="0" w:line="240" w:lineRule="auto"/>
        <w:jc w:val="center"/>
        <w:rPr>
          <w:rFonts w:eastAsia="Times New Roman" w:cs="Tahoma"/>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E71618">
            <w:pPr>
              <w:pStyle w:val="Akapitzlist"/>
              <w:numPr>
                <w:ilvl w:val="0"/>
                <w:numId w:val="465"/>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E71618">
            <w:pPr>
              <w:widowControl w:val="0"/>
              <w:numPr>
                <w:ilvl w:val="0"/>
                <w:numId w:val="464"/>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6B6324B3" w14:textId="77777777" w:rsidR="00085E64" w:rsidRDefault="00085E64" w:rsidP="00E71618">
      <w:pPr>
        <w:spacing w:after="0" w:line="240" w:lineRule="auto"/>
        <w:jc w:val="center"/>
        <w:rPr>
          <w:rFonts w:eastAsia="Times New Roman" w:cs="Tahoma"/>
          <w:kern w:val="2"/>
          <w:u w:val="single"/>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1" w:name="_Toc22822656"/>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r w:rsidRPr="00F85F90">
        <w:rPr>
          <w:rFonts w:eastAsia="Times New Roman" w:cs="Tahoma"/>
          <w:kern w:val="1"/>
          <w:sz w:val="24"/>
          <w:szCs w:val="24"/>
        </w:rPr>
        <w:t>Działanie 1.5 Rozwój produktów i usług w MŚP</w:t>
      </w:r>
      <w:bookmarkEnd w:id="581"/>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9"/>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5" w:name="_Toc22822657"/>
      <w:r w:rsidRPr="00952DFB">
        <w:rPr>
          <w:sz w:val="24"/>
          <w:szCs w:val="24"/>
        </w:rPr>
        <w:t>Oś priorytetowa 3 Gospodarka niskoemisyjna</w:t>
      </w:r>
      <w:bookmarkEnd w:id="582"/>
      <w:bookmarkEnd w:id="583"/>
      <w:bookmarkEnd w:id="584"/>
      <w:bookmarkEnd w:id="585"/>
    </w:p>
    <w:p w14:paraId="708920ED" w14:textId="77777777" w:rsidR="00952DFB" w:rsidRPr="00952DFB" w:rsidRDefault="00952DFB" w:rsidP="00952DFB">
      <w:pPr>
        <w:pStyle w:val="Nagwek3"/>
        <w:spacing w:after="240"/>
        <w:rPr>
          <w:sz w:val="22"/>
        </w:rPr>
      </w:pPr>
      <w:bookmarkStart w:id="586" w:name="_Toc22822658"/>
      <w:r w:rsidRPr="00952DFB">
        <w:rPr>
          <w:sz w:val="22"/>
        </w:rPr>
        <w:t>Działanie 3.3 Efektywność energetyczna w budynkach użyteczności publicznej i sektorze mieszkaniowym</w:t>
      </w:r>
      <w:bookmarkEnd w:id="586"/>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3F59A2"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56628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0ED2E"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0E45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7" w:name="_Toc517334539"/>
      <w:bookmarkStart w:id="588" w:name="_Toc527969741"/>
      <w:bookmarkStart w:id="589"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0" w:name="_Toc22822659"/>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075F26">
            <w:pPr>
              <w:autoSpaceDE w:val="0"/>
              <w:autoSpaceDN w:val="0"/>
              <w:adjustRightInd w:val="0"/>
              <w:spacing w:line="240" w:lineRule="auto"/>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4696BA42"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1F74463A"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4AB6E727"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65CE92F7" w14:textId="77777777" w:rsidR="0070672C" w:rsidRPr="00075F26" w:rsidRDefault="0070672C" w:rsidP="00075F26">
            <w:pPr>
              <w:pStyle w:val="Akapitzlist"/>
              <w:snapToGrid w:val="0"/>
              <w:spacing w:line="240" w:lineRule="auto"/>
              <w:ind w:left="360"/>
            </w:pPr>
          </w:p>
          <w:p w14:paraId="40E8F8BA"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383D8FE3"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2CC5C265" w14:textId="77777777" w:rsidR="0070672C" w:rsidRPr="00075F26" w:rsidRDefault="0070672C" w:rsidP="00FB291C">
            <w:pPr>
              <w:pStyle w:val="Akapitzlist"/>
              <w:spacing w:line="240" w:lineRule="auto"/>
              <w:ind w:left="601" w:hanging="283"/>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6BDEE404"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60DE4F4F" w14:textId="77777777"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E65E7CE" w14:textId="77777777"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D997127" w14:textId="77777777" w:rsidTr="00CF3669">
        <w:trPr>
          <w:trHeight w:val="1256"/>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6262F2A3"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90348CF"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4D0348DB" w14:textId="77777777" w:rsidTr="00CF3669">
        <w:trPr>
          <w:trHeight w:val="337"/>
        </w:trPr>
        <w:tc>
          <w:tcPr>
            <w:tcW w:w="923" w:type="dxa"/>
          </w:tcPr>
          <w:p w14:paraId="7296AD19" w14:textId="77777777" w:rsidR="0070672C" w:rsidRPr="00075F26" w:rsidRDefault="0070672C" w:rsidP="00075F26">
            <w:pPr>
              <w:spacing w:line="240" w:lineRule="auto"/>
              <w:rPr>
                <w:bCs/>
                <w:kern w:val="1"/>
              </w:rPr>
            </w:pPr>
            <w:r w:rsidRPr="00075F26">
              <w:rPr>
                <w:bCs/>
                <w:kern w:val="1"/>
              </w:rPr>
              <w:t>5.</w:t>
            </w:r>
          </w:p>
        </w:tc>
        <w:tc>
          <w:tcPr>
            <w:tcW w:w="3686" w:type="dxa"/>
          </w:tcPr>
          <w:p w14:paraId="197B804F" w14:textId="77777777" w:rsidR="0070672C" w:rsidRPr="00075F26" w:rsidRDefault="0070672C" w:rsidP="00075F26">
            <w:pPr>
              <w:spacing w:line="240" w:lineRule="auto"/>
              <w:rPr>
                <w:b/>
                <w:bCs/>
                <w:kern w:val="1"/>
              </w:rPr>
            </w:pPr>
            <w:r w:rsidRPr="00075F26">
              <w:rPr>
                <w:b/>
                <w:bCs/>
                <w:kern w:val="1"/>
              </w:rPr>
              <w:t>Zastosowanie narzędzi TIK</w:t>
            </w:r>
          </w:p>
          <w:p w14:paraId="31F623A7" w14:textId="77777777" w:rsidR="0070672C" w:rsidRPr="00075F26" w:rsidRDefault="0070672C" w:rsidP="00075F26">
            <w:pPr>
              <w:spacing w:line="240" w:lineRule="auto"/>
              <w:rPr>
                <w:b/>
                <w:bCs/>
                <w:kern w:val="1"/>
              </w:rPr>
            </w:pPr>
          </w:p>
        </w:tc>
        <w:tc>
          <w:tcPr>
            <w:tcW w:w="6804" w:type="dxa"/>
          </w:tcPr>
          <w:p w14:paraId="4AC2860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239D6609"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68601B6B" w14:textId="77777777"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4A08C1E5"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2C49E9AF" w14:textId="77777777" w:rsidTr="00CF3669">
        <w:trPr>
          <w:trHeight w:val="4242"/>
        </w:trPr>
        <w:tc>
          <w:tcPr>
            <w:tcW w:w="923" w:type="dxa"/>
          </w:tcPr>
          <w:p w14:paraId="120ECB29" w14:textId="77777777" w:rsidR="0070672C" w:rsidRPr="00075F26" w:rsidRDefault="0070672C" w:rsidP="00075F26">
            <w:pPr>
              <w:spacing w:line="240" w:lineRule="auto"/>
              <w:rPr>
                <w:bCs/>
                <w:kern w:val="1"/>
              </w:rPr>
            </w:pPr>
            <w:r w:rsidRPr="00075F26">
              <w:rPr>
                <w:bCs/>
                <w:kern w:val="1"/>
              </w:rPr>
              <w:t>6.</w:t>
            </w:r>
          </w:p>
        </w:tc>
        <w:tc>
          <w:tcPr>
            <w:tcW w:w="3686" w:type="dxa"/>
          </w:tcPr>
          <w:p w14:paraId="5C948FF3"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4A6355FD"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5FE69649"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C206462" w14:textId="77777777"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77777777"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77777777" w:rsidR="0070672C" w:rsidRPr="00075F26" w:rsidRDefault="0070672C" w:rsidP="00075F26">
            <w:pPr>
              <w:spacing w:line="240" w:lineRule="auto"/>
              <w:rPr>
                <w:bCs/>
                <w:kern w:val="1"/>
              </w:rPr>
            </w:pPr>
            <w:r w:rsidRPr="00075F26">
              <w:rPr>
                <w:bCs/>
                <w:kern w:val="1"/>
              </w:rPr>
              <w:t>7.</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77777777"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69BE12DC" w14:textId="77777777" w:rsidTr="00075F26">
        <w:tc>
          <w:tcPr>
            <w:tcW w:w="3049" w:type="dxa"/>
            <w:vAlign w:val="center"/>
          </w:tcPr>
          <w:p w14:paraId="35F53D50"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C3DFF01"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16C942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0D7C0D8F"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6B20F0AD"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C0753B" w14:textId="77777777" w:rsidTr="00075F26">
        <w:tc>
          <w:tcPr>
            <w:tcW w:w="3049" w:type="dxa"/>
          </w:tcPr>
          <w:p w14:paraId="3BE65F0F" w14:textId="77777777" w:rsidR="00075F26" w:rsidRDefault="0070672C" w:rsidP="00075F26">
            <w:pPr>
              <w:spacing w:after="0" w:line="240" w:lineRule="auto"/>
              <w:jc w:val="center"/>
              <w:rPr>
                <w:rFonts w:cs="Tahoma"/>
                <w:kern w:val="1"/>
              </w:rPr>
            </w:pPr>
            <w:r w:rsidRPr="00EE3496">
              <w:rPr>
                <w:rFonts w:cs="Tahoma"/>
                <w:kern w:val="1"/>
              </w:rPr>
              <w:t xml:space="preserve">0 </w:t>
            </w:r>
          </w:p>
          <w:p w14:paraId="0FD993D3" w14:textId="77777777"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2908C32C" w14:textId="77777777"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50342754" w14:textId="77777777" w:rsidR="0070672C" w:rsidRPr="00EE3496" w:rsidRDefault="0070672C" w:rsidP="00075F26">
            <w:pPr>
              <w:spacing w:after="0" w:line="240" w:lineRule="auto"/>
              <w:jc w:val="center"/>
            </w:pPr>
            <w:r w:rsidRPr="00EE3496">
              <w:t>do 0,5</w:t>
            </w:r>
          </w:p>
        </w:tc>
        <w:tc>
          <w:tcPr>
            <w:tcW w:w="2835" w:type="dxa"/>
            <w:vAlign w:val="center"/>
          </w:tcPr>
          <w:p w14:paraId="7BD5B221" w14:textId="77777777" w:rsidR="0070672C" w:rsidRPr="00EE3496" w:rsidRDefault="0070672C" w:rsidP="00075F26">
            <w:pPr>
              <w:spacing w:after="0" w:line="240" w:lineRule="auto"/>
              <w:jc w:val="center"/>
            </w:pPr>
            <w:r w:rsidRPr="00EE3496">
              <w:t>0</w:t>
            </w:r>
          </w:p>
        </w:tc>
        <w:tc>
          <w:tcPr>
            <w:tcW w:w="2977" w:type="dxa"/>
          </w:tcPr>
          <w:p w14:paraId="501F9C6A" w14:textId="77777777" w:rsidR="0070672C" w:rsidRPr="00EE3496" w:rsidRDefault="0070672C" w:rsidP="00075F26">
            <w:pPr>
              <w:spacing w:after="0" w:line="240" w:lineRule="auto"/>
              <w:jc w:val="center"/>
            </w:pPr>
            <w:r w:rsidRPr="00EE3496">
              <w:t>0</w:t>
            </w:r>
          </w:p>
        </w:tc>
      </w:tr>
      <w:tr w:rsidR="0070672C" w:rsidRPr="00EE3496" w14:paraId="18F4627C" w14:textId="77777777" w:rsidTr="00075F26">
        <w:tc>
          <w:tcPr>
            <w:tcW w:w="3049" w:type="dxa"/>
          </w:tcPr>
          <w:p w14:paraId="5D5E59C2"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07A654F3" w14:textId="77777777"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1315B038" w14:textId="77777777" w:rsidR="0070672C" w:rsidRPr="00EE3496" w:rsidRDefault="0070672C" w:rsidP="00075F26">
            <w:pPr>
              <w:spacing w:after="0" w:line="240" w:lineRule="auto"/>
              <w:jc w:val="center"/>
            </w:pPr>
            <w:r w:rsidRPr="00EE3496">
              <w:t>powyżej 16 do 40</w:t>
            </w:r>
          </w:p>
        </w:tc>
        <w:tc>
          <w:tcPr>
            <w:tcW w:w="2693" w:type="dxa"/>
            <w:vAlign w:val="center"/>
          </w:tcPr>
          <w:p w14:paraId="421601D3" w14:textId="77777777" w:rsidR="0070672C" w:rsidRPr="00EE3496" w:rsidRDefault="0070672C" w:rsidP="00075F26">
            <w:pPr>
              <w:spacing w:after="0" w:line="240" w:lineRule="auto"/>
              <w:jc w:val="center"/>
            </w:pPr>
            <w:r w:rsidRPr="00EE3496">
              <w:t>powyżej 0,5 do 4</w:t>
            </w:r>
          </w:p>
        </w:tc>
        <w:tc>
          <w:tcPr>
            <w:tcW w:w="2835" w:type="dxa"/>
            <w:vAlign w:val="center"/>
          </w:tcPr>
          <w:p w14:paraId="6150DF4E" w14:textId="77777777" w:rsidR="0070672C" w:rsidRPr="00EE3496" w:rsidRDefault="0070672C" w:rsidP="00075F26">
            <w:pPr>
              <w:spacing w:after="0" w:line="240" w:lineRule="auto"/>
              <w:jc w:val="center"/>
            </w:pPr>
            <w:r w:rsidRPr="00EE3496">
              <w:t>1</w:t>
            </w:r>
          </w:p>
        </w:tc>
        <w:tc>
          <w:tcPr>
            <w:tcW w:w="2977" w:type="dxa"/>
          </w:tcPr>
          <w:p w14:paraId="7693A380" w14:textId="77777777" w:rsidR="0070672C" w:rsidRPr="00EE3496" w:rsidRDefault="0070672C" w:rsidP="00075F26">
            <w:pPr>
              <w:spacing w:after="0" w:line="240" w:lineRule="auto"/>
              <w:jc w:val="center"/>
            </w:pPr>
            <w:r w:rsidRPr="00EE3496">
              <w:t>nie dotyczy</w:t>
            </w:r>
          </w:p>
        </w:tc>
      </w:tr>
      <w:tr w:rsidR="0070672C" w:rsidRPr="00EE3496" w14:paraId="4D8B8826" w14:textId="77777777" w:rsidTr="00075F26">
        <w:tc>
          <w:tcPr>
            <w:tcW w:w="3049" w:type="dxa"/>
          </w:tcPr>
          <w:p w14:paraId="7272E19F"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C4681E7" w14:textId="77777777"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77F25F8B" w14:textId="77777777"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28485587" w14:textId="77777777" w:rsidR="0070672C" w:rsidRPr="00EE3496" w:rsidRDefault="0070672C" w:rsidP="00075F26">
            <w:pPr>
              <w:spacing w:after="0" w:line="240" w:lineRule="auto"/>
              <w:jc w:val="center"/>
            </w:pPr>
            <w:r w:rsidRPr="00EE3496">
              <w:t>powyżej 4 do 8</w:t>
            </w:r>
          </w:p>
        </w:tc>
        <w:tc>
          <w:tcPr>
            <w:tcW w:w="2835" w:type="dxa"/>
            <w:vAlign w:val="center"/>
          </w:tcPr>
          <w:p w14:paraId="7A05E399" w14:textId="77777777" w:rsidR="0070672C" w:rsidRPr="00EE3496" w:rsidRDefault="0070672C" w:rsidP="00075F26">
            <w:pPr>
              <w:spacing w:after="0" w:line="240" w:lineRule="auto"/>
              <w:jc w:val="center"/>
            </w:pPr>
            <w:r w:rsidRPr="00EE3496">
              <w:t>2</w:t>
            </w:r>
          </w:p>
        </w:tc>
        <w:tc>
          <w:tcPr>
            <w:tcW w:w="2977" w:type="dxa"/>
          </w:tcPr>
          <w:p w14:paraId="4EF95054" w14:textId="77777777" w:rsidR="0070672C" w:rsidRPr="00EE3496" w:rsidRDefault="0070672C" w:rsidP="00075F26">
            <w:pPr>
              <w:spacing w:after="0" w:line="240" w:lineRule="auto"/>
              <w:jc w:val="center"/>
            </w:pPr>
            <w:r w:rsidRPr="00EE3496">
              <w:t>nie dotyczy</w:t>
            </w:r>
          </w:p>
        </w:tc>
      </w:tr>
      <w:tr w:rsidR="0070672C" w:rsidRPr="00EE3496" w14:paraId="087CF840" w14:textId="77777777" w:rsidTr="00075F26">
        <w:tc>
          <w:tcPr>
            <w:tcW w:w="3049" w:type="dxa"/>
          </w:tcPr>
          <w:p w14:paraId="7CF2E747"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0D9F87F5" w14:textId="77777777"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3C2F6A8A" w14:textId="77777777" w:rsidR="0070672C" w:rsidRPr="00EE3496" w:rsidRDefault="0070672C" w:rsidP="00075F26">
            <w:pPr>
              <w:spacing w:after="0" w:line="240" w:lineRule="auto"/>
              <w:jc w:val="center"/>
            </w:pPr>
            <w:r w:rsidRPr="00EE3496">
              <w:t>powyżej 75</w:t>
            </w:r>
          </w:p>
        </w:tc>
        <w:tc>
          <w:tcPr>
            <w:tcW w:w="2693" w:type="dxa"/>
            <w:vAlign w:val="center"/>
          </w:tcPr>
          <w:p w14:paraId="0217143E" w14:textId="77777777" w:rsidR="0070672C" w:rsidRPr="00EE3496" w:rsidRDefault="0070672C" w:rsidP="00075F26">
            <w:pPr>
              <w:spacing w:after="0" w:line="240" w:lineRule="auto"/>
              <w:jc w:val="center"/>
            </w:pPr>
            <w:r w:rsidRPr="00EE3496">
              <w:t>powyżej 8</w:t>
            </w:r>
          </w:p>
        </w:tc>
        <w:tc>
          <w:tcPr>
            <w:tcW w:w="2835" w:type="dxa"/>
            <w:vAlign w:val="center"/>
          </w:tcPr>
          <w:p w14:paraId="4A703569" w14:textId="77777777" w:rsidR="0070672C" w:rsidRPr="00EE3496" w:rsidRDefault="0070672C" w:rsidP="00075F26">
            <w:pPr>
              <w:spacing w:after="0" w:line="240" w:lineRule="auto"/>
              <w:jc w:val="center"/>
            </w:pPr>
            <w:r w:rsidRPr="00EE3496">
              <w:t>3 i więcej</w:t>
            </w:r>
          </w:p>
        </w:tc>
        <w:tc>
          <w:tcPr>
            <w:tcW w:w="2977" w:type="dxa"/>
          </w:tcPr>
          <w:p w14:paraId="4DBDE167" w14:textId="77777777" w:rsidR="0070672C" w:rsidRPr="00EE3496" w:rsidRDefault="0070672C" w:rsidP="00075F26">
            <w:pPr>
              <w:spacing w:after="0" w:line="240" w:lineRule="auto"/>
              <w:jc w:val="center"/>
            </w:pPr>
            <w:r w:rsidRPr="00EE3496">
              <w:t>1 i więcej</w:t>
            </w:r>
          </w:p>
        </w:tc>
      </w:tr>
      <w:tr w:rsidR="0070672C" w:rsidRPr="00EE3496" w14:paraId="053FE7D0" w14:textId="77777777" w:rsidTr="00075F26">
        <w:tc>
          <w:tcPr>
            <w:tcW w:w="3049" w:type="dxa"/>
          </w:tcPr>
          <w:p w14:paraId="3D4C5BD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356BD724"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052954FA"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1DADA695"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29DC589A"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003E4AD3" w14:textId="77777777" w:rsidTr="00075F26">
        <w:trPr>
          <w:trHeight w:val="808"/>
        </w:trPr>
        <w:tc>
          <w:tcPr>
            <w:tcW w:w="3049" w:type="dxa"/>
          </w:tcPr>
          <w:p w14:paraId="7FACBE32" w14:textId="77777777" w:rsidR="0070672C" w:rsidRPr="00EE3496" w:rsidRDefault="0070672C" w:rsidP="00075F26">
            <w:pPr>
              <w:spacing w:after="0" w:line="240" w:lineRule="auto"/>
              <w:jc w:val="center"/>
              <w:rPr>
                <w:b/>
                <w:bCs/>
                <w:i/>
                <w:iCs/>
                <w:kern w:val="1"/>
              </w:rPr>
            </w:pPr>
            <w:r w:rsidRPr="00EE3496">
              <w:rPr>
                <w:b/>
                <w:bCs/>
                <w:i/>
                <w:iCs/>
                <w:kern w:val="1"/>
              </w:rPr>
              <w:t>Ocena:</w:t>
            </w:r>
          </w:p>
          <w:p w14:paraId="210987BE" w14:textId="77777777"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05A93601"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7897DC2"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AA5A91"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22610D0C"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2822660"/>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F69D44"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71C3955F" w14:textId="77777777"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2822661"/>
      <w:r w:rsidRPr="00C02680">
        <w:rPr>
          <w:sz w:val="24"/>
          <w:szCs w:val="24"/>
        </w:rPr>
        <w:t>Działanie 4.2 Gospodarka wodno-ściekowa</w:t>
      </w:r>
      <w:bookmarkEnd w:id="595"/>
      <w:bookmarkEnd w:id="596"/>
      <w:bookmarkEnd w:id="597"/>
      <w:bookmarkEnd w:id="598"/>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3F59A2"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0"/>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599" w:name="_Toc22822662"/>
      <w:bookmarkStart w:id="600" w:name="_Toc517334542"/>
      <w:r w:rsidRPr="00AD16CF">
        <w:rPr>
          <w:rFonts w:eastAsia="Times New Roman"/>
          <w:color w:val="000000" w:themeColor="text1"/>
          <w:szCs w:val="28"/>
          <w:u w:val="none"/>
        </w:rPr>
        <w:t>Działanie 4.3 Dziedzictwo kulturowe</w:t>
      </w:r>
      <w:bookmarkEnd w:id="599"/>
    </w:p>
    <w:p w14:paraId="4F8F3AA9" w14:textId="77777777" w:rsidR="00503D9B" w:rsidRPr="00AD16CF" w:rsidRDefault="00503D9B" w:rsidP="00A85387">
      <w:pPr>
        <w:rPr>
          <w:rFonts w:eastAsia="Times New Roman" w:cs="Arial"/>
          <w:b/>
          <w:sz w:val="24"/>
          <w:szCs w:val="24"/>
          <w:lang w:eastAsia="en-US"/>
        </w:rPr>
      </w:pPr>
      <w:bookmarkStart w:id="601"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1"/>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2" w:name="_Toc22822663"/>
      <w:r w:rsidRPr="00A85387">
        <w:rPr>
          <w:rFonts w:eastAsia="Times New Roman" w:cs="Tahoma"/>
          <w:kern w:val="3"/>
          <w:szCs w:val="28"/>
        </w:rPr>
        <w:t>Działanie 4.4. Ochrona i udostępnianie zasobów przyrodniczych</w:t>
      </w:r>
      <w:bookmarkEnd w:id="602"/>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A15F8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3" w:name="_Toc527969744"/>
      <w:bookmarkStart w:id="604"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3"/>
      <w:bookmarkEnd w:id="604"/>
    </w:p>
    <w:p w14:paraId="2BBC92CD" w14:textId="77777777" w:rsidR="003D1316" w:rsidRPr="00691CFA" w:rsidRDefault="003D1316" w:rsidP="00C02680">
      <w:pPr>
        <w:pStyle w:val="Nagwek3"/>
        <w:spacing w:after="240"/>
        <w:rPr>
          <w:sz w:val="24"/>
          <w:szCs w:val="24"/>
        </w:rPr>
      </w:pPr>
      <w:bookmarkStart w:id="605" w:name="_Toc517334543"/>
      <w:bookmarkStart w:id="606" w:name="_Toc527969745"/>
      <w:bookmarkStart w:id="607" w:name="_Toc527969945"/>
      <w:bookmarkStart w:id="608" w:name="_Toc22822664"/>
      <w:r w:rsidRPr="00691CFA">
        <w:rPr>
          <w:rFonts w:eastAsia="Times New Roman" w:cs="Arial"/>
          <w:iCs/>
          <w:sz w:val="24"/>
          <w:szCs w:val="24"/>
        </w:rPr>
        <w:t xml:space="preserve">Działanie 4.5 </w:t>
      </w:r>
      <w:r w:rsidRPr="00691CFA">
        <w:rPr>
          <w:sz w:val="24"/>
          <w:szCs w:val="24"/>
        </w:rPr>
        <w:t>Bezpieczeństwo</w:t>
      </w:r>
      <w:bookmarkEnd w:id="605"/>
      <w:bookmarkEnd w:id="606"/>
      <w:bookmarkEnd w:id="607"/>
      <w:bookmarkEnd w:id="608"/>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09" w:name="_Toc22822665"/>
      <w:r w:rsidRPr="00C02680">
        <w:rPr>
          <w:sz w:val="24"/>
          <w:szCs w:val="24"/>
        </w:rPr>
        <w:t>Oś priorytetowa 7 Infrastruktura edukacyjna</w:t>
      </w:r>
      <w:bookmarkEnd w:id="609"/>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0" w:name="_Toc22822666"/>
      <w:r w:rsidRPr="001C0726">
        <w:rPr>
          <w:rFonts w:eastAsiaTheme="minorHAnsi" w:cs="Calibri"/>
          <w:color w:val="000000"/>
          <w:sz w:val="24"/>
          <w:szCs w:val="24"/>
          <w:lang w:eastAsia="en-US"/>
        </w:rPr>
        <w:t>Działanie 7.1 Inwestycje w edukację przedszkolną, podstawową i gimnazjalną</w:t>
      </w:r>
      <w:bookmarkEnd w:id="610"/>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1"/>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2"/>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3"/>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4"/>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1" w:name="_Toc517334545"/>
      <w:bookmarkStart w:id="612" w:name="_Toc527969747"/>
      <w:bookmarkStart w:id="613" w:name="_Toc527969947"/>
      <w:bookmarkStart w:id="614" w:name="_Toc22822667"/>
      <w:bookmarkStart w:id="615" w:name="_Toc72034477"/>
      <w:bookmarkStart w:id="616" w:name="_Toc85424341"/>
      <w:r w:rsidRPr="00C02680">
        <w:rPr>
          <w:rFonts w:eastAsia="Times New Roman"/>
          <w:sz w:val="24"/>
          <w:szCs w:val="24"/>
        </w:rPr>
        <w:t>Działanie 7.2 Inwestycje w edukację ponadgimnazjalną, w tym zawodową</w:t>
      </w:r>
      <w:bookmarkEnd w:id="611"/>
      <w:bookmarkEnd w:id="612"/>
      <w:bookmarkEnd w:id="613"/>
      <w:bookmarkEnd w:id="614"/>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5"/>
          <w:bookmarkEnd w:id="616"/>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5"/>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7" w:name="_Toc22822668"/>
      <w:r w:rsidRPr="00A14B68">
        <w:rPr>
          <w:rFonts w:eastAsia="Times New Roman" w:cs="Tahoma"/>
          <w:kern w:val="1"/>
          <w:sz w:val="28"/>
          <w:szCs w:val="28"/>
        </w:rPr>
        <w:t>Kryteria oceny zgodności projektów ze Strategią – tryb pozakonkursowy</w:t>
      </w:r>
      <w:bookmarkEnd w:id="617"/>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8" w:name="_Toc22822669"/>
      <w:r w:rsidRPr="00A14B68">
        <w:rPr>
          <w:rFonts w:eastAsia="Times New Roman" w:cs="Arial"/>
          <w:sz w:val="24"/>
          <w:szCs w:val="24"/>
          <w:lang w:eastAsia="en-US"/>
        </w:rPr>
        <w:t>Działanie 4.3 Dziedzictwo kulturowe</w:t>
      </w:r>
      <w:bookmarkEnd w:id="618"/>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19" w:name="_Toc22822670"/>
      <w:r w:rsidRPr="00F9507C">
        <w:rPr>
          <w:rFonts w:eastAsia="Times New Roman" w:cs="Tahoma"/>
          <w:color w:val="auto"/>
          <w:kern w:val="1"/>
          <w:sz w:val="52"/>
          <w:szCs w:val="52"/>
        </w:rPr>
        <w:t>Kryteria wyboru podmiotu wdrażającego fundusz funduszy oraz realizowanych przez niego projektów – instrumenty finansowe</w:t>
      </w:r>
      <w:bookmarkEnd w:id="619"/>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6"/>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EA14AE" w:rsidRDefault="00EA14AE" w:rsidP="00F35E01">
      <w:pPr>
        <w:spacing w:after="0" w:line="240" w:lineRule="auto"/>
      </w:pPr>
      <w:r>
        <w:separator/>
      </w:r>
    </w:p>
  </w:endnote>
  <w:endnote w:type="continuationSeparator" w:id="0">
    <w:p w14:paraId="6940C92E" w14:textId="77777777" w:rsidR="00EA14AE" w:rsidRDefault="00EA14AE"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EA14AE" w:rsidRDefault="00EA14AE">
        <w:pPr>
          <w:pStyle w:val="Stopka"/>
          <w:jc w:val="right"/>
        </w:pPr>
        <w:r>
          <w:fldChar w:fldCharType="begin"/>
        </w:r>
        <w:r>
          <w:instrText>PAGE   \* MERGEFORMAT</w:instrText>
        </w:r>
        <w:r>
          <w:fldChar w:fldCharType="separate"/>
        </w:r>
        <w:r w:rsidR="003F59A2">
          <w:rPr>
            <w:noProof/>
          </w:rPr>
          <w:t>2</w:t>
        </w:r>
        <w:r>
          <w:rPr>
            <w:noProof/>
          </w:rPr>
          <w:fldChar w:fldCharType="end"/>
        </w:r>
      </w:p>
    </w:sdtContent>
  </w:sdt>
  <w:p w14:paraId="7BF18935" w14:textId="77777777" w:rsidR="00EA14AE" w:rsidRDefault="00EA14A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EA14AE" w:rsidRDefault="00EA14AE">
    <w:pPr>
      <w:pStyle w:val="Stopka"/>
      <w:jc w:val="right"/>
    </w:pPr>
  </w:p>
  <w:p w14:paraId="00DE3D81" w14:textId="77777777" w:rsidR="00EA14AE" w:rsidRDefault="00EA14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EA14AE" w:rsidRDefault="00EA14AE" w:rsidP="00F35E01">
      <w:pPr>
        <w:spacing w:after="0" w:line="240" w:lineRule="auto"/>
      </w:pPr>
      <w:r>
        <w:separator/>
      </w:r>
    </w:p>
  </w:footnote>
  <w:footnote w:type="continuationSeparator" w:id="0">
    <w:p w14:paraId="5D31C588" w14:textId="77777777" w:rsidR="00EA14AE" w:rsidRDefault="00EA14AE" w:rsidP="00F35E01">
      <w:pPr>
        <w:spacing w:after="0" w:line="240" w:lineRule="auto"/>
      </w:pPr>
      <w:r>
        <w:continuationSeparator/>
      </w:r>
    </w:p>
  </w:footnote>
  <w:footnote w:id="1">
    <w:p w14:paraId="4C002164" w14:textId="77777777" w:rsidR="00EA14AE" w:rsidRPr="00FC3562" w:rsidRDefault="00EA14A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EA14AE" w:rsidRPr="00FC3562" w:rsidRDefault="00EA14A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EA14AE" w:rsidRPr="00FC3562" w:rsidRDefault="00EA14A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EA14AE" w:rsidRPr="00FC3562" w:rsidRDefault="00EA14A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EA14AE" w:rsidRPr="00FC3562" w:rsidRDefault="00EA14A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EA14AE" w:rsidRPr="009360B6" w:rsidRDefault="00EA14A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EA14AE" w:rsidRPr="009360B6" w:rsidRDefault="00EA14A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EA14AE" w:rsidRPr="009360B6" w:rsidRDefault="00EA14A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4E2A7604" w14:textId="77777777" w:rsidR="00EA14AE" w:rsidRPr="00FC3562" w:rsidRDefault="00EA14A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8">
    <w:p w14:paraId="4DFE4D2C" w14:textId="77777777" w:rsidR="00EA14AE" w:rsidRDefault="00EA14A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EA14AE" w:rsidRPr="0050408E" w:rsidRDefault="00EA14AE" w:rsidP="00BF259E">
      <w:pPr>
        <w:pStyle w:val="Tekstprzypisudolnego"/>
        <w:rPr>
          <w:lang w:val="pl-PL"/>
        </w:rPr>
      </w:pPr>
    </w:p>
  </w:footnote>
  <w:footnote w:id="9">
    <w:p w14:paraId="415AFFC6" w14:textId="77777777" w:rsidR="00EA14AE" w:rsidRDefault="00EA14A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EA14AE" w:rsidRPr="0095364E" w:rsidRDefault="00EA14AE" w:rsidP="00E04E96">
      <w:pPr>
        <w:pStyle w:val="Tekstprzypisudolnego"/>
        <w:rPr>
          <w:lang w:val="pl-PL"/>
        </w:rPr>
      </w:pPr>
    </w:p>
  </w:footnote>
  <w:footnote w:id="10">
    <w:p w14:paraId="09FB94A3" w14:textId="77777777" w:rsidR="00EA14AE" w:rsidRPr="00480876" w:rsidRDefault="00EA14A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1">
    <w:p w14:paraId="1381EB96" w14:textId="77777777" w:rsidR="00EA14AE" w:rsidRPr="00613E01" w:rsidRDefault="00EA14A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2">
    <w:p w14:paraId="7A37A012" w14:textId="77777777" w:rsidR="00EA14AE" w:rsidRPr="00480876" w:rsidRDefault="00EA14A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3">
    <w:p w14:paraId="4304D6CA" w14:textId="77777777" w:rsidR="00EA14AE" w:rsidRPr="00FC3562" w:rsidRDefault="00EA14A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EA14AE" w:rsidRPr="00FC3562" w:rsidRDefault="00EA14AE" w:rsidP="00687922">
      <w:pPr>
        <w:pStyle w:val="Tekstprzypisudolnego"/>
        <w:rPr>
          <w:rFonts w:asciiTheme="minorHAnsi" w:hAnsiTheme="minorHAnsi"/>
          <w:sz w:val="18"/>
          <w:szCs w:val="18"/>
          <w:lang w:val="pl-PL"/>
        </w:rPr>
      </w:pPr>
    </w:p>
  </w:footnote>
  <w:footnote w:id="14">
    <w:p w14:paraId="38D38005" w14:textId="77777777" w:rsidR="00EA14AE" w:rsidRPr="00FC3562" w:rsidRDefault="00EA14A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5">
    <w:p w14:paraId="24E31E27" w14:textId="77777777" w:rsidR="00EA14AE" w:rsidRPr="00FC3562" w:rsidRDefault="00EA14A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6">
    <w:p w14:paraId="38088BF2" w14:textId="77777777" w:rsidR="00EA14AE" w:rsidRPr="00BF2D20" w:rsidRDefault="00EA14A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7">
    <w:p w14:paraId="3AED8B38" w14:textId="77777777" w:rsidR="00EA14AE" w:rsidRPr="00FC3562" w:rsidRDefault="00EA14A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8">
    <w:p w14:paraId="4602C80C" w14:textId="77777777" w:rsidR="00EA14AE" w:rsidRPr="00FC3562" w:rsidRDefault="00EA14A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9">
    <w:p w14:paraId="73C152FE" w14:textId="77777777" w:rsidR="00EA14AE" w:rsidRPr="00FC3562" w:rsidRDefault="00EA14A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0">
    <w:p w14:paraId="5A99C3EC" w14:textId="77777777" w:rsidR="00EA14AE" w:rsidRPr="00FC3562" w:rsidRDefault="00EA14A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1">
    <w:p w14:paraId="57FE1311" w14:textId="77777777" w:rsidR="00EA14AE" w:rsidRPr="00FC3562" w:rsidRDefault="00EA14A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2">
    <w:p w14:paraId="492E6750" w14:textId="77777777" w:rsidR="00EA14AE" w:rsidRPr="009C41D6" w:rsidRDefault="00EA14A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143E56BC" w14:textId="77777777" w:rsidR="00EA14AE" w:rsidRPr="00FC3562" w:rsidRDefault="00EA14A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369228A3" w14:textId="77777777" w:rsidR="00EA14AE" w:rsidRPr="00FC3562" w:rsidRDefault="00EA14A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5">
    <w:p w14:paraId="202DD3DA" w14:textId="77777777" w:rsidR="00EA14AE" w:rsidRPr="00FC3562" w:rsidRDefault="00EA14A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6">
    <w:p w14:paraId="1925157C" w14:textId="77777777" w:rsidR="00EA14AE" w:rsidRPr="00FC3562" w:rsidRDefault="00EA14AE"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7">
    <w:p w14:paraId="3EB5EDDE" w14:textId="77777777" w:rsidR="00EA14AE" w:rsidRPr="00FC3562" w:rsidRDefault="00EA14AE"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8">
    <w:p w14:paraId="647343D9" w14:textId="77777777" w:rsidR="00EA14AE" w:rsidRPr="00263CB5" w:rsidRDefault="00EA14AE"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EA14AE" w:rsidRPr="00FC3562" w:rsidRDefault="00EA14A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EA14AE" w:rsidRPr="00FC3562" w:rsidRDefault="00EA14A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EA14AE" w:rsidRPr="00FC3562" w:rsidRDefault="00EA14AE" w:rsidP="001945B2">
      <w:pPr>
        <w:pStyle w:val="Tekstprzypisudolnego"/>
        <w:rPr>
          <w:rFonts w:asciiTheme="minorHAnsi" w:hAnsiTheme="minorHAnsi"/>
          <w:sz w:val="18"/>
          <w:szCs w:val="18"/>
          <w:lang w:val="pl-PL"/>
        </w:rPr>
      </w:pPr>
    </w:p>
  </w:footnote>
  <w:footnote w:id="31">
    <w:p w14:paraId="2982B6A2" w14:textId="77777777" w:rsidR="00EA14AE" w:rsidRPr="00FC3562" w:rsidRDefault="00EA14A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EA14AE" w:rsidRPr="00FC3562" w:rsidRDefault="00EA14A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EA14AE" w:rsidRPr="00FC3562" w:rsidRDefault="00EA14A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EA14AE" w:rsidRPr="00FC3562" w:rsidRDefault="00EA14A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EA14AE" w:rsidRPr="00FC3562" w:rsidRDefault="00EA14A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EA14AE" w:rsidRPr="00FC3562" w:rsidRDefault="00EA14A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EA14AE" w:rsidRPr="00FC3562" w:rsidRDefault="00EA14A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EA14AE" w:rsidRPr="00FC3562" w:rsidRDefault="00EA14A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EA14AE" w:rsidRPr="00FC3562" w:rsidRDefault="00EA14A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EA14AE" w:rsidRPr="003C62BB" w:rsidRDefault="00EA14A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EA14AE" w:rsidRPr="003C62BB" w:rsidRDefault="00EA14A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EA14AE" w:rsidRPr="00694104" w:rsidRDefault="00EA14A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EA14AE" w:rsidRPr="00694104" w:rsidRDefault="00EA14A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EA14AE" w:rsidRPr="00694104" w:rsidRDefault="00EA14A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EA14AE" w:rsidRPr="003C62BB" w:rsidRDefault="00EA14A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EA14AE" w:rsidRPr="0095364E" w:rsidRDefault="00EA14A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EA14AE" w:rsidRPr="0095364E" w:rsidRDefault="00EA14A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EA14AE" w:rsidRPr="0095364E" w:rsidRDefault="00EA14A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EA14AE" w:rsidRPr="0059360A" w:rsidRDefault="00EA14A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EA14AE" w:rsidRPr="003C62BB" w:rsidRDefault="00EA14A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EA14AE" w:rsidRPr="00EB1450" w:rsidRDefault="00EA14A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EA14AE" w:rsidRPr="00501DEA" w:rsidRDefault="00EA14A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751343A" w14:textId="77777777" w:rsidR="00EA14AE" w:rsidRPr="00FC3562" w:rsidRDefault="00EA14A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EA14AE" w:rsidRPr="00FC3562" w:rsidRDefault="00EA14A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1">
    <w:p w14:paraId="73540A6D" w14:textId="77777777" w:rsidR="00EA14AE" w:rsidRPr="00BB2198" w:rsidRDefault="00EA14A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7A20E224" w14:textId="77777777" w:rsidR="00EA14AE" w:rsidRPr="00BB2198" w:rsidRDefault="00EA14A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3">
    <w:p w14:paraId="5A908AAB" w14:textId="77777777" w:rsidR="00EA14AE" w:rsidRPr="00FC3562" w:rsidRDefault="00EA14A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624AB3E" w14:textId="77777777" w:rsidR="00EA14AE" w:rsidRPr="00FC3562" w:rsidRDefault="00EA14A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77CA63A7" w14:textId="77777777" w:rsidR="00EA14AE" w:rsidRPr="009F1205" w:rsidRDefault="00EA14A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2A5E00DE" w14:textId="77777777" w:rsidR="00EA14AE" w:rsidRDefault="00EA14A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7">
    <w:p w14:paraId="73542095" w14:textId="77777777" w:rsidR="00EA14AE" w:rsidRPr="00BB2198" w:rsidRDefault="00EA14A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D72EF75" w14:textId="77777777" w:rsidR="00EA14AE" w:rsidRPr="00BB2198" w:rsidRDefault="00EA14A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3D595B1B" w14:textId="77777777" w:rsidR="00EA14AE" w:rsidRPr="00BB2198" w:rsidRDefault="00EA14A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8090189" w14:textId="77777777" w:rsidR="00EA14AE" w:rsidRPr="00BB2198" w:rsidRDefault="00EA14A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1">
    <w:p w14:paraId="7C8CBFBB" w14:textId="77777777" w:rsidR="00EA14AE" w:rsidRPr="00FC3562" w:rsidRDefault="00EA14A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2">
    <w:p w14:paraId="3EA45667" w14:textId="77777777" w:rsidR="00EA14AE" w:rsidRPr="00FC3562" w:rsidRDefault="00EA14A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419395CB" w14:textId="77777777" w:rsidR="00EA14AE" w:rsidRPr="00FC3562" w:rsidRDefault="00EA14AE" w:rsidP="00785541">
      <w:pPr>
        <w:pStyle w:val="Tekstprzypisudolnego"/>
        <w:rPr>
          <w:del w:id="32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4">
    <w:p w14:paraId="55E6678F" w14:textId="77777777" w:rsidR="00EA14AE" w:rsidRPr="00FC3562" w:rsidRDefault="00EA14AE"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5">
    <w:p w14:paraId="031FB87D" w14:textId="77777777" w:rsidR="00EA14AE" w:rsidRPr="00FC3562" w:rsidRDefault="00EA14A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6">
    <w:p w14:paraId="72F53739" w14:textId="77777777" w:rsidR="00EA14AE" w:rsidRPr="00FC3562" w:rsidRDefault="00EA14A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7">
    <w:p w14:paraId="44547F2B" w14:textId="77777777" w:rsidR="00EA14AE" w:rsidRPr="00FC3562" w:rsidRDefault="00EA14A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8">
    <w:p w14:paraId="789F6FF5" w14:textId="77777777" w:rsidR="00EA14AE" w:rsidRPr="00FC3562" w:rsidRDefault="00EA14A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9">
    <w:p w14:paraId="1796F3F5" w14:textId="77777777" w:rsidR="00EA14AE" w:rsidRPr="00BF45C8" w:rsidRDefault="00EA14A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0">
    <w:p w14:paraId="1519AB7D" w14:textId="77777777" w:rsidR="00EA14AE" w:rsidRPr="00FC3562" w:rsidRDefault="00EA14A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EA14AE" w:rsidRPr="00FC3562" w:rsidRDefault="00EA14A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EA14AE" w:rsidRPr="00FC3562" w:rsidRDefault="00EA14AE" w:rsidP="00633C43">
      <w:pPr>
        <w:pStyle w:val="Tekstprzypisudolnego"/>
        <w:rPr>
          <w:rFonts w:asciiTheme="minorHAnsi" w:hAnsiTheme="minorHAnsi"/>
          <w:sz w:val="18"/>
          <w:szCs w:val="18"/>
          <w:lang w:val="pl-PL"/>
        </w:rPr>
      </w:pPr>
    </w:p>
  </w:footnote>
  <w:footnote w:id="71">
    <w:p w14:paraId="362A70C5" w14:textId="77777777" w:rsidR="00EA14AE" w:rsidRPr="009C41D6" w:rsidRDefault="00EA14A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1535122E" w14:textId="77777777" w:rsidR="00EA14AE" w:rsidRPr="00FC3562" w:rsidRDefault="00EA14A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300735AB" w14:textId="77777777" w:rsidR="00EA14AE" w:rsidRPr="009C41D6" w:rsidRDefault="00EA14A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14:paraId="1FA2BB7D" w14:textId="77777777" w:rsidR="00EA14AE" w:rsidRPr="00FC3562" w:rsidRDefault="00EA14A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5">
    <w:p w14:paraId="40FF6022" w14:textId="77777777" w:rsidR="00EA14AE" w:rsidRPr="00653CF5" w:rsidRDefault="00EA14A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EA14AE" w:rsidRPr="00653CF5" w:rsidRDefault="00EA14A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EA14AE" w:rsidRPr="004D1738" w:rsidRDefault="00EA14AE" w:rsidP="00717762">
      <w:pPr>
        <w:pStyle w:val="Tekstprzypisudolnego"/>
        <w:rPr>
          <w:lang w:val="pl-PL"/>
        </w:rPr>
      </w:pPr>
    </w:p>
  </w:footnote>
  <w:footnote w:id="76">
    <w:p w14:paraId="72CE43ED" w14:textId="77777777" w:rsidR="00EA14AE" w:rsidRPr="004D1738" w:rsidRDefault="00EA14A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77">
    <w:p w14:paraId="6E10BD1A" w14:textId="77777777" w:rsidR="00EA14AE" w:rsidRPr="00EB1450" w:rsidRDefault="00EA14A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3337EC4" w14:textId="77777777" w:rsidR="00EA14AE" w:rsidRPr="009D7F62" w:rsidRDefault="00EA14A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9">
    <w:p w14:paraId="2C7C8FE8" w14:textId="77777777" w:rsidR="00EA14AE" w:rsidRPr="00653CF5" w:rsidRDefault="00EA14A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EA14AE" w:rsidRPr="00653CF5" w:rsidRDefault="00EA14A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EA14AE" w:rsidRPr="004D1738" w:rsidRDefault="00EA14AE" w:rsidP="00570060">
      <w:pPr>
        <w:pStyle w:val="Tekstprzypisudolnego"/>
        <w:rPr>
          <w:lang w:val="pl-PL"/>
        </w:rPr>
      </w:pPr>
    </w:p>
  </w:footnote>
  <w:footnote w:id="80">
    <w:p w14:paraId="3992E378" w14:textId="77777777" w:rsidR="00EA14AE" w:rsidRPr="00016EAB" w:rsidRDefault="00EA14A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1">
    <w:p w14:paraId="532D4A42" w14:textId="77777777" w:rsidR="00EA14AE" w:rsidRPr="00FC3562" w:rsidRDefault="00EA14A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2">
    <w:p w14:paraId="0B86B3C0" w14:textId="77777777" w:rsidR="00EA14AE" w:rsidRPr="00FC3562" w:rsidRDefault="00EA14A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EA14AE" w:rsidRPr="00FC3562" w:rsidRDefault="00EA14AE" w:rsidP="00C434D1">
      <w:pPr>
        <w:pStyle w:val="Tekstprzypisudolnego"/>
        <w:rPr>
          <w:rFonts w:asciiTheme="minorHAnsi" w:hAnsiTheme="minorHAnsi"/>
          <w:sz w:val="18"/>
          <w:szCs w:val="18"/>
          <w:lang w:val="pl-PL"/>
        </w:rPr>
      </w:pPr>
    </w:p>
  </w:footnote>
  <w:footnote w:id="83">
    <w:p w14:paraId="0BC95533" w14:textId="59669D9F" w:rsidR="00EA14AE" w:rsidRPr="00FC3562" w:rsidRDefault="00EA14A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4">
    <w:p w14:paraId="2D9E5BE4" w14:textId="77777777" w:rsidR="00EA14AE" w:rsidRPr="00FC3562" w:rsidRDefault="00EA14A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5">
    <w:p w14:paraId="2F37F89F" w14:textId="77777777" w:rsidR="00EA14AE" w:rsidRPr="00FC3562" w:rsidRDefault="00EA14A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6">
    <w:p w14:paraId="1149A77C" w14:textId="77777777" w:rsidR="00EA14AE" w:rsidRPr="004A22BD" w:rsidRDefault="00EA14A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EA14AE" w:rsidRPr="004A22BD" w:rsidRDefault="00EA14AE"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EA14AE" w:rsidRPr="00FC3562" w:rsidRDefault="00EA14AE" w:rsidP="00097163">
      <w:pPr>
        <w:pStyle w:val="Tekstprzypisudolnego"/>
        <w:rPr>
          <w:rFonts w:asciiTheme="minorHAnsi" w:hAnsiTheme="minorHAnsi"/>
          <w:sz w:val="18"/>
          <w:szCs w:val="18"/>
          <w:lang w:val="pl-PL"/>
        </w:rPr>
      </w:pPr>
    </w:p>
  </w:footnote>
  <w:footnote w:id="87">
    <w:p w14:paraId="5544C088" w14:textId="77777777" w:rsidR="00EA14AE" w:rsidRPr="00FC3562" w:rsidRDefault="00EA14A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8">
    <w:p w14:paraId="499AFF11" w14:textId="77777777" w:rsidR="00EA14AE" w:rsidRPr="00FC3562" w:rsidRDefault="00EA14A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9">
    <w:p w14:paraId="5A380AF6" w14:textId="77777777" w:rsidR="00EA14AE" w:rsidRDefault="00EA14A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EA14AE" w:rsidRPr="00D3424F" w:rsidRDefault="00EA14A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EA14AE" w:rsidRPr="00FC3562" w:rsidRDefault="00EA14AE" w:rsidP="00EB49BC">
      <w:pPr>
        <w:pStyle w:val="Tekstprzypisudolnego"/>
        <w:rPr>
          <w:rFonts w:asciiTheme="minorHAnsi" w:hAnsiTheme="minorHAnsi"/>
          <w:sz w:val="18"/>
          <w:szCs w:val="18"/>
          <w:lang w:val="pl-PL"/>
        </w:rPr>
      </w:pPr>
    </w:p>
  </w:footnote>
  <w:footnote w:id="90">
    <w:p w14:paraId="545CADF3" w14:textId="77777777" w:rsidR="00EA14AE" w:rsidRPr="00244B5C" w:rsidRDefault="00EA14A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1">
    <w:p w14:paraId="028A2690" w14:textId="77777777" w:rsidR="00EA14AE" w:rsidRPr="00244B5C" w:rsidRDefault="00EA14A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2">
    <w:p w14:paraId="08F60947" w14:textId="77777777" w:rsidR="00EA14AE" w:rsidRPr="004A11AB" w:rsidRDefault="00EA14A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3">
    <w:p w14:paraId="61CEADA7" w14:textId="77777777" w:rsidR="00EA14AE" w:rsidRPr="004A11AB" w:rsidRDefault="00EA14A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4">
    <w:p w14:paraId="50E8CDBA" w14:textId="77777777" w:rsidR="00EA14AE" w:rsidRPr="00D3424F" w:rsidRDefault="00EA14A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EA14AE" w:rsidRPr="00CB50C9" w:rsidRDefault="00EA14AE" w:rsidP="00CB50C9">
      <w:pPr>
        <w:pStyle w:val="Tekstprzypisudolnego"/>
        <w:rPr>
          <w:lang w:val="pl-PL"/>
        </w:rPr>
      </w:pPr>
    </w:p>
  </w:footnote>
  <w:footnote w:id="95">
    <w:p w14:paraId="5FFAFB3C" w14:textId="77777777" w:rsidR="00EA14AE" w:rsidRPr="006D5182" w:rsidRDefault="00EA14A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6">
    <w:p w14:paraId="3A851027" w14:textId="77777777" w:rsidR="00EA14AE" w:rsidRPr="00FC3562" w:rsidRDefault="00EA14A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EA14AE" w:rsidRPr="00C97D45" w:rsidRDefault="00EA14A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EA14AE" w:rsidRPr="00C97D45" w:rsidRDefault="00EA14A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EA14AE" w:rsidRDefault="00EA14AE"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1"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3"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0"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7"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7"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3"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6"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6"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8"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7"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9"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7"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4"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5"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6"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7"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78"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9"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1"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4"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00"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9"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10"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7"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0"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1"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32"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4"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7"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9"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44"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9"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62"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4"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65"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9"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1"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8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8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8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8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99"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01"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2"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3"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05"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6"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8"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5"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9"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0"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2"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3"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4"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5"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27"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2"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4"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5"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6"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38"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9"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2"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3"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4"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46"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47"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5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0"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64"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6"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68"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0"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71"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6"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7"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8"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81"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2"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5"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6"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89"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2"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4"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95"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7"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4"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1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1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1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1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3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3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3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4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0"/>
  </w:num>
  <w:num w:numId="2">
    <w:abstractNumId w:val="1"/>
  </w:num>
  <w:num w:numId="3">
    <w:abstractNumId w:val="0"/>
  </w:num>
  <w:num w:numId="4">
    <w:abstractNumId w:val="81"/>
  </w:num>
  <w:num w:numId="5">
    <w:abstractNumId w:val="225"/>
  </w:num>
  <w:num w:numId="6">
    <w:abstractNumId w:val="3"/>
  </w:num>
  <w:num w:numId="7">
    <w:abstractNumId w:val="118"/>
  </w:num>
  <w:num w:numId="8">
    <w:abstractNumId w:val="28"/>
  </w:num>
  <w:num w:numId="9">
    <w:abstractNumId w:val="385"/>
  </w:num>
  <w:num w:numId="10">
    <w:abstractNumId w:val="306"/>
  </w:num>
  <w:num w:numId="11">
    <w:abstractNumId w:val="369"/>
  </w:num>
  <w:num w:numId="12">
    <w:abstractNumId w:val="452"/>
  </w:num>
  <w:num w:numId="13">
    <w:abstractNumId w:val="176"/>
  </w:num>
  <w:num w:numId="14">
    <w:abstractNumId w:val="305"/>
  </w:num>
  <w:num w:numId="15">
    <w:abstractNumId w:val="34"/>
  </w:num>
  <w:num w:numId="16">
    <w:abstractNumId w:val="387"/>
  </w:num>
  <w:num w:numId="17">
    <w:abstractNumId w:val="12"/>
  </w:num>
  <w:num w:numId="18">
    <w:abstractNumId w:val="117"/>
  </w:num>
  <w:num w:numId="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6"/>
  </w:num>
  <w:num w:numId="21">
    <w:abstractNumId w:val="174"/>
  </w:num>
  <w:num w:numId="22">
    <w:abstractNumId w:val="285"/>
  </w:num>
  <w:num w:numId="23">
    <w:abstractNumId w:val="403"/>
  </w:num>
  <w:num w:numId="24">
    <w:abstractNumId w:val="274"/>
  </w:num>
  <w:num w:numId="25">
    <w:abstractNumId w:val="259"/>
  </w:num>
  <w:num w:numId="26">
    <w:abstractNumId w:val="287"/>
  </w:num>
  <w:num w:numId="27">
    <w:abstractNumId w:val="100"/>
  </w:num>
  <w:num w:numId="28">
    <w:abstractNumId w:val="141"/>
  </w:num>
  <w:num w:numId="29">
    <w:abstractNumId w:val="187"/>
  </w:num>
  <w:num w:numId="30">
    <w:abstractNumId w:val="89"/>
  </w:num>
  <w:num w:numId="31">
    <w:abstractNumId w:val="350"/>
  </w:num>
  <w:num w:numId="32">
    <w:abstractNumId w:val="309"/>
  </w:num>
  <w:num w:numId="33">
    <w:abstractNumId w:val="290"/>
  </w:num>
  <w:num w:numId="34">
    <w:abstractNumId w:val="143"/>
  </w:num>
  <w:num w:numId="35">
    <w:abstractNumId w:val="26"/>
  </w:num>
  <w:num w:numId="36">
    <w:abstractNumId w:val="62"/>
  </w:num>
  <w:num w:numId="37">
    <w:abstractNumId w:val="19"/>
  </w:num>
  <w:num w:numId="38">
    <w:abstractNumId w:val="413"/>
  </w:num>
  <w:num w:numId="39">
    <w:abstractNumId w:val="411"/>
  </w:num>
  <w:num w:numId="40">
    <w:abstractNumId w:val="8"/>
  </w:num>
  <w:num w:numId="41">
    <w:abstractNumId w:val="296"/>
  </w:num>
  <w:num w:numId="42">
    <w:abstractNumId w:val="175"/>
  </w:num>
  <w:num w:numId="43">
    <w:abstractNumId w:val="332"/>
  </w:num>
  <w:num w:numId="44">
    <w:abstractNumId w:val="422"/>
  </w:num>
  <w:num w:numId="45">
    <w:abstractNumId w:val="14"/>
  </w:num>
  <w:num w:numId="46">
    <w:abstractNumId w:val="234"/>
  </w:num>
  <w:num w:numId="47">
    <w:abstractNumId w:val="454"/>
  </w:num>
  <w:num w:numId="48">
    <w:abstractNumId w:val="271"/>
  </w:num>
  <w:num w:numId="49">
    <w:abstractNumId w:val="420"/>
  </w:num>
  <w:num w:numId="50">
    <w:abstractNumId w:val="347"/>
  </w:num>
  <w:num w:numId="51">
    <w:abstractNumId w:val="356"/>
  </w:num>
  <w:num w:numId="52">
    <w:abstractNumId w:val="436"/>
  </w:num>
  <w:num w:numId="53">
    <w:abstractNumId w:val="43"/>
  </w:num>
  <w:num w:numId="54">
    <w:abstractNumId w:val="124"/>
  </w:num>
  <w:num w:numId="55">
    <w:abstractNumId w:val="98"/>
  </w:num>
  <w:num w:numId="56">
    <w:abstractNumId w:val="349"/>
  </w:num>
  <w:num w:numId="57">
    <w:abstractNumId w:val="419"/>
  </w:num>
  <w:num w:numId="58">
    <w:abstractNumId w:val="169"/>
  </w:num>
  <w:num w:numId="59">
    <w:abstractNumId w:val="45"/>
  </w:num>
  <w:num w:numId="60">
    <w:abstractNumId w:val="114"/>
  </w:num>
  <w:num w:numId="61">
    <w:abstractNumId w:val="213"/>
  </w:num>
  <w:num w:numId="62">
    <w:abstractNumId w:val="402"/>
  </w:num>
  <w:num w:numId="63">
    <w:abstractNumId w:val="268"/>
  </w:num>
  <w:num w:numId="64">
    <w:abstractNumId w:val="39"/>
  </w:num>
  <w:num w:numId="65">
    <w:abstractNumId w:val="303"/>
  </w:num>
  <w:num w:numId="66">
    <w:abstractNumId w:val="23"/>
  </w:num>
  <w:num w:numId="67">
    <w:abstractNumId w:val="15"/>
  </w:num>
  <w:num w:numId="68">
    <w:abstractNumId w:val="376"/>
  </w:num>
  <w:num w:numId="69">
    <w:abstractNumId w:val="119"/>
  </w:num>
  <w:num w:numId="70">
    <w:abstractNumId w:val="155"/>
  </w:num>
  <w:num w:numId="71">
    <w:abstractNumId w:val="22"/>
  </w:num>
  <w:num w:numId="72">
    <w:abstractNumId w:val="256"/>
  </w:num>
  <w:num w:numId="73">
    <w:abstractNumId w:val="330"/>
  </w:num>
  <w:num w:numId="74">
    <w:abstractNumId w:val="91"/>
  </w:num>
  <w:num w:numId="75">
    <w:abstractNumId w:val="286"/>
  </w:num>
  <w:num w:numId="76">
    <w:abstractNumId w:val="135"/>
  </w:num>
  <w:num w:numId="77">
    <w:abstractNumId w:val="284"/>
  </w:num>
  <w:num w:numId="78">
    <w:abstractNumId w:val="367"/>
  </w:num>
  <w:num w:numId="79">
    <w:abstractNumId w:val="162"/>
  </w:num>
  <w:num w:numId="80">
    <w:abstractNumId w:val="382"/>
  </w:num>
  <w:num w:numId="81">
    <w:abstractNumId w:val="144"/>
  </w:num>
  <w:num w:numId="82">
    <w:abstractNumId w:val="148"/>
  </w:num>
  <w:num w:numId="83">
    <w:abstractNumId w:val="139"/>
  </w:num>
  <w:num w:numId="84">
    <w:abstractNumId w:val="336"/>
  </w:num>
  <w:num w:numId="85">
    <w:abstractNumId w:val="54"/>
  </w:num>
  <w:num w:numId="86">
    <w:abstractNumId w:val="134"/>
  </w:num>
  <w:num w:numId="87">
    <w:abstractNumId w:val="310"/>
  </w:num>
  <w:num w:numId="88">
    <w:abstractNumId w:val="101"/>
  </w:num>
  <w:num w:numId="89">
    <w:abstractNumId w:val="327"/>
  </w:num>
  <w:num w:numId="90">
    <w:abstractNumId w:val="78"/>
  </w:num>
  <w:num w:numId="91">
    <w:abstractNumId w:val="257"/>
  </w:num>
  <w:num w:numId="92">
    <w:abstractNumId w:val="240"/>
  </w:num>
  <w:num w:numId="93">
    <w:abstractNumId w:val="44"/>
  </w:num>
  <w:num w:numId="94">
    <w:abstractNumId w:val="354"/>
  </w:num>
  <w:num w:numId="95">
    <w:abstractNumId w:val="390"/>
  </w:num>
  <w:num w:numId="96">
    <w:abstractNumId w:val="168"/>
  </w:num>
  <w:num w:numId="97">
    <w:abstractNumId w:val="215"/>
  </w:num>
  <w:num w:numId="98">
    <w:abstractNumId w:val="86"/>
  </w:num>
  <w:num w:numId="99">
    <w:abstractNumId w:val="172"/>
  </w:num>
  <w:num w:numId="100">
    <w:abstractNumId w:val="282"/>
  </w:num>
  <w:num w:numId="101">
    <w:abstractNumId w:val="212"/>
  </w:num>
  <w:num w:numId="102">
    <w:abstractNumId w:val="71"/>
  </w:num>
  <w:num w:numId="103">
    <w:abstractNumId w:val="245"/>
  </w:num>
  <w:num w:numId="104">
    <w:abstractNumId w:val="209"/>
  </w:num>
  <w:num w:numId="105">
    <w:abstractNumId w:val="408"/>
  </w:num>
  <w:num w:numId="106">
    <w:abstractNumId w:val="373"/>
  </w:num>
  <w:num w:numId="107">
    <w:abstractNumId w:val="233"/>
  </w:num>
  <w:num w:numId="108">
    <w:abstractNumId w:val="123"/>
  </w:num>
  <w:num w:numId="109">
    <w:abstractNumId w:val="250"/>
  </w:num>
  <w:num w:numId="110">
    <w:abstractNumId w:val="277"/>
  </w:num>
  <w:num w:numId="111">
    <w:abstractNumId w:val="184"/>
  </w:num>
  <w:num w:numId="112">
    <w:abstractNumId w:val="198"/>
  </w:num>
  <w:num w:numId="11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2"/>
  </w:num>
  <w:num w:numId="115">
    <w:abstractNumId w:val="288"/>
  </w:num>
  <w:num w:numId="116">
    <w:abstractNumId w:val="58"/>
  </w:num>
  <w:num w:numId="117">
    <w:abstractNumId w:val="232"/>
  </w:num>
  <w:num w:numId="118">
    <w:abstractNumId w:val="65"/>
  </w:num>
  <w:num w:numId="119">
    <w:abstractNumId w:val="191"/>
  </w:num>
  <w:num w:numId="120">
    <w:abstractNumId w:val="99"/>
  </w:num>
  <w:num w:numId="121">
    <w:abstractNumId w:val="5"/>
  </w:num>
  <w:num w:numId="122">
    <w:abstractNumId w:val="291"/>
  </w:num>
  <w:num w:numId="123">
    <w:abstractNumId w:val="33"/>
  </w:num>
  <w:num w:numId="124">
    <w:abstractNumId w:val="416"/>
  </w:num>
  <w:num w:numId="125">
    <w:abstractNumId w:val="72"/>
  </w:num>
  <w:num w:numId="126">
    <w:abstractNumId w:val="283"/>
  </w:num>
  <w:num w:numId="127">
    <w:abstractNumId w:val="359"/>
  </w:num>
  <w:num w:numId="128">
    <w:abstractNumId w:val="414"/>
  </w:num>
  <w:num w:numId="129">
    <w:abstractNumId w:val="424"/>
  </w:num>
  <w:num w:numId="130">
    <w:abstractNumId w:val="345"/>
  </w:num>
  <w:num w:numId="131">
    <w:abstractNumId w:val="125"/>
  </w:num>
  <w:num w:numId="132">
    <w:abstractNumId w:val="463"/>
  </w:num>
  <w:num w:numId="133">
    <w:abstractNumId w:val="13"/>
  </w:num>
  <w:num w:numId="134">
    <w:abstractNumId w:val="331"/>
  </w:num>
  <w:num w:numId="135">
    <w:abstractNumId w:val="334"/>
  </w:num>
  <w:num w:numId="136">
    <w:abstractNumId w:val="18"/>
  </w:num>
  <w:num w:numId="137">
    <w:abstractNumId w:val="201"/>
  </w:num>
  <w:num w:numId="138">
    <w:abstractNumId w:val="178"/>
  </w:num>
  <w:num w:numId="139">
    <w:abstractNumId w:val="6"/>
  </w:num>
  <w:num w:numId="140">
    <w:abstractNumId w:val="255"/>
  </w:num>
  <w:num w:numId="141">
    <w:abstractNumId w:val="112"/>
  </w:num>
  <w:num w:numId="142">
    <w:abstractNumId w:val="80"/>
  </w:num>
  <w:num w:numId="143">
    <w:abstractNumId w:val="56"/>
  </w:num>
  <w:num w:numId="144">
    <w:abstractNumId w:val="79"/>
  </w:num>
  <w:num w:numId="145">
    <w:abstractNumId w:val="226"/>
  </w:num>
  <w:num w:numId="146">
    <w:abstractNumId w:val="319"/>
  </w:num>
  <w:num w:numId="147">
    <w:abstractNumId w:val="388"/>
  </w:num>
  <w:num w:numId="14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31"/>
  </w:num>
  <w:num w:numId="150">
    <w:abstractNumId w:val="467"/>
  </w:num>
  <w:num w:numId="151">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1"/>
  </w:num>
  <w:num w:numId="153">
    <w:abstractNumId w:val="208"/>
  </w:num>
  <w:num w:numId="154">
    <w:abstractNumId w:val="205"/>
  </w:num>
  <w:num w:numId="155">
    <w:abstractNumId w:val="165"/>
  </w:num>
  <w:num w:numId="156">
    <w:abstractNumId w:val="90"/>
  </w:num>
  <w:num w:numId="157">
    <w:abstractNumId w:val="307"/>
  </w:num>
  <w:num w:numId="158">
    <w:abstractNumId w:val="159"/>
  </w:num>
  <w:num w:numId="159">
    <w:abstractNumId w:val="460"/>
  </w:num>
  <w:num w:numId="160">
    <w:abstractNumId w:val="211"/>
  </w:num>
  <w:num w:numId="161">
    <w:abstractNumId w:val="458"/>
  </w:num>
  <w:num w:numId="162">
    <w:abstractNumId w:val="321"/>
  </w:num>
  <w:num w:numId="163">
    <w:abstractNumId w:val="409"/>
  </w:num>
  <w:num w:numId="164">
    <w:abstractNumId w:val="446"/>
  </w:num>
  <w:num w:numId="165">
    <w:abstractNumId w:val="36"/>
  </w:num>
  <w:num w:numId="166">
    <w:abstractNumId w:val="197"/>
  </w:num>
  <w:num w:numId="167">
    <w:abstractNumId w:val="351"/>
  </w:num>
  <w:num w:numId="168">
    <w:abstractNumId w:val="200"/>
  </w:num>
  <w:num w:numId="169">
    <w:abstractNumId w:val="37"/>
  </w:num>
  <w:num w:numId="170">
    <w:abstractNumId w:val="42"/>
  </w:num>
  <w:num w:numId="171">
    <w:abstractNumId w:val="163"/>
  </w:num>
  <w:num w:numId="172">
    <w:abstractNumId w:val="20"/>
  </w:num>
  <w:num w:numId="173">
    <w:abstractNumId w:val="417"/>
  </w:num>
  <w:num w:numId="174">
    <w:abstractNumId w:val="115"/>
  </w:num>
  <w:num w:numId="175">
    <w:abstractNumId w:val="292"/>
  </w:num>
  <w:num w:numId="176">
    <w:abstractNumId w:val="157"/>
  </w:num>
  <w:num w:numId="177">
    <w:abstractNumId w:val="461"/>
  </w:num>
  <w:num w:numId="178">
    <w:abstractNumId w:val="450"/>
  </w:num>
  <w:num w:numId="179">
    <w:abstractNumId w:val="459"/>
  </w:num>
  <w:num w:numId="180">
    <w:abstractNumId w:val="237"/>
  </w:num>
  <w:num w:numId="181">
    <w:abstractNumId w:val="242"/>
  </w:num>
  <w:num w:numId="182">
    <w:abstractNumId w:val="122"/>
  </w:num>
  <w:num w:numId="183">
    <w:abstractNumId w:val="328"/>
  </w:num>
  <w:num w:numId="184">
    <w:abstractNumId w:val="315"/>
  </w:num>
  <w:num w:numId="185">
    <w:abstractNumId w:val="153"/>
  </w:num>
  <w:num w:numId="186">
    <w:abstractNumId w:val="445"/>
  </w:num>
  <w:num w:numId="187">
    <w:abstractNumId w:val="394"/>
  </w:num>
  <w:num w:numId="188">
    <w:abstractNumId w:val="102"/>
  </w:num>
  <w:num w:numId="189">
    <w:abstractNumId w:val="275"/>
  </w:num>
  <w:num w:numId="190">
    <w:abstractNumId w:val="314"/>
  </w:num>
  <w:num w:numId="191">
    <w:abstractNumId w:val="325"/>
  </w:num>
  <w:num w:numId="192">
    <w:abstractNumId w:val="415"/>
  </w:num>
  <w:num w:numId="193">
    <w:abstractNumId w:val="375"/>
  </w:num>
  <w:num w:numId="194">
    <w:abstractNumId w:val="449"/>
  </w:num>
  <w:num w:numId="195">
    <w:abstractNumId w:val="428"/>
  </w:num>
  <w:num w:numId="196">
    <w:abstractNumId w:val="128"/>
  </w:num>
  <w:num w:numId="197">
    <w:abstractNumId w:val="214"/>
  </w:num>
  <w:num w:numId="198">
    <w:abstractNumId w:val="202"/>
  </w:num>
  <w:num w:numId="199">
    <w:abstractNumId w:val="227"/>
  </w:num>
  <w:num w:numId="200">
    <w:abstractNumId w:val="97"/>
  </w:num>
  <w:num w:numId="201">
    <w:abstractNumId w:val="448"/>
  </w:num>
  <w:num w:numId="202">
    <w:abstractNumId w:val="51"/>
  </w:num>
  <w:num w:numId="203">
    <w:abstractNumId w:val="260"/>
  </w:num>
  <w:num w:numId="204">
    <w:abstractNumId w:val="27"/>
  </w:num>
  <w:num w:numId="205">
    <w:abstractNumId w:val="186"/>
  </w:num>
  <w:num w:numId="206">
    <w:abstractNumId w:val="46"/>
  </w:num>
  <w:num w:numId="207">
    <w:abstractNumId w:val="246"/>
  </w:num>
  <w:num w:numId="208">
    <w:abstractNumId w:val="358"/>
  </w:num>
  <w:num w:numId="209">
    <w:abstractNumId w:val="235"/>
  </w:num>
  <w:num w:numId="210">
    <w:abstractNumId w:val="10"/>
  </w:num>
  <w:num w:numId="211">
    <w:abstractNumId w:val="130"/>
  </w:num>
  <w:num w:numId="212">
    <w:abstractNumId w:val="17"/>
  </w:num>
  <w:num w:numId="213">
    <w:abstractNumId w:val="443"/>
  </w:num>
  <w:num w:numId="214">
    <w:abstractNumId w:val="120"/>
  </w:num>
  <w:num w:numId="215">
    <w:abstractNumId w:val="21"/>
  </w:num>
  <w:num w:numId="216">
    <w:abstractNumId w:val="442"/>
  </w:num>
  <w:num w:numId="217">
    <w:abstractNumId w:val="372"/>
  </w:num>
  <w:num w:numId="218">
    <w:abstractNumId w:val="300"/>
  </w:num>
  <w:num w:numId="219">
    <w:abstractNumId w:val="466"/>
  </w:num>
  <w:num w:numId="220">
    <w:abstractNumId w:val="57"/>
  </w:num>
  <w:num w:numId="221">
    <w:abstractNumId w:val="206"/>
  </w:num>
  <w:num w:numId="222">
    <w:abstractNumId w:val="87"/>
  </w:num>
  <w:num w:numId="223">
    <w:abstractNumId w:val="108"/>
  </w:num>
  <w:num w:numId="224">
    <w:abstractNumId w:val="48"/>
  </w:num>
  <w:num w:numId="225">
    <w:abstractNumId w:val="353"/>
  </w:num>
  <w:num w:numId="226">
    <w:abstractNumId w:val="113"/>
  </w:num>
  <w:num w:numId="227">
    <w:abstractNumId w:val="35"/>
  </w:num>
  <w:num w:numId="228">
    <w:abstractNumId w:val="362"/>
  </w:num>
  <w:num w:numId="229">
    <w:abstractNumId w:val="9"/>
  </w:num>
  <w:num w:numId="230">
    <w:abstractNumId w:val="68"/>
  </w:num>
  <w:num w:numId="231">
    <w:abstractNumId w:val="451"/>
  </w:num>
  <w:num w:numId="232">
    <w:abstractNumId w:val="116"/>
  </w:num>
  <w:num w:numId="233">
    <w:abstractNumId w:val="392"/>
  </w:num>
  <w:num w:numId="234">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33"/>
  </w:num>
  <w:num w:numId="237">
    <w:abstractNumId w:val="171"/>
  </w:num>
  <w:num w:numId="238">
    <w:abstractNumId w:val="247"/>
  </w:num>
  <w:num w:numId="239">
    <w:abstractNumId w:val="94"/>
  </w:num>
  <w:num w:numId="240">
    <w:abstractNumId w:val="60"/>
  </w:num>
  <w:num w:numId="241">
    <w:abstractNumId w:val="289"/>
  </w:num>
  <w:num w:numId="242">
    <w:abstractNumId w:val="273"/>
  </w:num>
  <w:num w:numId="243">
    <w:abstractNumId w:val="366"/>
  </w:num>
  <w:num w:numId="244">
    <w:abstractNumId w:val="190"/>
  </w:num>
  <w:num w:numId="245">
    <w:abstractNumId w:val="407"/>
  </w:num>
  <w:num w:numId="246">
    <w:abstractNumId w:val="386"/>
  </w:num>
  <w:num w:numId="247">
    <w:abstractNumId w:val="194"/>
  </w:num>
  <w:num w:numId="248">
    <w:abstractNumId w:val="69"/>
  </w:num>
  <w:num w:numId="249">
    <w:abstractNumId w:val="396"/>
  </w:num>
  <w:num w:numId="250">
    <w:abstractNumId w:val="441"/>
  </w:num>
  <w:num w:numId="251">
    <w:abstractNumId w:val="297"/>
  </w:num>
  <w:num w:numId="252">
    <w:abstractNumId w:val="7"/>
  </w:num>
  <w:num w:numId="253">
    <w:abstractNumId w:val="29"/>
  </w:num>
  <w:num w:numId="254">
    <w:abstractNumId w:val="196"/>
  </w:num>
  <w:num w:numId="255">
    <w:abstractNumId w:val="430"/>
  </w:num>
  <w:num w:numId="256">
    <w:abstractNumId w:val="357"/>
  </w:num>
  <w:num w:numId="257">
    <w:abstractNumId w:val="311"/>
  </w:num>
  <w:num w:numId="258">
    <w:abstractNumId w:val="320"/>
  </w:num>
  <w:num w:numId="259">
    <w:abstractNumId w:val="238"/>
  </w:num>
  <w:num w:numId="260">
    <w:abstractNumId w:val="317"/>
  </w:num>
  <w:num w:numId="261">
    <w:abstractNumId w:val="308"/>
  </w:num>
  <w:num w:numId="262">
    <w:abstractNumId w:val="269"/>
  </w:num>
  <w:num w:numId="263">
    <w:abstractNumId w:val="41"/>
  </w:num>
  <w:num w:numId="264">
    <w:abstractNumId w:val="66"/>
  </w:num>
  <w:num w:numId="265">
    <w:abstractNumId w:val="437"/>
  </w:num>
  <w:num w:numId="266">
    <w:abstractNumId w:val="361"/>
  </w:num>
  <w:num w:numId="267">
    <w:abstractNumId w:val="32"/>
  </w:num>
  <w:num w:numId="268">
    <w:abstractNumId w:val="253"/>
  </w:num>
  <w:num w:numId="269">
    <w:abstractNumId w:val="61"/>
  </w:num>
  <w:num w:numId="270">
    <w:abstractNumId w:val="173"/>
  </w:num>
  <w:num w:numId="271">
    <w:abstractNumId w:val="272"/>
  </w:num>
  <w:num w:numId="272">
    <w:abstractNumId w:val="52"/>
  </w:num>
  <w:num w:numId="273">
    <w:abstractNumId w:val="75"/>
  </w:num>
  <w:num w:numId="274">
    <w:abstractNumId w:val="103"/>
  </w:num>
  <w:num w:numId="275">
    <w:abstractNumId w:val="399"/>
  </w:num>
  <w:num w:numId="276">
    <w:abstractNumId w:val="70"/>
  </w:num>
  <w:num w:numId="277">
    <w:abstractNumId w:val="164"/>
  </w:num>
  <w:num w:numId="278">
    <w:abstractNumId w:val="216"/>
  </w:num>
  <w:num w:numId="279">
    <w:abstractNumId w:val="434"/>
    <w:lvlOverride w:ilvl="0">
      <w:startOverride w:val="1"/>
    </w:lvlOverride>
  </w:num>
  <w:num w:numId="280">
    <w:abstractNumId w:val="464"/>
  </w:num>
  <w:num w:numId="281">
    <w:abstractNumId w:val="323"/>
  </w:num>
  <w:num w:numId="282">
    <w:abstractNumId w:val="185"/>
  </w:num>
  <w:num w:numId="283">
    <w:abstractNumId w:val="223"/>
  </w:num>
  <w:num w:numId="284">
    <w:abstractNumId w:val="465"/>
  </w:num>
  <w:num w:numId="285">
    <w:abstractNumId w:val="456"/>
  </w:num>
  <w:num w:numId="286">
    <w:abstractNumId w:val="53"/>
  </w:num>
  <w:num w:numId="287">
    <w:abstractNumId w:val="84"/>
  </w:num>
  <w:num w:numId="288">
    <w:abstractNumId w:val="266"/>
  </w:num>
  <w:num w:numId="289">
    <w:abstractNumId w:val="316"/>
  </w:num>
  <w:num w:numId="290">
    <w:abstractNumId w:val="265"/>
  </w:num>
  <w:num w:numId="291">
    <w:abstractNumId w:val="152"/>
  </w:num>
  <w:num w:numId="292">
    <w:abstractNumId w:val="427"/>
  </w:num>
  <w:num w:numId="293">
    <w:abstractNumId w:val="167"/>
  </w:num>
  <w:num w:numId="294">
    <w:abstractNumId w:val="346"/>
  </w:num>
  <w:num w:numId="295">
    <w:abstractNumId w:val="421"/>
  </w:num>
  <w:num w:numId="296">
    <w:abstractNumId w:val="281"/>
  </w:num>
  <w:num w:numId="297">
    <w:abstractNumId w:val="189"/>
  </w:num>
  <w:num w:numId="298">
    <w:abstractNumId w:val="239"/>
  </w:num>
  <w:num w:numId="299">
    <w:abstractNumId w:val="127"/>
  </w:num>
  <w:num w:numId="300">
    <w:abstractNumId w:val="264"/>
  </w:num>
  <w:num w:numId="301">
    <w:abstractNumId w:val="150"/>
  </w:num>
  <w:num w:numId="302">
    <w:abstractNumId w:val="145"/>
  </w:num>
  <w:num w:numId="303">
    <w:abstractNumId w:val="383"/>
  </w:num>
  <w:num w:numId="304">
    <w:abstractNumId w:val="267"/>
  </w:num>
  <w:num w:numId="305">
    <w:abstractNumId w:val="293"/>
  </w:num>
  <w:num w:numId="306">
    <w:abstractNumId w:val="294"/>
  </w:num>
  <w:num w:numId="307">
    <w:abstractNumId w:val="104"/>
  </w:num>
  <w:num w:numId="308">
    <w:abstractNumId w:val="149"/>
  </w:num>
  <w:num w:numId="309">
    <w:abstractNumId w:val="192"/>
  </w:num>
  <w:num w:numId="310">
    <w:abstractNumId w:val="193"/>
  </w:num>
  <w:num w:numId="311">
    <w:abstractNumId w:val="462"/>
  </w:num>
  <w:num w:numId="312">
    <w:abstractNumId w:val="140"/>
  </w:num>
  <w:num w:numId="313">
    <w:abstractNumId w:val="343"/>
  </w:num>
  <w:num w:numId="314">
    <w:abstractNumId w:val="258"/>
    <w:lvlOverride w:ilvl="0">
      <w:startOverride w:val="1"/>
    </w:lvlOverride>
  </w:num>
  <w:num w:numId="315">
    <w:abstractNumId w:val="295"/>
  </w:num>
  <w:num w:numId="316">
    <w:abstractNumId w:val="73"/>
  </w:num>
  <w:num w:numId="317">
    <w:abstractNumId w:val="179"/>
  </w:num>
  <w:num w:numId="318">
    <w:abstractNumId w:val="133"/>
  </w:num>
  <w:num w:numId="319">
    <w:abstractNumId w:val="210"/>
  </w:num>
  <w:num w:numId="320">
    <w:abstractNumId w:val="47"/>
  </w:num>
  <w:num w:numId="321">
    <w:abstractNumId w:val="138"/>
  </w:num>
  <w:num w:numId="322">
    <w:abstractNumId w:val="31"/>
  </w:num>
  <w:num w:numId="323">
    <w:abstractNumId w:val="230"/>
  </w:num>
  <w:num w:numId="324">
    <w:abstractNumId w:val="276"/>
  </w:num>
  <w:num w:numId="325">
    <w:abstractNumId w:val="224"/>
  </w:num>
  <w:num w:numId="326">
    <w:abstractNumId w:val="313"/>
  </w:num>
  <w:num w:numId="327">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7"/>
  </w:num>
  <w:num w:numId="331">
    <w:abstractNumId w:val="395"/>
  </w:num>
  <w:num w:numId="332">
    <w:abstractNumId w:val="302"/>
  </w:num>
  <w:num w:numId="333">
    <w:abstractNumId w:val="117"/>
  </w:num>
  <w:num w:numId="33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8"/>
  </w:num>
  <w:num w:numId="336">
    <w:abstractNumId w:val="339"/>
  </w:num>
  <w:num w:numId="337">
    <w:abstractNumId w:val="38"/>
  </w:num>
  <w:num w:numId="338">
    <w:abstractNumId w:val="4"/>
  </w:num>
  <w:num w:numId="339">
    <w:abstractNumId w:val="95"/>
  </w:num>
  <w:num w:numId="340">
    <w:abstractNumId w:val="93"/>
  </w:num>
  <w:num w:numId="34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04"/>
  </w:num>
  <w:num w:numId="343">
    <w:abstractNumId w:val="278"/>
  </w:num>
  <w:num w:numId="344">
    <w:abstractNumId w:val="182"/>
  </w:num>
  <w:num w:numId="345">
    <w:abstractNumId w:val="63"/>
  </w:num>
  <w:num w:numId="346">
    <w:abstractNumId w:val="85"/>
  </w:num>
  <w:num w:numId="347">
    <w:abstractNumId w:val="379"/>
  </w:num>
  <w:num w:numId="348">
    <w:abstractNumId w:val="280"/>
  </w:num>
  <w:num w:numId="349">
    <w:abstractNumId w:val="251"/>
  </w:num>
  <w:num w:numId="350">
    <w:abstractNumId w:val="378"/>
  </w:num>
  <w:num w:numId="351">
    <w:abstractNumId w:val="217"/>
  </w:num>
  <w:num w:numId="352">
    <w:abstractNumId w:val="121"/>
  </w:num>
  <w:num w:numId="353">
    <w:abstractNumId w:val="447"/>
  </w:num>
  <w:num w:numId="354">
    <w:abstractNumId w:val="241"/>
  </w:num>
  <w:num w:numId="355">
    <w:abstractNumId w:val="105"/>
  </w:num>
  <w:num w:numId="356">
    <w:abstractNumId w:val="180"/>
  </w:num>
  <w:num w:numId="357">
    <w:abstractNumId w:val="236"/>
  </w:num>
  <w:num w:numId="358">
    <w:abstractNumId w:val="384"/>
  </w:num>
  <w:num w:numId="359">
    <w:abstractNumId w:val="337"/>
  </w:num>
  <w:num w:numId="360">
    <w:abstractNumId w:val="433"/>
  </w:num>
  <w:num w:numId="361">
    <w:abstractNumId w:val="131"/>
  </w:num>
  <w:num w:numId="362">
    <w:abstractNumId w:val="83"/>
  </w:num>
  <w:num w:numId="363">
    <w:abstractNumId w:val="432"/>
  </w:num>
  <w:num w:numId="364">
    <w:abstractNumId w:val="76"/>
  </w:num>
  <w:num w:numId="365">
    <w:abstractNumId w:val="333"/>
  </w:num>
  <w:num w:numId="366">
    <w:abstractNumId w:val="161"/>
  </w:num>
  <w:num w:numId="367">
    <w:abstractNumId w:val="74"/>
  </w:num>
  <w:num w:numId="368">
    <w:abstractNumId w:val="404"/>
  </w:num>
  <w:num w:numId="369">
    <w:abstractNumId w:val="136"/>
  </w:num>
  <w:num w:numId="370">
    <w:abstractNumId w:val="368"/>
  </w:num>
  <w:num w:numId="371">
    <w:abstractNumId w:val="88"/>
  </w:num>
  <w:num w:numId="372">
    <w:abstractNumId w:val="329"/>
  </w:num>
  <w:num w:numId="373">
    <w:abstractNumId w:val="126"/>
  </w:num>
  <w:num w:numId="374">
    <w:abstractNumId w:val="59"/>
  </w:num>
  <w:num w:numId="375">
    <w:abstractNumId w:val="229"/>
  </w:num>
  <w:num w:numId="376">
    <w:abstractNumId w:val="109"/>
  </w:num>
  <w:num w:numId="377">
    <w:abstractNumId w:val="129"/>
  </w:num>
  <w:num w:numId="378">
    <w:abstractNumId w:val="132"/>
  </w:num>
  <w:num w:numId="379">
    <w:abstractNumId w:val="344"/>
  </w:num>
  <w:num w:numId="380">
    <w:abstractNumId w:val="326"/>
  </w:num>
  <w:num w:numId="381">
    <w:abstractNumId w:val="298"/>
  </w:num>
  <w:num w:numId="382">
    <w:abstractNumId w:val="381"/>
  </w:num>
  <w:num w:numId="383">
    <w:abstractNumId w:val="335"/>
  </w:num>
  <w:num w:numId="384">
    <w:abstractNumId w:val="142"/>
  </w:num>
  <w:num w:numId="385">
    <w:abstractNumId w:val="410"/>
  </w:num>
  <w:num w:numId="386">
    <w:abstractNumId w:val="43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38"/>
  </w:num>
  <w:num w:numId="389">
    <w:abstractNumId w:val="444"/>
  </w:num>
  <w:num w:numId="390">
    <w:abstractNumId w:val="199"/>
  </w:num>
  <w:num w:numId="391">
    <w:abstractNumId w:val="77"/>
  </w:num>
  <w:num w:numId="392">
    <w:abstractNumId w:val="438"/>
  </w:num>
  <w:num w:numId="393">
    <w:abstractNumId w:val="468"/>
  </w:num>
  <w:num w:numId="394">
    <w:abstractNumId w:val="228"/>
  </w:num>
  <w:num w:numId="395">
    <w:abstractNumId w:val="67"/>
  </w:num>
  <w:num w:numId="396">
    <w:abstractNumId w:val="426"/>
  </w:num>
  <w:num w:numId="397">
    <w:abstractNumId w:val="160"/>
  </w:num>
  <w:num w:numId="398">
    <w:abstractNumId w:val="322"/>
  </w:num>
  <w:num w:numId="399">
    <w:abstractNumId w:val="50"/>
  </w:num>
  <w:num w:numId="400">
    <w:abstractNumId w:val="270"/>
  </w:num>
  <w:num w:numId="401">
    <w:abstractNumId w:val="183"/>
  </w:num>
  <w:num w:numId="402">
    <w:abstractNumId w:val="55"/>
  </w:num>
  <w:num w:numId="403">
    <w:abstractNumId w:val="2"/>
  </w:num>
  <w:num w:numId="404">
    <w:abstractNumId w:val="222"/>
  </w:num>
  <w:num w:numId="405">
    <w:abstractNumId w:val="425"/>
  </w:num>
  <w:num w:numId="406">
    <w:abstractNumId w:val="147"/>
  </w:num>
  <w:num w:numId="407">
    <w:abstractNumId w:val="243"/>
  </w:num>
  <w:num w:numId="408">
    <w:abstractNumId w:val="92"/>
  </w:num>
  <w:num w:numId="409">
    <w:abstractNumId w:val="110"/>
  </w:num>
  <w:num w:numId="410">
    <w:abstractNumId w:val="374"/>
  </w:num>
  <w:num w:numId="411">
    <w:abstractNumId w:val="40"/>
  </w:num>
  <w:num w:numId="412">
    <w:abstractNumId w:val="195"/>
  </w:num>
  <w:num w:numId="413">
    <w:abstractNumId w:val="219"/>
  </w:num>
  <w:num w:numId="414">
    <w:abstractNumId w:val="406"/>
  </w:num>
  <w:num w:numId="415">
    <w:abstractNumId w:val="156"/>
  </w:num>
  <w:num w:numId="416">
    <w:abstractNumId w:val="398"/>
  </w:num>
  <w:num w:numId="417">
    <w:abstractNumId w:val="231"/>
  </w:num>
  <w:num w:numId="418">
    <w:abstractNumId w:val="455"/>
  </w:num>
  <w:num w:numId="419">
    <w:abstractNumId w:val="364"/>
  </w:num>
  <w:num w:numId="420">
    <w:abstractNumId w:val="263"/>
  </w:num>
  <w:num w:numId="421">
    <w:abstractNumId w:val="262"/>
  </w:num>
  <w:num w:numId="422">
    <w:abstractNumId w:val="137"/>
  </w:num>
  <w:num w:numId="423">
    <w:abstractNumId w:val="154"/>
  </w:num>
  <w:num w:numId="4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70"/>
  </w:num>
  <w:num w:numId="4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63"/>
  </w:num>
  <w:num w:numId="428">
    <w:abstractNumId w:val="24"/>
  </w:num>
  <w:num w:numId="429">
    <w:abstractNumId w:val="106"/>
  </w:num>
  <w:num w:numId="430">
    <w:abstractNumId w:val="312"/>
  </w:num>
  <w:num w:numId="431">
    <w:abstractNumId w:val="365"/>
  </w:num>
  <w:num w:numId="432">
    <w:abstractNumId w:val="397"/>
  </w:num>
  <w:num w:numId="433">
    <w:abstractNumId w:val="389"/>
  </w:num>
  <w:num w:numId="434">
    <w:abstractNumId w:val="391"/>
  </w:num>
  <w:num w:numId="435">
    <w:abstractNumId w:val="342"/>
  </w:num>
  <w:num w:numId="436">
    <w:abstractNumId w:val="435"/>
  </w:num>
  <w:num w:numId="437">
    <w:abstractNumId w:val="82"/>
  </w:num>
  <w:num w:numId="438">
    <w:abstractNumId w:val="64"/>
  </w:num>
  <w:num w:numId="439">
    <w:abstractNumId w:val="96"/>
  </w:num>
  <w:num w:numId="440">
    <w:abstractNumId w:val="352"/>
  </w:num>
  <w:num w:numId="441">
    <w:abstractNumId w:val="30"/>
  </w:num>
  <w:num w:numId="442">
    <w:abstractNumId w:val="188"/>
  </w:num>
  <w:num w:numId="443">
    <w:abstractNumId w:val="244"/>
  </w:num>
  <w:num w:numId="444">
    <w:abstractNumId w:val="380"/>
  </w:num>
  <w:num w:numId="445">
    <w:abstractNumId w:val="252"/>
  </w:num>
  <w:num w:numId="446">
    <w:abstractNumId w:val="249"/>
  </w:num>
  <w:num w:numId="447">
    <w:abstractNumId w:val="405"/>
  </w:num>
  <w:num w:numId="448">
    <w:abstractNumId w:val="203"/>
  </w:num>
  <w:num w:numId="449">
    <w:abstractNumId w:val="355"/>
  </w:num>
  <w:num w:numId="450">
    <w:abstractNumId w:val="207"/>
  </w:num>
  <w:num w:numId="451">
    <w:abstractNumId w:val="181"/>
  </w:num>
  <w:num w:numId="452">
    <w:abstractNumId w:val="469"/>
  </w:num>
  <w:num w:numId="453">
    <w:abstractNumId w:val="16"/>
  </w:num>
  <w:num w:numId="454">
    <w:abstractNumId w:val="440"/>
  </w:num>
  <w:num w:numId="455">
    <w:abstractNumId w:val="457"/>
  </w:num>
  <w:num w:numId="456">
    <w:abstractNumId w:val="177"/>
  </w:num>
  <w:num w:numId="457">
    <w:abstractNumId w:val="279"/>
  </w:num>
  <w:num w:numId="458">
    <w:abstractNumId w:val="360"/>
  </w:num>
  <w:num w:numId="459">
    <w:abstractNumId w:val="340"/>
  </w:num>
  <w:num w:numId="460">
    <w:abstractNumId w:val="301"/>
  </w:num>
  <w:num w:numId="461">
    <w:abstractNumId w:val="25"/>
  </w:num>
  <w:num w:numId="462">
    <w:abstractNumId w:val="304"/>
  </w:num>
  <w:num w:numId="463">
    <w:abstractNumId w:val="261"/>
  </w:num>
  <w:num w:numId="464">
    <w:abstractNumId w:val="292"/>
  </w:num>
  <w:num w:numId="465">
    <w:abstractNumId w:val="49"/>
  </w:num>
  <w:num w:numId="466">
    <w:abstractNumId w:val="220"/>
  </w:num>
  <w:num w:numId="467">
    <w:abstractNumId w:val="423"/>
  </w:num>
  <w:num w:numId="468">
    <w:abstractNumId w:val="348"/>
  </w:num>
  <w:num w:numId="469">
    <w:abstractNumId w:val="221"/>
  </w:num>
  <w:num w:numId="470">
    <w:abstractNumId w:val="151"/>
  </w:num>
  <w:num w:numId="471">
    <w:abstractNumId w:val="299"/>
  </w:num>
  <w:num w:numId="472">
    <w:abstractNumId w:val="158"/>
  </w:num>
  <w:num w:numId="473">
    <w:abstractNumId w:val="400"/>
  </w:num>
  <w:num w:numId="474">
    <w:abstractNumId w:val="341"/>
  </w:num>
  <w:num w:numId="475">
    <w:abstractNumId w:val="248"/>
  </w:num>
  <w:num w:numId="476">
    <w:abstractNumId w:val="248"/>
    <w:lvlOverride w:ilvl="0">
      <w:startOverride w:val="1"/>
    </w:lvlOverride>
  </w:num>
  <w:num w:numId="477">
    <w:abstractNumId w:val="371"/>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5E64"/>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019"/>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59A2"/>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2C6C"/>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4FC"/>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AE"/>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63D3"/>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72A7E89"/>
  <w15:docId w15:val="{6F3491DA-FDFC-4ECA-AEE6-D0D83363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9937EC-256D-4290-A2B5-CAC4C80B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180863</Words>
  <Characters>1085181</Characters>
  <Application>Microsoft Office Word</Application>
  <DocSecurity>4</DocSecurity>
  <Lines>9043</Lines>
  <Paragraphs>2527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1263517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2019-03-06T11:21:00Z</cp:lastPrinted>
  <dcterms:created xsi:type="dcterms:W3CDTF">2020-01-28T11:49:00Z</dcterms:created>
  <dcterms:modified xsi:type="dcterms:W3CDTF">2020-01-28T11:49:00Z</dcterms:modified>
</cp:coreProperties>
</file>