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A451A" w14:textId="277AD263" w:rsidR="007D2E9B" w:rsidRPr="00706432" w:rsidRDefault="007D2E9B" w:rsidP="00706432">
      <w:pPr>
        <w:spacing w:after="120" w:line="240" w:lineRule="auto"/>
        <w:ind w:left="4963"/>
        <w:rPr>
          <w:rFonts w:ascii="Calibri" w:eastAsia="Times New Roman" w:hAnsi="Calibri" w:cs="Arial"/>
          <w:b/>
          <w:sz w:val="20"/>
          <w:szCs w:val="20"/>
        </w:rPr>
      </w:pPr>
      <w:bookmarkStart w:id="0" w:name="_GoBack"/>
      <w:bookmarkEnd w:id="0"/>
      <w:r w:rsidRPr="00706432">
        <w:rPr>
          <w:rFonts w:ascii="Calibri" w:eastAsia="Times New Roman" w:hAnsi="Calibri" w:cs="Arial"/>
          <w:sz w:val="20"/>
          <w:szCs w:val="20"/>
        </w:rPr>
        <w:t xml:space="preserve">Załącznik nr 3 do Szczegółowego opisu osi priorytetowych RPO WD 2014-2020 z dn. </w:t>
      </w:r>
      <w:r w:rsidR="00706432" w:rsidRPr="00706432">
        <w:rPr>
          <w:sz w:val="20"/>
          <w:szCs w:val="20"/>
        </w:rPr>
        <w:t>25 marca 2019 r</w:t>
      </w:r>
      <w:r w:rsidR="00706432">
        <w:rPr>
          <w:sz w:val="20"/>
          <w:szCs w:val="20"/>
        </w:rPr>
        <w:t>.</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5856F4B4" w14:textId="77777777" w:rsidR="0042462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794913" w:history="1">
            <w:r w:rsidR="00424628" w:rsidRPr="00137389">
              <w:rPr>
                <w:rStyle w:val="Hipercze"/>
                <w:rFonts w:eastAsia="Times New Roman"/>
                <w:noProof/>
              </w:rPr>
              <w:t>Kryteria wyboru projektów w ramach Regionalnego Programu Operacyjnego Województwa Dolnośląskiego 2014-2020 – zakres EFRR – tryb konkursowy</w:t>
            </w:r>
            <w:r w:rsidR="00424628">
              <w:rPr>
                <w:noProof/>
                <w:webHidden/>
              </w:rPr>
              <w:tab/>
            </w:r>
            <w:r w:rsidR="00424628">
              <w:rPr>
                <w:noProof/>
                <w:webHidden/>
              </w:rPr>
              <w:fldChar w:fldCharType="begin"/>
            </w:r>
            <w:r w:rsidR="00424628">
              <w:rPr>
                <w:noProof/>
                <w:webHidden/>
              </w:rPr>
              <w:instrText xml:space="preserve"> PAGEREF _Toc3794913 \h </w:instrText>
            </w:r>
            <w:r w:rsidR="00424628">
              <w:rPr>
                <w:noProof/>
                <w:webHidden/>
              </w:rPr>
            </w:r>
            <w:r w:rsidR="00424628">
              <w:rPr>
                <w:noProof/>
                <w:webHidden/>
              </w:rPr>
              <w:fldChar w:fldCharType="separate"/>
            </w:r>
            <w:r w:rsidR="000F55F7">
              <w:rPr>
                <w:noProof/>
                <w:webHidden/>
              </w:rPr>
              <w:t>4</w:t>
            </w:r>
            <w:r w:rsidR="00424628">
              <w:rPr>
                <w:noProof/>
                <w:webHidden/>
              </w:rPr>
              <w:fldChar w:fldCharType="end"/>
            </w:r>
          </w:hyperlink>
        </w:p>
        <w:p w14:paraId="1AF68445" w14:textId="77777777" w:rsidR="00424628" w:rsidRDefault="002176FD">
          <w:pPr>
            <w:pStyle w:val="Spistreci2"/>
            <w:tabs>
              <w:tab w:val="right" w:pos="13994"/>
            </w:tabs>
            <w:rPr>
              <w:i w:val="0"/>
              <w:iCs w:val="0"/>
              <w:noProof/>
              <w:sz w:val="22"/>
              <w:szCs w:val="22"/>
            </w:rPr>
          </w:pPr>
          <w:hyperlink w:anchor="_Toc3794914" w:history="1">
            <w:r w:rsidR="00424628" w:rsidRPr="00137389">
              <w:rPr>
                <w:rStyle w:val="Hipercze"/>
                <w:rFonts w:eastAsia="Times New Roman"/>
                <w:bCs/>
                <w:noProof/>
              </w:rPr>
              <w:t xml:space="preserve">1. Kryteria formalne dla wszystkich osi priorytetowych RPO WD 2014-2020 – zakres EFRR </w:t>
            </w:r>
            <w:r w:rsidR="00424628" w:rsidRPr="00137389">
              <w:rPr>
                <w:rStyle w:val="Hipercze"/>
                <w:rFonts w:eastAsia="Times New Roman" w:cs="Tahoma"/>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_Toc3794914 \h </w:instrText>
            </w:r>
            <w:r w:rsidR="00424628">
              <w:rPr>
                <w:noProof/>
                <w:webHidden/>
              </w:rPr>
            </w:r>
            <w:r w:rsidR="00424628">
              <w:rPr>
                <w:noProof/>
                <w:webHidden/>
              </w:rPr>
              <w:fldChar w:fldCharType="separate"/>
            </w:r>
            <w:r w:rsidR="000F55F7">
              <w:rPr>
                <w:noProof/>
                <w:webHidden/>
              </w:rPr>
              <w:t>5</w:t>
            </w:r>
            <w:r w:rsidR="00424628">
              <w:rPr>
                <w:noProof/>
                <w:webHidden/>
              </w:rPr>
              <w:fldChar w:fldCharType="end"/>
            </w:r>
          </w:hyperlink>
        </w:p>
        <w:p w14:paraId="7E3D0D99" w14:textId="77777777" w:rsidR="00424628" w:rsidRDefault="002176FD">
          <w:pPr>
            <w:pStyle w:val="Spistreci3"/>
            <w:rPr>
              <w:noProof/>
              <w:sz w:val="22"/>
              <w:szCs w:val="22"/>
            </w:rPr>
          </w:pPr>
          <w:hyperlink w:anchor="_Toc3794915" w:history="1">
            <w:r w:rsidR="00424628" w:rsidRPr="00137389">
              <w:rPr>
                <w:rStyle w:val="Hipercze"/>
                <w:rFonts w:eastAsia="Times New Roman"/>
                <w:noProof/>
                <w:spacing w:val="15"/>
              </w:rPr>
              <w:t>a. Kryteria formalne ogólne –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_Toc3794915 \h </w:instrText>
            </w:r>
            <w:r w:rsidR="00424628">
              <w:rPr>
                <w:noProof/>
                <w:webHidden/>
              </w:rPr>
            </w:r>
            <w:r w:rsidR="00424628">
              <w:rPr>
                <w:noProof/>
                <w:webHidden/>
              </w:rPr>
              <w:fldChar w:fldCharType="separate"/>
            </w:r>
            <w:r w:rsidR="000F55F7">
              <w:rPr>
                <w:noProof/>
                <w:webHidden/>
              </w:rPr>
              <w:t>5</w:t>
            </w:r>
            <w:r w:rsidR="00424628">
              <w:rPr>
                <w:noProof/>
                <w:webHidden/>
              </w:rPr>
              <w:fldChar w:fldCharType="end"/>
            </w:r>
          </w:hyperlink>
        </w:p>
        <w:p w14:paraId="073FB22D" w14:textId="77777777" w:rsidR="00424628" w:rsidRDefault="002176FD">
          <w:pPr>
            <w:pStyle w:val="Spistreci3"/>
            <w:rPr>
              <w:noProof/>
              <w:sz w:val="22"/>
              <w:szCs w:val="22"/>
            </w:rPr>
          </w:pPr>
          <w:hyperlink w:anchor="_Toc3794916" w:history="1">
            <w:r w:rsidR="00424628" w:rsidRPr="00137389">
              <w:rPr>
                <w:rStyle w:val="Hipercze"/>
                <w:rFonts w:eastAsia="Times New Roman" w:cs="Arial"/>
                <w:noProof/>
              </w:rPr>
              <w:t>b. Kryteria formalne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_Toc3794916 \h </w:instrText>
            </w:r>
            <w:r w:rsidR="00424628">
              <w:rPr>
                <w:noProof/>
                <w:webHidden/>
              </w:rPr>
            </w:r>
            <w:r w:rsidR="00424628">
              <w:rPr>
                <w:noProof/>
                <w:webHidden/>
              </w:rPr>
              <w:fldChar w:fldCharType="separate"/>
            </w:r>
            <w:r w:rsidR="000F55F7">
              <w:rPr>
                <w:noProof/>
                <w:webHidden/>
              </w:rPr>
              <w:t>16</w:t>
            </w:r>
            <w:r w:rsidR="00424628">
              <w:rPr>
                <w:noProof/>
                <w:webHidden/>
              </w:rPr>
              <w:fldChar w:fldCharType="end"/>
            </w:r>
          </w:hyperlink>
        </w:p>
        <w:p w14:paraId="31A32B1C" w14:textId="77777777" w:rsidR="00424628" w:rsidRDefault="002176FD">
          <w:pPr>
            <w:pStyle w:val="Spistreci2"/>
            <w:tabs>
              <w:tab w:val="right" w:pos="13994"/>
            </w:tabs>
            <w:rPr>
              <w:i w:val="0"/>
              <w:iCs w:val="0"/>
              <w:noProof/>
              <w:sz w:val="22"/>
              <w:szCs w:val="22"/>
            </w:rPr>
          </w:pPr>
          <w:hyperlink w:anchor="_Toc3794917" w:history="1">
            <w:r w:rsidR="00424628" w:rsidRPr="00137389">
              <w:rPr>
                <w:rStyle w:val="Hipercze"/>
                <w:rFonts w:eastAsia="Times New Roman" w:cs="Arial"/>
                <w:bCs/>
                <w:noProof/>
              </w:rPr>
              <w:t xml:space="preserve">2. Kryteria merytoryczne dla wszystkich osi priorytetowych RPO WD 2014-2020 – zakres EFRR </w:t>
            </w:r>
            <w:r w:rsidR="00424628" w:rsidRPr="00137389">
              <w:rPr>
                <w:rStyle w:val="Hipercze"/>
                <w:rFonts w:eastAsia="Times New Roman" w:cs="Arial"/>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_Toc3794917 \h </w:instrText>
            </w:r>
            <w:r w:rsidR="00424628">
              <w:rPr>
                <w:noProof/>
                <w:webHidden/>
              </w:rPr>
            </w:r>
            <w:r w:rsidR="00424628">
              <w:rPr>
                <w:noProof/>
                <w:webHidden/>
              </w:rPr>
              <w:fldChar w:fldCharType="separate"/>
            </w:r>
            <w:r w:rsidR="000F55F7">
              <w:rPr>
                <w:noProof/>
                <w:webHidden/>
              </w:rPr>
              <w:t>144</w:t>
            </w:r>
            <w:r w:rsidR="00424628">
              <w:rPr>
                <w:noProof/>
                <w:webHidden/>
              </w:rPr>
              <w:fldChar w:fldCharType="end"/>
            </w:r>
          </w:hyperlink>
        </w:p>
        <w:p w14:paraId="5BB9A4F1" w14:textId="77777777" w:rsidR="00424628" w:rsidRDefault="002176FD">
          <w:pPr>
            <w:pStyle w:val="Spistreci3"/>
            <w:rPr>
              <w:noProof/>
              <w:sz w:val="22"/>
              <w:szCs w:val="22"/>
            </w:rPr>
          </w:pPr>
          <w:hyperlink w:anchor="_Toc3794918" w:history="1">
            <w:r w:rsidR="00424628" w:rsidRPr="00137389">
              <w:rPr>
                <w:rStyle w:val="Hipercze"/>
                <w:rFonts w:eastAsia="Times New Roman" w:cs="Arial"/>
                <w:noProof/>
                <w:spacing w:val="15"/>
              </w:rPr>
              <w:t>a. Kryteria merytoryczne ogólne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_Toc3794918 \h </w:instrText>
            </w:r>
            <w:r w:rsidR="00424628">
              <w:rPr>
                <w:noProof/>
                <w:webHidden/>
              </w:rPr>
            </w:r>
            <w:r w:rsidR="00424628">
              <w:rPr>
                <w:noProof/>
                <w:webHidden/>
              </w:rPr>
              <w:fldChar w:fldCharType="separate"/>
            </w:r>
            <w:r w:rsidR="000F55F7">
              <w:rPr>
                <w:noProof/>
                <w:webHidden/>
              </w:rPr>
              <w:t>144</w:t>
            </w:r>
            <w:r w:rsidR="00424628">
              <w:rPr>
                <w:noProof/>
                <w:webHidden/>
              </w:rPr>
              <w:fldChar w:fldCharType="end"/>
            </w:r>
          </w:hyperlink>
        </w:p>
        <w:p w14:paraId="7BF98E3C" w14:textId="77777777" w:rsidR="00424628" w:rsidRDefault="002176FD">
          <w:pPr>
            <w:pStyle w:val="Spistreci3"/>
            <w:rPr>
              <w:noProof/>
              <w:sz w:val="22"/>
              <w:szCs w:val="22"/>
            </w:rPr>
          </w:pPr>
          <w:hyperlink w:anchor="_Toc3794919" w:history="1">
            <w:r w:rsidR="00424628" w:rsidRPr="00137389">
              <w:rPr>
                <w:rStyle w:val="Hipercze"/>
                <w:noProof/>
              </w:rPr>
              <w:t>b. Kryteria merytoryczne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_Toc3794919 \h </w:instrText>
            </w:r>
            <w:r w:rsidR="00424628">
              <w:rPr>
                <w:noProof/>
                <w:webHidden/>
              </w:rPr>
            </w:r>
            <w:r w:rsidR="00424628">
              <w:rPr>
                <w:noProof/>
                <w:webHidden/>
              </w:rPr>
              <w:fldChar w:fldCharType="separate"/>
            </w:r>
            <w:r w:rsidR="000F55F7">
              <w:rPr>
                <w:noProof/>
                <w:webHidden/>
              </w:rPr>
              <w:t>155</w:t>
            </w:r>
            <w:r w:rsidR="00424628">
              <w:rPr>
                <w:noProof/>
                <w:webHidden/>
              </w:rPr>
              <w:fldChar w:fldCharType="end"/>
            </w:r>
          </w:hyperlink>
        </w:p>
        <w:p w14:paraId="2FD28816" w14:textId="77777777" w:rsidR="00424628" w:rsidRDefault="002176FD">
          <w:pPr>
            <w:pStyle w:val="Spistreci3"/>
            <w:rPr>
              <w:noProof/>
              <w:sz w:val="22"/>
              <w:szCs w:val="22"/>
            </w:rPr>
          </w:pPr>
          <w:hyperlink w:anchor="_Toc3794920" w:history="1">
            <w:r w:rsidR="00424628" w:rsidRPr="00137389">
              <w:rPr>
                <w:rStyle w:val="Hipercze"/>
                <w:rFonts w:eastAsia="Times New Roman"/>
                <w:noProof/>
              </w:rPr>
              <w:t>c. Kryteria merytoryczne - wpływ projektów na realizację aktualnej Strategii Rozwoju Województwa Dolnośląskiego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_Toc3794920 \h </w:instrText>
            </w:r>
            <w:r w:rsidR="00424628">
              <w:rPr>
                <w:noProof/>
                <w:webHidden/>
              </w:rPr>
            </w:r>
            <w:r w:rsidR="00424628">
              <w:rPr>
                <w:noProof/>
                <w:webHidden/>
              </w:rPr>
              <w:fldChar w:fldCharType="separate"/>
            </w:r>
            <w:r w:rsidR="000F55F7">
              <w:rPr>
                <w:noProof/>
                <w:webHidden/>
              </w:rPr>
              <w:t>539</w:t>
            </w:r>
            <w:r w:rsidR="00424628">
              <w:rPr>
                <w:noProof/>
                <w:webHidden/>
              </w:rPr>
              <w:fldChar w:fldCharType="end"/>
            </w:r>
          </w:hyperlink>
        </w:p>
        <w:p w14:paraId="3ABB8A3C" w14:textId="77777777" w:rsidR="00424628" w:rsidRDefault="002176FD">
          <w:pPr>
            <w:pStyle w:val="Spistreci1"/>
            <w:tabs>
              <w:tab w:val="right" w:pos="13994"/>
            </w:tabs>
            <w:rPr>
              <w:b w:val="0"/>
              <w:bCs w:val="0"/>
              <w:noProof/>
              <w:sz w:val="22"/>
              <w:szCs w:val="22"/>
            </w:rPr>
          </w:pPr>
          <w:hyperlink w:anchor="_Toc3794921" w:history="1">
            <w:r w:rsidR="00424628" w:rsidRPr="00137389">
              <w:rPr>
                <w:rStyle w:val="Hipercze"/>
                <w:rFonts w:eastAsia="Times New Roman"/>
                <w:noProof/>
              </w:rPr>
              <w:t>Kryteria wyboru projektów w ramach Regionalnego Programu Operacyjnego Województwa Dolnośląskiego 2014-2020  – zakres EFRR – tryb pozakonkursowy</w:t>
            </w:r>
            <w:r w:rsidR="00424628">
              <w:rPr>
                <w:noProof/>
                <w:webHidden/>
              </w:rPr>
              <w:tab/>
            </w:r>
            <w:r w:rsidR="00424628">
              <w:rPr>
                <w:noProof/>
                <w:webHidden/>
              </w:rPr>
              <w:fldChar w:fldCharType="begin"/>
            </w:r>
            <w:r w:rsidR="00424628">
              <w:rPr>
                <w:noProof/>
                <w:webHidden/>
              </w:rPr>
              <w:instrText xml:space="preserve"> PAGEREF _Toc3794921 \h </w:instrText>
            </w:r>
            <w:r w:rsidR="00424628">
              <w:rPr>
                <w:noProof/>
                <w:webHidden/>
              </w:rPr>
            </w:r>
            <w:r w:rsidR="00424628">
              <w:rPr>
                <w:noProof/>
                <w:webHidden/>
              </w:rPr>
              <w:fldChar w:fldCharType="separate"/>
            </w:r>
            <w:r w:rsidR="000F55F7">
              <w:rPr>
                <w:noProof/>
                <w:webHidden/>
              </w:rPr>
              <w:t>586</w:t>
            </w:r>
            <w:r w:rsidR="00424628">
              <w:rPr>
                <w:noProof/>
                <w:webHidden/>
              </w:rPr>
              <w:fldChar w:fldCharType="end"/>
            </w:r>
          </w:hyperlink>
        </w:p>
        <w:p w14:paraId="47B2FC42" w14:textId="77777777" w:rsidR="00424628" w:rsidRDefault="002176FD">
          <w:pPr>
            <w:pStyle w:val="Spistreci1"/>
            <w:tabs>
              <w:tab w:val="right" w:pos="13994"/>
            </w:tabs>
            <w:rPr>
              <w:b w:val="0"/>
              <w:bCs w:val="0"/>
              <w:noProof/>
              <w:sz w:val="22"/>
              <w:szCs w:val="22"/>
            </w:rPr>
          </w:pPr>
          <w:hyperlink w:anchor="_Toc3794922" w:history="1">
            <w:r w:rsidR="00424628" w:rsidRPr="00137389">
              <w:rPr>
                <w:rStyle w:val="Hipercze"/>
                <w:rFonts w:eastAsia="Times New Roman"/>
                <w:noProof/>
              </w:rPr>
              <w:t xml:space="preserve">1. Kryteria formalne dla wszystkich osi priorytetowych RPO WD 2014-2020 – zakres EFRR </w:t>
            </w:r>
            <w:r w:rsidR="00424628" w:rsidRPr="00137389">
              <w:rPr>
                <w:rStyle w:val="Hipercze"/>
                <w:rFonts w:eastAsia="Times New Roman" w:cs="Tahoma"/>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_Toc3794922 \h </w:instrText>
            </w:r>
            <w:r w:rsidR="00424628">
              <w:rPr>
                <w:noProof/>
                <w:webHidden/>
              </w:rPr>
            </w:r>
            <w:r w:rsidR="00424628">
              <w:rPr>
                <w:noProof/>
                <w:webHidden/>
              </w:rPr>
              <w:fldChar w:fldCharType="separate"/>
            </w:r>
            <w:r w:rsidR="000F55F7">
              <w:rPr>
                <w:noProof/>
                <w:webHidden/>
              </w:rPr>
              <w:t>586</w:t>
            </w:r>
            <w:r w:rsidR="00424628">
              <w:rPr>
                <w:noProof/>
                <w:webHidden/>
              </w:rPr>
              <w:fldChar w:fldCharType="end"/>
            </w:r>
          </w:hyperlink>
        </w:p>
        <w:p w14:paraId="38844F5C" w14:textId="77777777" w:rsidR="00424628" w:rsidRDefault="002176FD">
          <w:pPr>
            <w:pStyle w:val="Spistreci3"/>
            <w:rPr>
              <w:noProof/>
              <w:sz w:val="22"/>
              <w:szCs w:val="22"/>
            </w:rPr>
          </w:pPr>
          <w:hyperlink w:anchor="_Toc3794923" w:history="1">
            <w:r w:rsidR="00424628" w:rsidRPr="00137389">
              <w:rPr>
                <w:rStyle w:val="Hipercze"/>
                <w:rFonts w:eastAsia="Times New Roman" w:cstheme="majorBidi"/>
                <w:noProof/>
                <w:spacing w:val="15"/>
              </w:rPr>
              <w:t>a. Kryteria formalne ogólne – dla wszystkich osi priorytetowych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_Toc3794923 \h </w:instrText>
            </w:r>
            <w:r w:rsidR="00424628">
              <w:rPr>
                <w:noProof/>
                <w:webHidden/>
              </w:rPr>
            </w:r>
            <w:r w:rsidR="00424628">
              <w:rPr>
                <w:noProof/>
                <w:webHidden/>
              </w:rPr>
              <w:fldChar w:fldCharType="separate"/>
            </w:r>
            <w:r w:rsidR="000F55F7">
              <w:rPr>
                <w:noProof/>
                <w:webHidden/>
              </w:rPr>
              <w:t>586</w:t>
            </w:r>
            <w:r w:rsidR="00424628">
              <w:rPr>
                <w:noProof/>
                <w:webHidden/>
              </w:rPr>
              <w:fldChar w:fldCharType="end"/>
            </w:r>
          </w:hyperlink>
        </w:p>
        <w:p w14:paraId="46E55F07" w14:textId="77777777" w:rsidR="00424628" w:rsidRDefault="002176FD">
          <w:pPr>
            <w:pStyle w:val="Spistreci1"/>
            <w:tabs>
              <w:tab w:val="right" w:pos="13994"/>
            </w:tabs>
            <w:rPr>
              <w:b w:val="0"/>
              <w:bCs w:val="0"/>
              <w:noProof/>
              <w:sz w:val="22"/>
              <w:szCs w:val="22"/>
            </w:rPr>
          </w:pPr>
          <w:hyperlink w:anchor="_Toc3794924" w:history="1">
            <w:r w:rsidR="00424628" w:rsidRPr="00137389">
              <w:rPr>
                <w:rStyle w:val="Hipercze"/>
                <w:rFonts w:eastAsia="Times New Roman"/>
                <w:noProof/>
              </w:rPr>
              <w:t xml:space="preserve">2. Kryteria merytoryczne dla wszystkich osi priorytetowych RPO WD 2014-2020 – zakres EFRR </w:t>
            </w:r>
            <w:r w:rsidR="00424628" w:rsidRPr="00137389">
              <w:rPr>
                <w:rStyle w:val="Hipercze"/>
                <w:rFonts w:eastAsia="Times New Roman"/>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_Toc3794924 \h </w:instrText>
            </w:r>
            <w:r w:rsidR="00424628">
              <w:rPr>
                <w:noProof/>
                <w:webHidden/>
              </w:rPr>
            </w:r>
            <w:r w:rsidR="00424628">
              <w:rPr>
                <w:noProof/>
                <w:webHidden/>
              </w:rPr>
              <w:fldChar w:fldCharType="separate"/>
            </w:r>
            <w:r w:rsidR="000F55F7">
              <w:rPr>
                <w:noProof/>
                <w:webHidden/>
              </w:rPr>
              <w:t>597</w:t>
            </w:r>
            <w:r w:rsidR="00424628">
              <w:rPr>
                <w:noProof/>
                <w:webHidden/>
              </w:rPr>
              <w:fldChar w:fldCharType="end"/>
            </w:r>
          </w:hyperlink>
        </w:p>
        <w:p w14:paraId="687B6AE1" w14:textId="77777777" w:rsidR="00424628" w:rsidRDefault="002176FD">
          <w:pPr>
            <w:pStyle w:val="Spistreci3"/>
            <w:rPr>
              <w:noProof/>
              <w:sz w:val="22"/>
              <w:szCs w:val="22"/>
            </w:rPr>
          </w:pPr>
          <w:hyperlink w:anchor="_Toc3794925" w:history="1">
            <w:r w:rsidR="00424628" w:rsidRPr="00137389">
              <w:rPr>
                <w:rStyle w:val="Hipercze"/>
                <w:rFonts w:eastAsia="Times New Roman" w:cs="Arial"/>
                <w:noProof/>
                <w:spacing w:val="15"/>
              </w:rPr>
              <w:t>a. Kryteria merytoryczne ogólne dla wszystkich osi priorytetowych RPO WD 2014-2020 – zakres EFRR – tryb pozakonkursowy</w:t>
            </w:r>
            <w:r w:rsidR="00424628">
              <w:rPr>
                <w:noProof/>
                <w:webHidden/>
              </w:rPr>
              <w:tab/>
            </w:r>
            <w:r w:rsidR="00424628">
              <w:rPr>
                <w:noProof/>
                <w:webHidden/>
              </w:rPr>
              <w:fldChar w:fldCharType="begin"/>
            </w:r>
            <w:r w:rsidR="00424628">
              <w:rPr>
                <w:noProof/>
                <w:webHidden/>
              </w:rPr>
              <w:instrText xml:space="preserve"> PAGEREF _Toc3794925 \h </w:instrText>
            </w:r>
            <w:r w:rsidR="00424628">
              <w:rPr>
                <w:noProof/>
                <w:webHidden/>
              </w:rPr>
            </w:r>
            <w:r w:rsidR="00424628">
              <w:rPr>
                <w:noProof/>
                <w:webHidden/>
              </w:rPr>
              <w:fldChar w:fldCharType="separate"/>
            </w:r>
            <w:r w:rsidR="000F55F7">
              <w:rPr>
                <w:noProof/>
                <w:webHidden/>
              </w:rPr>
              <w:t>598</w:t>
            </w:r>
            <w:r w:rsidR="00424628">
              <w:rPr>
                <w:noProof/>
                <w:webHidden/>
              </w:rPr>
              <w:fldChar w:fldCharType="end"/>
            </w:r>
          </w:hyperlink>
        </w:p>
        <w:p w14:paraId="61C023AF" w14:textId="77777777" w:rsidR="00424628" w:rsidRDefault="002176FD">
          <w:pPr>
            <w:pStyle w:val="Spistreci3"/>
            <w:rPr>
              <w:noProof/>
              <w:sz w:val="22"/>
              <w:szCs w:val="22"/>
            </w:rPr>
          </w:pPr>
          <w:hyperlink w:anchor="_Toc3794926" w:history="1">
            <w:r w:rsidR="00424628" w:rsidRPr="00137389">
              <w:rPr>
                <w:rStyle w:val="Hipercze"/>
                <w:rFonts w:eastAsiaTheme="minorHAnsi" w:cstheme="majorBidi"/>
                <w:b/>
                <w:bCs/>
                <w:noProof/>
                <w:lang w:eastAsia="en-US"/>
              </w:rPr>
              <w:t xml:space="preserve">b. </w:t>
            </w:r>
            <w:r w:rsidR="00424628" w:rsidRPr="00137389">
              <w:rPr>
                <w:rStyle w:val="Hipercze"/>
                <w:rFonts w:eastAsia="Times New Roman" w:cstheme="majorBidi"/>
                <w:bCs/>
                <w:noProof/>
                <w:spacing w:val="15"/>
              </w:rPr>
              <w:t>Kryteria merytoryczne specyficzne - dla osi priorytetowej 5 Transport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_Toc3794926 \h </w:instrText>
            </w:r>
            <w:r w:rsidR="00424628">
              <w:rPr>
                <w:noProof/>
                <w:webHidden/>
              </w:rPr>
            </w:r>
            <w:r w:rsidR="00424628">
              <w:rPr>
                <w:noProof/>
                <w:webHidden/>
              </w:rPr>
              <w:fldChar w:fldCharType="separate"/>
            </w:r>
            <w:r w:rsidR="000F55F7">
              <w:rPr>
                <w:noProof/>
                <w:webHidden/>
              </w:rPr>
              <w:t>607</w:t>
            </w:r>
            <w:r w:rsidR="00424628">
              <w:rPr>
                <w:noProof/>
                <w:webHidden/>
              </w:rPr>
              <w:fldChar w:fldCharType="end"/>
            </w:r>
          </w:hyperlink>
        </w:p>
        <w:p w14:paraId="2325EAA2" w14:textId="77777777" w:rsidR="00424628" w:rsidRDefault="002176FD">
          <w:pPr>
            <w:pStyle w:val="Spistreci1"/>
            <w:tabs>
              <w:tab w:val="right" w:pos="13994"/>
            </w:tabs>
            <w:rPr>
              <w:b w:val="0"/>
              <w:bCs w:val="0"/>
              <w:noProof/>
              <w:sz w:val="22"/>
              <w:szCs w:val="22"/>
            </w:rPr>
          </w:pPr>
          <w:hyperlink w:anchor="_Toc3794927" w:history="1">
            <w:r w:rsidR="00424628" w:rsidRPr="00137389">
              <w:rPr>
                <w:rStyle w:val="Hipercze"/>
                <w:rFonts w:eastAsia="Times New Roman"/>
                <w:noProof/>
              </w:rPr>
              <w:t>Kryteria wyboru projektów w ramach Regionalnego Programu Operacyjnego Województwa Dolnośląskiego 2014-2020  – zakres EFS</w:t>
            </w:r>
            <w:r w:rsidR="00424628">
              <w:rPr>
                <w:noProof/>
                <w:webHidden/>
              </w:rPr>
              <w:tab/>
            </w:r>
            <w:r w:rsidR="00424628">
              <w:rPr>
                <w:noProof/>
                <w:webHidden/>
              </w:rPr>
              <w:fldChar w:fldCharType="begin"/>
            </w:r>
            <w:r w:rsidR="00424628">
              <w:rPr>
                <w:noProof/>
                <w:webHidden/>
              </w:rPr>
              <w:instrText xml:space="preserve"> PAGEREF _Toc3794927 \h </w:instrText>
            </w:r>
            <w:r w:rsidR="00424628">
              <w:rPr>
                <w:noProof/>
                <w:webHidden/>
              </w:rPr>
            </w:r>
            <w:r w:rsidR="00424628">
              <w:rPr>
                <w:noProof/>
                <w:webHidden/>
              </w:rPr>
              <w:fldChar w:fldCharType="separate"/>
            </w:r>
            <w:r w:rsidR="000F55F7">
              <w:rPr>
                <w:noProof/>
                <w:webHidden/>
              </w:rPr>
              <w:t>610</w:t>
            </w:r>
            <w:r w:rsidR="00424628">
              <w:rPr>
                <w:noProof/>
                <w:webHidden/>
              </w:rPr>
              <w:fldChar w:fldCharType="end"/>
            </w:r>
          </w:hyperlink>
        </w:p>
        <w:p w14:paraId="00A71E93" w14:textId="77777777" w:rsidR="00424628" w:rsidRDefault="002176FD">
          <w:pPr>
            <w:pStyle w:val="Spistreci2"/>
            <w:tabs>
              <w:tab w:val="right" w:pos="13994"/>
            </w:tabs>
            <w:rPr>
              <w:i w:val="0"/>
              <w:iCs w:val="0"/>
              <w:noProof/>
              <w:sz w:val="22"/>
              <w:szCs w:val="22"/>
            </w:rPr>
          </w:pPr>
          <w:hyperlink w:anchor="_Toc3794928" w:history="1">
            <w:r w:rsidR="00424628" w:rsidRPr="00137389">
              <w:rPr>
                <w:rStyle w:val="Hipercze"/>
                <w:rFonts w:cs="Tahoma"/>
                <w:noProof/>
              </w:rPr>
              <w:t>Kryteria wyboru projektów dla trybu pozakonkursowego w ramach Działania 11.1</w:t>
            </w:r>
            <w:r w:rsidR="00424628">
              <w:rPr>
                <w:noProof/>
                <w:webHidden/>
              </w:rPr>
              <w:tab/>
            </w:r>
            <w:r w:rsidR="00424628">
              <w:rPr>
                <w:noProof/>
                <w:webHidden/>
              </w:rPr>
              <w:fldChar w:fldCharType="begin"/>
            </w:r>
            <w:r w:rsidR="00424628">
              <w:rPr>
                <w:noProof/>
                <w:webHidden/>
              </w:rPr>
              <w:instrText xml:space="preserve"> PAGEREF _Toc3794928 \h </w:instrText>
            </w:r>
            <w:r w:rsidR="00424628">
              <w:rPr>
                <w:noProof/>
                <w:webHidden/>
              </w:rPr>
            </w:r>
            <w:r w:rsidR="00424628">
              <w:rPr>
                <w:noProof/>
                <w:webHidden/>
              </w:rPr>
              <w:fldChar w:fldCharType="separate"/>
            </w:r>
            <w:r w:rsidR="000F55F7">
              <w:rPr>
                <w:noProof/>
                <w:webHidden/>
              </w:rPr>
              <w:t>611</w:t>
            </w:r>
            <w:r w:rsidR="00424628">
              <w:rPr>
                <w:noProof/>
                <w:webHidden/>
              </w:rPr>
              <w:fldChar w:fldCharType="end"/>
            </w:r>
          </w:hyperlink>
        </w:p>
        <w:p w14:paraId="264C9916" w14:textId="77777777" w:rsidR="00424628" w:rsidRDefault="002176FD">
          <w:pPr>
            <w:pStyle w:val="Spistreci3"/>
            <w:rPr>
              <w:noProof/>
              <w:sz w:val="22"/>
              <w:szCs w:val="22"/>
            </w:rPr>
          </w:pPr>
          <w:hyperlink w:anchor="_Toc3794929" w:history="1">
            <w:r w:rsidR="00424628" w:rsidRPr="00137389">
              <w:rPr>
                <w:rStyle w:val="Hipercze"/>
                <w:noProof/>
                <w:kern w:val="1"/>
              </w:rPr>
              <w:t>a.</w:t>
            </w:r>
            <w:r w:rsidR="00424628">
              <w:rPr>
                <w:noProof/>
                <w:sz w:val="22"/>
                <w:szCs w:val="22"/>
              </w:rPr>
              <w:tab/>
            </w:r>
            <w:r w:rsidR="00424628" w:rsidRPr="00137389">
              <w:rPr>
                <w:rStyle w:val="Hipercze"/>
                <w:noProof/>
                <w:kern w:val="1"/>
              </w:rPr>
              <w:t>Kryteria oceny formalnej w ramach EFS dla trybu pozakonkursowego</w:t>
            </w:r>
            <w:r w:rsidR="00424628">
              <w:rPr>
                <w:noProof/>
                <w:webHidden/>
              </w:rPr>
              <w:tab/>
            </w:r>
            <w:r w:rsidR="00424628">
              <w:rPr>
                <w:noProof/>
                <w:webHidden/>
              </w:rPr>
              <w:fldChar w:fldCharType="begin"/>
            </w:r>
            <w:r w:rsidR="00424628">
              <w:rPr>
                <w:noProof/>
                <w:webHidden/>
              </w:rPr>
              <w:instrText xml:space="preserve"> PAGEREF _Toc3794929 \h </w:instrText>
            </w:r>
            <w:r w:rsidR="00424628">
              <w:rPr>
                <w:noProof/>
                <w:webHidden/>
              </w:rPr>
            </w:r>
            <w:r w:rsidR="00424628">
              <w:rPr>
                <w:noProof/>
                <w:webHidden/>
              </w:rPr>
              <w:fldChar w:fldCharType="separate"/>
            </w:r>
            <w:r w:rsidR="000F55F7">
              <w:rPr>
                <w:noProof/>
                <w:webHidden/>
              </w:rPr>
              <w:t>612</w:t>
            </w:r>
            <w:r w:rsidR="00424628">
              <w:rPr>
                <w:noProof/>
                <w:webHidden/>
              </w:rPr>
              <w:fldChar w:fldCharType="end"/>
            </w:r>
          </w:hyperlink>
        </w:p>
        <w:p w14:paraId="6399B6DC" w14:textId="77777777" w:rsidR="00424628" w:rsidRDefault="002176FD">
          <w:pPr>
            <w:pStyle w:val="Spistreci3"/>
            <w:rPr>
              <w:noProof/>
              <w:sz w:val="22"/>
              <w:szCs w:val="22"/>
            </w:rPr>
          </w:pPr>
          <w:hyperlink w:anchor="_Toc3794930" w:history="1">
            <w:r w:rsidR="00424628" w:rsidRPr="00137389">
              <w:rPr>
                <w:rStyle w:val="Hipercze"/>
                <w:noProof/>
                <w:kern w:val="1"/>
              </w:rPr>
              <w:t>b.</w:t>
            </w:r>
            <w:r w:rsidR="00424628">
              <w:rPr>
                <w:noProof/>
                <w:sz w:val="22"/>
                <w:szCs w:val="22"/>
              </w:rPr>
              <w:tab/>
            </w:r>
            <w:r w:rsidR="00424628" w:rsidRPr="00137389">
              <w:rPr>
                <w:rStyle w:val="Hipercze"/>
                <w:noProof/>
                <w:kern w:val="1"/>
              </w:rPr>
              <w:t>Kryteria merytoryczne w ramach EFS dla trybu pozakonkursowego</w:t>
            </w:r>
            <w:r w:rsidR="00424628">
              <w:rPr>
                <w:noProof/>
                <w:webHidden/>
              </w:rPr>
              <w:tab/>
            </w:r>
            <w:r w:rsidR="00424628">
              <w:rPr>
                <w:noProof/>
                <w:webHidden/>
              </w:rPr>
              <w:fldChar w:fldCharType="begin"/>
            </w:r>
            <w:r w:rsidR="00424628">
              <w:rPr>
                <w:noProof/>
                <w:webHidden/>
              </w:rPr>
              <w:instrText xml:space="preserve"> PAGEREF _Toc3794930 \h </w:instrText>
            </w:r>
            <w:r w:rsidR="00424628">
              <w:rPr>
                <w:noProof/>
                <w:webHidden/>
              </w:rPr>
            </w:r>
            <w:r w:rsidR="00424628">
              <w:rPr>
                <w:noProof/>
                <w:webHidden/>
              </w:rPr>
              <w:fldChar w:fldCharType="separate"/>
            </w:r>
            <w:r w:rsidR="000F55F7">
              <w:rPr>
                <w:noProof/>
                <w:webHidden/>
              </w:rPr>
              <w:t>613</w:t>
            </w:r>
            <w:r w:rsidR="00424628">
              <w:rPr>
                <w:noProof/>
                <w:webHidden/>
              </w:rPr>
              <w:fldChar w:fldCharType="end"/>
            </w:r>
          </w:hyperlink>
        </w:p>
        <w:p w14:paraId="1B090169" w14:textId="77777777" w:rsidR="00424628" w:rsidRDefault="002176FD">
          <w:pPr>
            <w:pStyle w:val="Spistreci3"/>
            <w:rPr>
              <w:noProof/>
              <w:sz w:val="22"/>
              <w:szCs w:val="22"/>
            </w:rPr>
          </w:pPr>
          <w:hyperlink w:anchor="_Toc3794931" w:history="1">
            <w:r w:rsidR="00424628" w:rsidRPr="00137389">
              <w:rPr>
                <w:rStyle w:val="Hipercze"/>
                <w:noProof/>
                <w:kern w:val="1"/>
              </w:rPr>
              <w:t>c.</w:t>
            </w:r>
            <w:r w:rsidR="00424628">
              <w:rPr>
                <w:noProof/>
                <w:sz w:val="22"/>
                <w:szCs w:val="22"/>
              </w:rPr>
              <w:tab/>
            </w:r>
            <w:r w:rsidR="00424628" w:rsidRPr="00137389">
              <w:rPr>
                <w:rStyle w:val="Hipercze"/>
                <w:noProof/>
                <w:kern w:val="1"/>
              </w:rPr>
              <w:t>Kryteria dostępu dla Działania 11.1 – nabór w trybie pozakonkursowym</w:t>
            </w:r>
            <w:r w:rsidR="00424628">
              <w:rPr>
                <w:noProof/>
                <w:webHidden/>
              </w:rPr>
              <w:tab/>
            </w:r>
            <w:r w:rsidR="00424628">
              <w:rPr>
                <w:noProof/>
                <w:webHidden/>
              </w:rPr>
              <w:fldChar w:fldCharType="begin"/>
            </w:r>
            <w:r w:rsidR="00424628">
              <w:rPr>
                <w:noProof/>
                <w:webHidden/>
              </w:rPr>
              <w:instrText xml:space="preserve"> PAGEREF _Toc3794931 \h </w:instrText>
            </w:r>
            <w:r w:rsidR="00424628">
              <w:rPr>
                <w:noProof/>
                <w:webHidden/>
              </w:rPr>
            </w:r>
            <w:r w:rsidR="00424628">
              <w:rPr>
                <w:noProof/>
                <w:webHidden/>
              </w:rPr>
              <w:fldChar w:fldCharType="separate"/>
            </w:r>
            <w:r w:rsidR="000F55F7">
              <w:rPr>
                <w:noProof/>
                <w:webHidden/>
              </w:rPr>
              <w:t>614</w:t>
            </w:r>
            <w:r w:rsidR="00424628">
              <w:rPr>
                <w:noProof/>
                <w:webHidden/>
              </w:rPr>
              <w:fldChar w:fldCharType="end"/>
            </w:r>
          </w:hyperlink>
        </w:p>
        <w:p w14:paraId="4387CF18" w14:textId="77777777" w:rsidR="00424628" w:rsidRDefault="002176FD">
          <w:pPr>
            <w:pStyle w:val="Spistreci1"/>
            <w:tabs>
              <w:tab w:val="right" w:pos="13994"/>
            </w:tabs>
            <w:rPr>
              <w:b w:val="0"/>
              <w:bCs w:val="0"/>
              <w:noProof/>
              <w:sz w:val="22"/>
              <w:szCs w:val="22"/>
            </w:rPr>
          </w:pPr>
          <w:hyperlink w:anchor="_Toc3794932" w:history="1">
            <w:r w:rsidR="00424628" w:rsidRPr="00137389">
              <w:rPr>
                <w:rStyle w:val="Hipercze"/>
                <w:rFonts w:eastAsia="Times New Roman" w:cs="Tahoma"/>
                <w:noProof/>
                <w:kern w:val="1"/>
              </w:rPr>
              <w:t>Kryteria oceny zgodności projektów ze Strategią ZIT</w:t>
            </w:r>
            <w:r w:rsidR="00424628">
              <w:rPr>
                <w:noProof/>
                <w:webHidden/>
              </w:rPr>
              <w:tab/>
            </w:r>
            <w:r w:rsidR="00424628">
              <w:rPr>
                <w:noProof/>
                <w:webHidden/>
              </w:rPr>
              <w:fldChar w:fldCharType="begin"/>
            </w:r>
            <w:r w:rsidR="00424628">
              <w:rPr>
                <w:noProof/>
                <w:webHidden/>
              </w:rPr>
              <w:instrText xml:space="preserve"> PAGEREF _Toc3794932 \h </w:instrText>
            </w:r>
            <w:r w:rsidR="00424628">
              <w:rPr>
                <w:noProof/>
                <w:webHidden/>
              </w:rPr>
            </w:r>
            <w:r w:rsidR="00424628">
              <w:rPr>
                <w:noProof/>
                <w:webHidden/>
              </w:rPr>
              <w:fldChar w:fldCharType="separate"/>
            </w:r>
            <w:r w:rsidR="000F55F7">
              <w:rPr>
                <w:noProof/>
                <w:webHidden/>
              </w:rPr>
              <w:t>615</w:t>
            </w:r>
            <w:r w:rsidR="00424628">
              <w:rPr>
                <w:noProof/>
                <w:webHidden/>
              </w:rPr>
              <w:fldChar w:fldCharType="end"/>
            </w:r>
          </w:hyperlink>
        </w:p>
        <w:p w14:paraId="4C209D2A" w14:textId="77777777" w:rsidR="00424628" w:rsidRDefault="002176FD">
          <w:pPr>
            <w:pStyle w:val="Spistreci2"/>
            <w:tabs>
              <w:tab w:val="right" w:pos="13994"/>
            </w:tabs>
            <w:rPr>
              <w:i w:val="0"/>
              <w:iCs w:val="0"/>
              <w:noProof/>
              <w:sz w:val="22"/>
              <w:szCs w:val="22"/>
            </w:rPr>
          </w:pPr>
          <w:hyperlink w:anchor="_Toc3794933" w:history="1">
            <w:r w:rsidR="00424628" w:rsidRPr="00137389">
              <w:rPr>
                <w:rStyle w:val="Hipercze"/>
                <w:noProof/>
              </w:rPr>
              <w:t>Oś priorytetowa 1 Przedsiębiorstwa i innowacje</w:t>
            </w:r>
            <w:r w:rsidR="00424628">
              <w:rPr>
                <w:noProof/>
                <w:webHidden/>
              </w:rPr>
              <w:tab/>
            </w:r>
            <w:r w:rsidR="00424628">
              <w:rPr>
                <w:noProof/>
                <w:webHidden/>
              </w:rPr>
              <w:fldChar w:fldCharType="begin"/>
            </w:r>
            <w:r w:rsidR="00424628">
              <w:rPr>
                <w:noProof/>
                <w:webHidden/>
              </w:rPr>
              <w:instrText xml:space="preserve"> PAGEREF _Toc3794933 \h </w:instrText>
            </w:r>
            <w:r w:rsidR="00424628">
              <w:rPr>
                <w:noProof/>
                <w:webHidden/>
              </w:rPr>
            </w:r>
            <w:r w:rsidR="00424628">
              <w:rPr>
                <w:noProof/>
                <w:webHidden/>
              </w:rPr>
              <w:fldChar w:fldCharType="separate"/>
            </w:r>
            <w:r w:rsidR="000F55F7">
              <w:rPr>
                <w:noProof/>
                <w:webHidden/>
              </w:rPr>
              <w:t>616</w:t>
            </w:r>
            <w:r w:rsidR="00424628">
              <w:rPr>
                <w:noProof/>
                <w:webHidden/>
              </w:rPr>
              <w:fldChar w:fldCharType="end"/>
            </w:r>
          </w:hyperlink>
        </w:p>
        <w:p w14:paraId="1A3A3F1C" w14:textId="77777777" w:rsidR="00424628" w:rsidRDefault="002176FD">
          <w:pPr>
            <w:pStyle w:val="Spistreci3"/>
            <w:rPr>
              <w:noProof/>
              <w:sz w:val="22"/>
              <w:szCs w:val="22"/>
            </w:rPr>
          </w:pPr>
          <w:hyperlink w:anchor="_Toc3794934" w:history="1">
            <w:r w:rsidR="00424628" w:rsidRPr="00137389">
              <w:rPr>
                <w:rStyle w:val="Hipercze"/>
                <w:rFonts w:eastAsia="Times New Roman" w:cs="Tahoma"/>
                <w:noProof/>
                <w:kern w:val="1"/>
              </w:rPr>
              <w:t>Działanie 1.2 Innowacyjne przedsiębiorstwa</w:t>
            </w:r>
            <w:r w:rsidR="00424628">
              <w:rPr>
                <w:noProof/>
                <w:webHidden/>
              </w:rPr>
              <w:tab/>
            </w:r>
            <w:r w:rsidR="00424628">
              <w:rPr>
                <w:noProof/>
                <w:webHidden/>
              </w:rPr>
              <w:fldChar w:fldCharType="begin"/>
            </w:r>
            <w:r w:rsidR="00424628">
              <w:rPr>
                <w:noProof/>
                <w:webHidden/>
              </w:rPr>
              <w:instrText xml:space="preserve"> PAGEREF _Toc3794934 \h </w:instrText>
            </w:r>
            <w:r w:rsidR="00424628">
              <w:rPr>
                <w:noProof/>
                <w:webHidden/>
              </w:rPr>
            </w:r>
            <w:r w:rsidR="00424628">
              <w:rPr>
                <w:noProof/>
                <w:webHidden/>
              </w:rPr>
              <w:fldChar w:fldCharType="separate"/>
            </w:r>
            <w:r w:rsidR="000F55F7">
              <w:rPr>
                <w:noProof/>
                <w:webHidden/>
              </w:rPr>
              <w:t>616</w:t>
            </w:r>
            <w:r w:rsidR="00424628">
              <w:rPr>
                <w:noProof/>
                <w:webHidden/>
              </w:rPr>
              <w:fldChar w:fldCharType="end"/>
            </w:r>
          </w:hyperlink>
        </w:p>
        <w:p w14:paraId="4793C966" w14:textId="77777777" w:rsidR="00424628" w:rsidRDefault="002176FD">
          <w:pPr>
            <w:pStyle w:val="Spistreci3"/>
            <w:rPr>
              <w:noProof/>
              <w:sz w:val="22"/>
              <w:szCs w:val="22"/>
            </w:rPr>
          </w:pPr>
          <w:hyperlink w:anchor="_Toc3794935" w:history="1">
            <w:r w:rsidR="00424628" w:rsidRPr="00137389">
              <w:rPr>
                <w:rStyle w:val="Hipercze"/>
                <w:rFonts w:eastAsia="Times New Roman" w:cs="Tahoma"/>
                <w:noProof/>
                <w:kern w:val="1"/>
              </w:rPr>
              <w:t>Działanie 1.3 Rozwój przedsiębiorczości</w:t>
            </w:r>
            <w:r w:rsidR="00424628">
              <w:rPr>
                <w:noProof/>
                <w:webHidden/>
              </w:rPr>
              <w:tab/>
            </w:r>
            <w:r w:rsidR="00424628">
              <w:rPr>
                <w:noProof/>
                <w:webHidden/>
              </w:rPr>
              <w:fldChar w:fldCharType="begin"/>
            </w:r>
            <w:r w:rsidR="00424628">
              <w:rPr>
                <w:noProof/>
                <w:webHidden/>
              </w:rPr>
              <w:instrText xml:space="preserve"> PAGEREF _Toc3794935 \h </w:instrText>
            </w:r>
            <w:r w:rsidR="00424628">
              <w:rPr>
                <w:noProof/>
                <w:webHidden/>
              </w:rPr>
            </w:r>
            <w:r w:rsidR="00424628">
              <w:rPr>
                <w:noProof/>
                <w:webHidden/>
              </w:rPr>
              <w:fldChar w:fldCharType="separate"/>
            </w:r>
            <w:r w:rsidR="000F55F7">
              <w:rPr>
                <w:noProof/>
                <w:webHidden/>
              </w:rPr>
              <w:t>620</w:t>
            </w:r>
            <w:r w:rsidR="00424628">
              <w:rPr>
                <w:noProof/>
                <w:webHidden/>
              </w:rPr>
              <w:fldChar w:fldCharType="end"/>
            </w:r>
          </w:hyperlink>
        </w:p>
        <w:p w14:paraId="0BA218B0" w14:textId="77777777" w:rsidR="00424628" w:rsidRDefault="002176FD">
          <w:pPr>
            <w:pStyle w:val="Spistreci3"/>
            <w:rPr>
              <w:noProof/>
              <w:sz w:val="22"/>
              <w:szCs w:val="22"/>
            </w:rPr>
          </w:pPr>
          <w:hyperlink w:anchor="_Toc3794936" w:history="1">
            <w:r w:rsidR="00424628" w:rsidRPr="00137389">
              <w:rPr>
                <w:rStyle w:val="Hipercze"/>
                <w:rFonts w:eastAsia="Times New Roman" w:cs="Tahoma"/>
                <w:noProof/>
                <w:kern w:val="1"/>
              </w:rPr>
              <w:t>Działanie 1.5 Rozwój produktów i usług w MŚP</w:t>
            </w:r>
            <w:r w:rsidR="00424628">
              <w:rPr>
                <w:noProof/>
                <w:webHidden/>
              </w:rPr>
              <w:tab/>
            </w:r>
            <w:r w:rsidR="00424628">
              <w:rPr>
                <w:noProof/>
                <w:webHidden/>
              </w:rPr>
              <w:fldChar w:fldCharType="begin"/>
            </w:r>
            <w:r w:rsidR="00424628">
              <w:rPr>
                <w:noProof/>
                <w:webHidden/>
              </w:rPr>
              <w:instrText xml:space="preserve"> PAGEREF _Toc3794936 \h </w:instrText>
            </w:r>
            <w:r w:rsidR="00424628">
              <w:rPr>
                <w:noProof/>
                <w:webHidden/>
              </w:rPr>
            </w:r>
            <w:r w:rsidR="00424628">
              <w:rPr>
                <w:noProof/>
                <w:webHidden/>
              </w:rPr>
              <w:fldChar w:fldCharType="separate"/>
            </w:r>
            <w:r w:rsidR="000F55F7">
              <w:rPr>
                <w:noProof/>
                <w:webHidden/>
              </w:rPr>
              <w:t>630</w:t>
            </w:r>
            <w:r w:rsidR="00424628">
              <w:rPr>
                <w:noProof/>
                <w:webHidden/>
              </w:rPr>
              <w:fldChar w:fldCharType="end"/>
            </w:r>
          </w:hyperlink>
        </w:p>
        <w:p w14:paraId="6499C81D" w14:textId="77777777" w:rsidR="00424628" w:rsidRDefault="002176FD">
          <w:pPr>
            <w:pStyle w:val="Spistreci2"/>
            <w:tabs>
              <w:tab w:val="right" w:pos="13994"/>
            </w:tabs>
            <w:rPr>
              <w:i w:val="0"/>
              <w:iCs w:val="0"/>
              <w:noProof/>
              <w:sz w:val="22"/>
              <w:szCs w:val="22"/>
            </w:rPr>
          </w:pPr>
          <w:hyperlink w:anchor="_Toc3794937" w:history="1">
            <w:r w:rsidR="00424628" w:rsidRPr="00137389">
              <w:rPr>
                <w:rStyle w:val="Hipercze"/>
                <w:noProof/>
              </w:rPr>
              <w:t>Oś priorytetowa 3 Gospodarka niskoemisyjna</w:t>
            </w:r>
            <w:r w:rsidR="00424628">
              <w:rPr>
                <w:noProof/>
                <w:webHidden/>
              </w:rPr>
              <w:tab/>
            </w:r>
            <w:r w:rsidR="00424628">
              <w:rPr>
                <w:noProof/>
                <w:webHidden/>
              </w:rPr>
              <w:fldChar w:fldCharType="begin"/>
            </w:r>
            <w:r w:rsidR="00424628">
              <w:rPr>
                <w:noProof/>
                <w:webHidden/>
              </w:rPr>
              <w:instrText xml:space="preserve"> PAGEREF _Toc3794937 \h </w:instrText>
            </w:r>
            <w:r w:rsidR="00424628">
              <w:rPr>
                <w:noProof/>
                <w:webHidden/>
              </w:rPr>
            </w:r>
            <w:r w:rsidR="00424628">
              <w:rPr>
                <w:noProof/>
                <w:webHidden/>
              </w:rPr>
              <w:fldChar w:fldCharType="separate"/>
            </w:r>
            <w:r w:rsidR="000F55F7">
              <w:rPr>
                <w:noProof/>
                <w:webHidden/>
              </w:rPr>
              <w:t>633</w:t>
            </w:r>
            <w:r w:rsidR="00424628">
              <w:rPr>
                <w:noProof/>
                <w:webHidden/>
              </w:rPr>
              <w:fldChar w:fldCharType="end"/>
            </w:r>
          </w:hyperlink>
        </w:p>
        <w:p w14:paraId="7A9EF8DE" w14:textId="77777777" w:rsidR="00424628" w:rsidRDefault="002176FD">
          <w:pPr>
            <w:pStyle w:val="Spistreci3"/>
            <w:rPr>
              <w:noProof/>
              <w:sz w:val="22"/>
              <w:szCs w:val="22"/>
            </w:rPr>
          </w:pPr>
          <w:hyperlink w:anchor="_Toc3794938" w:history="1">
            <w:r w:rsidR="00424628" w:rsidRPr="00137389">
              <w:rPr>
                <w:rStyle w:val="Hipercze"/>
                <w:noProof/>
              </w:rPr>
              <w:t>Działanie 3.3 Efektywność energetyczna w budynkach użyteczności publicznej i sektorze mieszkaniowym</w:t>
            </w:r>
            <w:r w:rsidR="00424628">
              <w:rPr>
                <w:noProof/>
                <w:webHidden/>
              </w:rPr>
              <w:tab/>
            </w:r>
            <w:r w:rsidR="00424628">
              <w:rPr>
                <w:noProof/>
                <w:webHidden/>
              </w:rPr>
              <w:fldChar w:fldCharType="begin"/>
            </w:r>
            <w:r w:rsidR="00424628">
              <w:rPr>
                <w:noProof/>
                <w:webHidden/>
              </w:rPr>
              <w:instrText xml:space="preserve"> PAGEREF _Toc3794938 \h </w:instrText>
            </w:r>
            <w:r w:rsidR="00424628">
              <w:rPr>
                <w:noProof/>
                <w:webHidden/>
              </w:rPr>
            </w:r>
            <w:r w:rsidR="00424628">
              <w:rPr>
                <w:noProof/>
                <w:webHidden/>
              </w:rPr>
              <w:fldChar w:fldCharType="separate"/>
            </w:r>
            <w:r w:rsidR="000F55F7">
              <w:rPr>
                <w:noProof/>
                <w:webHidden/>
              </w:rPr>
              <w:t>633</w:t>
            </w:r>
            <w:r w:rsidR="00424628">
              <w:rPr>
                <w:noProof/>
                <w:webHidden/>
              </w:rPr>
              <w:fldChar w:fldCharType="end"/>
            </w:r>
          </w:hyperlink>
        </w:p>
        <w:p w14:paraId="3FBE51E9" w14:textId="77777777" w:rsidR="00424628" w:rsidRDefault="002176FD">
          <w:pPr>
            <w:pStyle w:val="Spistreci3"/>
            <w:rPr>
              <w:noProof/>
              <w:sz w:val="22"/>
              <w:szCs w:val="22"/>
            </w:rPr>
          </w:pPr>
          <w:hyperlink w:anchor="_Toc3794939" w:history="1">
            <w:r w:rsidR="00424628" w:rsidRPr="00137389">
              <w:rPr>
                <w:rStyle w:val="Hipercze"/>
                <w:noProof/>
              </w:rPr>
              <w:t>Działanie 3.4 A Wdrażanie strategii niskoemisyjnych</w:t>
            </w:r>
            <w:r w:rsidR="00424628">
              <w:rPr>
                <w:noProof/>
                <w:webHidden/>
              </w:rPr>
              <w:tab/>
            </w:r>
            <w:r w:rsidR="00424628">
              <w:rPr>
                <w:noProof/>
                <w:webHidden/>
              </w:rPr>
              <w:fldChar w:fldCharType="begin"/>
            </w:r>
            <w:r w:rsidR="00424628">
              <w:rPr>
                <w:noProof/>
                <w:webHidden/>
              </w:rPr>
              <w:instrText xml:space="preserve"> PAGEREF _Toc3794939 \h </w:instrText>
            </w:r>
            <w:r w:rsidR="00424628">
              <w:rPr>
                <w:noProof/>
                <w:webHidden/>
              </w:rPr>
            </w:r>
            <w:r w:rsidR="00424628">
              <w:rPr>
                <w:noProof/>
                <w:webHidden/>
              </w:rPr>
              <w:fldChar w:fldCharType="separate"/>
            </w:r>
            <w:r w:rsidR="000F55F7">
              <w:rPr>
                <w:noProof/>
                <w:webHidden/>
              </w:rPr>
              <w:t>661</w:t>
            </w:r>
            <w:r w:rsidR="00424628">
              <w:rPr>
                <w:noProof/>
                <w:webHidden/>
              </w:rPr>
              <w:fldChar w:fldCharType="end"/>
            </w:r>
          </w:hyperlink>
        </w:p>
        <w:p w14:paraId="03593BD4" w14:textId="77777777" w:rsidR="00424628" w:rsidRDefault="002176FD">
          <w:pPr>
            <w:pStyle w:val="Spistreci2"/>
            <w:tabs>
              <w:tab w:val="right" w:pos="13994"/>
            </w:tabs>
            <w:rPr>
              <w:i w:val="0"/>
              <w:iCs w:val="0"/>
              <w:noProof/>
              <w:sz w:val="22"/>
              <w:szCs w:val="22"/>
            </w:rPr>
          </w:pPr>
          <w:hyperlink w:anchor="_Toc3794940" w:history="1">
            <w:r w:rsidR="00424628" w:rsidRPr="00137389">
              <w:rPr>
                <w:rStyle w:val="Hipercze"/>
                <w:noProof/>
              </w:rPr>
              <w:t>Oś priorytetowa 4 Środowisko i zasoby</w:t>
            </w:r>
            <w:r w:rsidR="00424628">
              <w:rPr>
                <w:noProof/>
                <w:webHidden/>
              </w:rPr>
              <w:tab/>
            </w:r>
            <w:r w:rsidR="00424628">
              <w:rPr>
                <w:noProof/>
                <w:webHidden/>
              </w:rPr>
              <w:fldChar w:fldCharType="begin"/>
            </w:r>
            <w:r w:rsidR="00424628">
              <w:rPr>
                <w:noProof/>
                <w:webHidden/>
              </w:rPr>
              <w:instrText xml:space="preserve"> PAGEREF _Toc3794940 \h </w:instrText>
            </w:r>
            <w:r w:rsidR="00424628">
              <w:rPr>
                <w:noProof/>
                <w:webHidden/>
              </w:rPr>
            </w:r>
            <w:r w:rsidR="00424628">
              <w:rPr>
                <w:noProof/>
                <w:webHidden/>
              </w:rPr>
              <w:fldChar w:fldCharType="separate"/>
            </w:r>
            <w:r w:rsidR="000F55F7">
              <w:rPr>
                <w:noProof/>
                <w:webHidden/>
              </w:rPr>
              <w:t>665</w:t>
            </w:r>
            <w:r w:rsidR="00424628">
              <w:rPr>
                <w:noProof/>
                <w:webHidden/>
              </w:rPr>
              <w:fldChar w:fldCharType="end"/>
            </w:r>
          </w:hyperlink>
        </w:p>
        <w:p w14:paraId="1158E1E0" w14:textId="77777777" w:rsidR="00424628" w:rsidRDefault="002176FD">
          <w:pPr>
            <w:pStyle w:val="Spistreci3"/>
            <w:rPr>
              <w:noProof/>
              <w:sz w:val="22"/>
              <w:szCs w:val="22"/>
            </w:rPr>
          </w:pPr>
          <w:hyperlink w:anchor="_Toc3794941" w:history="1">
            <w:r w:rsidR="00424628" w:rsidRPr="00137389">
              <w:rPr>
                <w:rStyle w:val="Hipercze"/>
                <w:noProof/>
              </w:rPr>
              <w:t>Działanie 4.2 Gospodarka wodno-ściekowa</w:t>
            </w:r>
            <w:r w:rsidR="00424628">
              <w:rPr>
                <w:noProof/>
                <w:webHidden/>
              </w:rPr>
              <w:tab/>
            </w:r>
            <w:r w:rsidR="00424628">
              <w:rPr>
                <w:noProof/>
                <w:webHidden/>
              </w:rPr>
              <w:fldChar w:fldCharType="begin"/>
            </w:r>
            <w:r w:rsidR="00424628">
              <w:rPr>
                <w:noProof/>
                <w:webHidden/>
              </w:rPr>
              <w:instrText xml:space="preserve"> PAGEREF _Toc3794941 \h </w:instrText>
            </w:r>
            <w:r w:rsidR="00424628">
              <w:rPr>
                <w:noProof/>
                <w:webHidden/>
              </w:rPr>
            </w:r>
            <w:r w:rsidR="00424628">
              <w:rPr>
                <w:noProof/>
                <w:webHidden/>
              </w:rPr>
              <w:fldChar w:fldCharType="separate"/>
            </w:r>
            <w:r w:rsidR="000F55F7">
              <w:rPr>
                <w:noProof/>
                <w:webHidden/>
              </w:rPr>
              <w:t>665</w:t>
            </w:r>
            <w:r w:rsidR="00424628">
              <w:rPr>
                <w:noProof/>
                <w:webHidden/>
              </w:rPr>
              <w:fldChar w:fldCharType="end"/>
            </w:r>
          </w:hyperlink>
        </w:p>
        <w:p w14:paraId="19DE0826" w14:textId="77777777" w:rsidR="00424628" w:rsidRDefault="002176FD">
          <w:pPr>
            <w:pStyle w:val="Spistreci2"/>
            <w:tabs>
              <w:tab w:val="right" w:pos="13994"/>
            </w:tabs>
            <w:rPr>
              <w:i w:val="0"/>
              <w:iCs w:val="0"/>
              <w:noProof/>
              <w:sz w:val="22"/>
              <w:szCs w:val="22"/>
            </w:rPr>
          </w:pPr>
          <w:hyperlink w:anchor="_Toc3794942" w:history="1">
            <w:r w:rsidR="00424628" w:rsidRPr="00137389">
              <w:rPr>
                <w:rStyle w:val="Hipercze"/>
                <w:noProof/>
              </w:rPr>
              <w:t>Oś Priorytetowa 4 – Środowisko i zasoby</w:t>
            </w:r>
            <w:r w:rsidR="00424628">
              <w:rPr>
                <w:noProof/>
                <w:webHidden/>
              </w:rPr>
              <w:tab/>
            </w:r>
            <w:r w:rsidR="00424628">
              <w:rPr>
                <w:noProof/>
                <w:webHidden/>
              </w:rPr>
              <w:fldChar w:fldCharType="begin"/>
            </w:r>
            <w:r w:rsidR="00424628">
              <w:rPr>
                <w:noProof/>
                <w:webHidden/>
              </w:rPr>
              <w:instrText xml:space="preserve"> PAGEREF _Toc3794942 \h </w:instrText>
            </w:r>
            <w:r w:rsidR="00424628">
              <w:rPr>
                <w:noProof/>
                <w:webHidden/>
              </w:rPr>
            </w:r>
            <w:r w:rsidR="00424628">
              <w:rPr>
                <w:noProof/>
                <w:webHidden/>
              </w:rPr>
              <w:fldChar w:fldCharType="separate"/>
            </w:r>
            <w:r w:rsidR="000F55F7">
              <w:rPr>
                <w:noProof/>
                <w:webHidden/>
              </w:rPr>
              <w:t>676</w:t>
            </w:r>
            <w:r w:rsidR="00424628">
              <w:rPr>
                <w:noProof/>
                <w:webHidden/>
              </w:rPr>
              <w:fldChar w:fldCharType="end"/>
            </w:r>
          </w:hyperlink>
        </w:p>
        <w:p w14:paraId="75EB4F00" w14:textId="77777777" w:rsidR="00424628" w:rsidRDefault="002176FD">
          <w:pPr>
            <w:pStyle w:val="Spistreci3"/>
            <w:rPr>
              <w:noProof/>
              <w:sz w:val="22"/>
              <w:szCs w:val="22"/>
            </w:rPr>
          </w:pPr>
          <w:hyperlink w:anchor="_Toc3794943" w:history="1">
            <w:r w:rsidR="00424628" w:rsidRPr="00137389">
              <w:rPr>
                <w:rStyle w:val="Hipercze"/>
                <w:rFonts w:eastAsia="Times New Roman" w:cs="Arial"/>
                <w:iCs/>
                <w:noProof/>
              </w:rPr>
              <w:t xml:space="preserve">Działanie 4.5 </w:t>
            </w:r>
            <w:r w:rsidR="00424628" w:rsidRPr="00137389">
              <w:rPr>
                <w:rStyle w:val="Hipercze"/>
                <w:noProof/>
              </w:rPr>
              <w:t>Bezpieczeństwo</w:t>
            </w:r>
            <w:r w:rsidR="00424628">
              <w:rPr>
                <w:noProof/>
                <w:webHidden/>
              </w:rPr>
              <w:tab/>
            </w:r>
            <w:r w:rsidR="00424628">
              <w:rPr>
                <w:noProof/>
                <w:webHidden/>
              </w:rPr>
              <w:fldChar w:fldCharType="begin"/>
            </w:r>
            <w:r w:rsidR="00424628">
              <w:rPr>
                <w:noProof/>
                <w:webHidden/>
              </w:rPr>
              <w:instrText xml:space="preserve"> PAGEREF _Toc3794943 \h </w:instrText>
            </w:r>
            <w:r w:rsidR="00424628">
              <w:rPr>
                <w:noProof/>
                <w:webHidden/>
              </w:rPr>
            </w:r>
            <w:r w:rsidR="00424628">
              <w:rPr>
                <w:noProof/>
                <w:webHidden/>
              </w:rPr>
              <w:fldChar w:fldCharType="separate"/>
            </w:r>
            <w:r w:rsidR="000F55F7">
              <w:rPr>
                <w:noProof/>
                <w:webHidden/>
              </w:rPr>
              <w:t>676</w:t>
            </w:r>
            <w:r w:rsidR="00424628">
              <w:rPr>
                <w:noProof/>
                <w:webHidden/>
              </w:rPr>
              <w:fldChar w:fldCharType="end"/>
            </w:r>
          </w:hyperlink>
        </w:p>
        <w:p w14:paraId="5F42B1DA" w14:textId="77777777" w:rsidR="00424628" w:rsidRDefault="002176FD">
          <w:pPr>
            <w:pStyle w:val="Spistreci2"/>
            <w:tabs>
              <w:tab w:val="right" w:pos="13994"/>
            </w:tabs>
            <w:rPr>
              <w:i w:val="0"/>
              <w:iCs w:val="0"/>
              <w:noProof/>
              <w:sz w:val="22"/>
              <w:szCs w:val="22"/>
            </w:rPr>
          </w:pPr>
          <w:hyperlink w:anchor="_Toc3794944"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_Toc3794944 \h </w:instrText>
            </w:r>
            <w:r w:rsidR="00424628">
              <w:rPr>
                <w:noProof/>
                <w:webHidden/>
              </w:rPr>
            </w:r>
            <w:r w:rsidR="00424628">
              <w:rPr>
                <w:noProof/>
                <w:webHidden/>
              </w:rPr>
              <w:fldChar w:fldCharType="separate"/>
            </w:r>
            <w:r w:rsidR="000F55F7">
              <w:rPr>
                <w:noProof/>
                <w:webHidden/>
              </w:rPr>
              <w:t>685</w:t>
            </w:r>
            <w:r w:rsidR="00424628">
              <w:rPr>
                <w:noProof/>
                <w:webHidden/>
              </w:rPr>
              <w:fldChar w:fldCharType="end"/>
            </w:r>
          </w:hyperlink>
        </w:p>
        <w:p w14:paraId="1CADE5F8" w14:textId="77777777" w:rsidR="00424628" w:rsidRDefault="002176FD">
          <w:pPr>
            <w:pStyle w:val="Spistreci2"/>
            <w:tabs>
              <w:tab w:val="right" w:pos="13994"/>
            </w:tabs>
            <w:rPr>
              <w:i w:val="0"/>
              <w:iCs w:val="0"/>
              <w:noProof/>
              <w:sz w:val="22"/>
              <w:szCs w:val="22"/>
            </w:rPr>
          </w:pPr>
          <w:hyperlink w:anchor="_Toc3794945"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_Toc3794945 \h </w:instrText>
            </w:r>
            <w:r w:rsidR="00424628">
              <w:rPr>
                <w:noProof/>
                <w:webHidden/>
              </w:rPr>
            </w:r>
            <w:r w:rsidR="00424628">
              <w:rPr>
                <w:noProof/>
                <w:webHidden/>
              </w:rPr>
              <w:fldChar w:fldCharType="separate"/>
            </w:r>
            <w:r w:rsidR="000F55F7">
              <w:rPr>
                <w:noProof/>
                <w:webHidden/>
              </w:rPr>
              <w:t>690</w:t>
            </w:r>
            <w:r w:rsidR="00424628">
              <w:rPr>
                <w:noProof/>
                <w:webHidden/>
              </w:rPr>
              <w:fldChar w:fldCharType="end"/>
            </w:r>
          </w:hyperlink>
        </w:p>
        <w:p w14:paraId="565C128A" w14:textId="77777777" w:rsidR="00424628" w:rsidRDefault="002176FD">
          <w:pPr>
            <w:pStyle w:val="Spistreci3"/>
            <w:rPr>
              <w:noProof/>
              <w:sz w:val="22"/>
              <w:szCs w:val="22"/>
            </w:rPr>
          </w:pPr>
          <w:hyperlink w:anchor="_Toc3794946" w:history="1">
            <w:r w:rsidR="00424628" w:rsidRPr="00137389">
              <w:rPr>
                <w:rStyle w:val="Hipercze"/>
                <w:rFonts w:eastAsia="Times New Roman"/>
                <w:noProof/>
              </w:rPr>
              <w:t>Działanie 7.2 Inwestycje w edukację ponadgimnazjalną, w tym zawodową</w:t>
            </w:r>
            <w:r w:rsidR="00424628">
              <w:rPr>
                <w:noProof/>
                <w:webHidden/>
              </w:rPr>
              <w:tab/>
            </w:r>
            <w:r w:rsidR="00424628">
              <w:rPr>
                <w:noProof/>
                <w:webHidden/>
              </w:rPr>
              <w:fldChar w:fldCharType="begin"/>
            </w:r>
            <w:r w:rsidR="00424628">
              <w:rPr>
                <w:noProof/>
                <w:webHidden/>
              </w:rPr>
              <w:instrText xml:space="preserve"> PAGEREF _Toc3794946 \h </w:instrText>
            </w:r>
            <w:r w:rsidR="00424628">
              <w:rPr>
                <w:noProof/>
                <w:webHidden/>
              </w:rPr>
            </w:r>
            <w:r w:rsidR="00424628">
              <w:rPr>
                <w:noProof/>
                <w:webHidden/>
              </w:rPr>
              <w:fldChar w:fldCharType="separate"/>
            </w:r>
            <w:r w:rsidR="000F55F7">
              <w:rPr>
                <w:noProof/>
                <w:webHidden/>
              </w:rPr>
              <w:t>690</w:t>
            </w:r>
            <w:r w:rsidR="00424628">
              <w:rPr>
                <w:noProof/>
                <w:webHidden/>
              </w:rPr>
              <w:fldChar w:fldCharType="end"/>
            </w:r>
          </w:hyperlink>
        </w:p>
        <w:p w14:paraId="254021DC" w14:textId="77777777" w:rsidR="00424628" w:rsidRDefault="002176FD">
          <w:pPr>
            <w:pStyle w:val="Spistreci1"/>
            <w:tabs>
              <w:tab w:val="right" w:pos="13994"/>
            </w:tabs>
            <w:rPr>
              <w:b w:val="0"/>
              <w:bCs w:val="0"/>
              <w:noProof/>
              <w:sz w:val="22"/>
              <w:szCs w:val="22"/>
            </w:rPr>
          </w:pPr>
          <w:hyperlink w:anchor="_Toc3794947" w:history="1">
            <w:r w:rsidR="00424628" w:rsidRPr="00137389">
              <w:rPr>
                <w:rStyle w:val="Hipercze"/>
                <w:rFonts w:eastAsia="Times New Roman" w:cs="Tahoma"/>
                <w:noProof/>
                <w:kern w:val="1"/>
              </w:rPr>
              <w:t>Kryteria wyboru podmiotu wdrażającego fundusz funduszy oraz realizowanych przez niego projektów – instrumenty finansowe</w:t>
            </w:r>
            <w:r w:rsidR="00424628">
              <w:rPr>
                <w:noProof/>
                <w:webHidden/>
              </w:rPr>
              <w:tab/>
            </w:r>
            <w:r w:rsidR="00424628">
              <w:rPr>
                <w:noProof/>
                <w:webHidden/>
              </w:rPr>
              <w:fldChar w:fldCharType="begin"/>
            </w:r>
            <w:r w:rsidR="00424628">
              <w:rPr>
                <w:noProof/>
                <w:webHidden/>
              </w:rPr>
              <w:instrText xml:space="preserve"> PAGEREF _Toc3794947 \h </w:instrText>
            </w:r>
            <w:r w:rsidR="00424628">
              <w:rPr>
                <w:noProof/>
                <w:webHidden/>
              </w:rPr>
            </w:r>
            <w:r w:rsidR="00424628">
              <w:rPr>
                <w:noProof/>
                <w:webHidden/>
              </w:rPr>
              <w:fldChar w:fldCharType="separate"/>
            </w:r>
            <w:r w:rsidR="000F55F7">
              <w:rPr>
                <w:noProof/>
                <w:webHidden/>
              </w:rPr>
              <w:t>700</w:t>
            </w:r>
            <w:r w:rsidR="0042462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379491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79491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379491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D8BB9C3"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646237F1"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20F96D74"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1BE8C76C"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3794916"/>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3CE965B7"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0F55F7">
          <w:rPr>
            <w:noProof/>
            <w:webHidden/>
          </w:rPr>
          <w:t>17</w:t>
        </w:r>
        <w:r w:rsidR="00145481">
          <w:rPr>
            <w:noProof/>
            <w:webHidden/>
          </w:rPr>
          <w:fldChar w:fldCharType="end"/>
        </w:r>
      </w:hyperlink>
    </w:p>
    <w:p w14:paraId="566AF46B" w14:textId="60EFE722" w:rsidR="00145481" w:rsidRDefault="002176FD">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0F55F7">
          <w:rPr>
            <w:noProof/>
            <w:webHidden/>
          </w:rPr>
          <w:t>17</w:t>
        </w:r>
        <w:r w:rsidR="00145481">
          <w:rPr>
            <w:noProof/>
            <w:webHidden/>
          </w:rPr>
          <w:fldChar w:fldCharType="end"/>
        </w:r>
      </w:hyperlink>
    </w:p>
    <w:p w14:paraId="602F818A" w14:textId="6E82F265" w:rsidR="00145481" w:rsidRDefault="002176FD">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0F55F7">
          <w:rPr>
            <w:noProof/>
            <w:webHidden/>
          </w:rPr>
          <w:t>22</w:t>
        </w:r>
        <w:r w:rsidR="00145481">
          <w:rPr>
            <w:noProof/>
            <w:webHidden/>
          </w:rPr>
          <w:fldChar w:fldCharType="end"/>
        </w:r>
      </w:hyperlink>
    </w:p>
    <w:p w14:paraId="19896EB7" w14:textId="3099EDE0" w:rsidR="00145481" w:rsidRDefault="002176FD">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0F55F7">
          <w:rPr>
            <w:noProof/>
            <w:webHidden/>
          </w:rPr>
          <w:t>38</w:t>
        </w:r>
        <w:r w:rsidR="00145481">
          <w:rPr>
            <w:noProof/>
            <w:webHidden/>
          </w:rPr>
          <w:fldChar w:fldCharType="end"/>
        </w:r>
      </w:hyperlink>
    </w:p>
    <w:p w14:paraId="48692551" w14:textId="1C47747B" w:rsidR="00145481" w:rsidRDefault="002176FD">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0F55F7">
          <w:rPr>
            <w:noProof/>
            <w:webHidden/>
          </w:rPr>
          <w:t>48</w:t>
        </w:r>
        <w:r w:rsidR="00145481">
          <w:rPr>
            <w:noProof/>
            <w:webHidden/>
          </w:rPr>
          <w:fldChar w:fldCharType="end"/>
        </w:r>
      </w:hyperlink>
    </w:p>
    <w:p w14:paraId="04C96F2B" w14:textId="7C4C5ECF" w:rsidR="00145481" w:rsidRDefault="002176FD">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0F55F7">
          <w:rPr>
            <w:noProof/>
            <w:webHidden/>
          </w:rPr>
          <w:t>54</w:t>
        </w:r>
        <w:r w:rsidR="00145481">
          <w:rPr>
            <w:noProof/>
            <w:webHidden/>
          </w:rPr>
          <w:fldChar w:fldCharType="end"/>
        </w:r>
      </w:hyperlink>
    </w:p>
    <w:p w14:paraId="3EBA76D3" w14:textId="18DE1A05" w:rsidR="00145481" w:rsidRDefault="002176FD">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0F55F7">
          <w:rPr>
            <w:noProof/>
            <w:webHidden/>
          </w:rPr>
          <w:t>67</w:t>
        </w:r>
        <w:r w:rsidR="00145481">
          <w:rPr>
            <w:noProof/>
            <w:webHidden/>
          </w:rPr>
          <w:fldChar w:fldCharType="end"/>
        </w:r>
      </w:hyperlink>
    </w:p>
    <w:p w14:paraId="126D4AF5" w14:textId="1B98FE2C" w:rsidR="00145481" w:rsidRDefault="002176FD">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0F55F7">
          <w:rPr>
            <w:noProof/>
            <w:webHidden/>
          </w:rPr>
          <w:t>67</w:t>
        </w:r>
        <w:r w:rsidR="00145481">
          <w:rPr>
            <w:noProof/>
            <w:webHidden/>
          </w:rPr>
          <w:fldChar w:fldCharType="end"/>
        </w:r>
      </w:hyperlink>
    </w:p>
    <w:p w14:paraId="05E1455E" w14:textId="575B94FB" w:rsidR="00145481" w:rsidRDefault="002176FD">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0F55F7">
          <w:rPr>
            <w:noProof/>
            <w:webHidden/>
          </w:rPr>
          <w:t>68</w:t>
        </w:r>
        <w:r w:rsidR="00145481">
          <w:rPr>
            <w:noProof/>
            <w:webHidden/>
          </w:rPr>
          <w:fldChar w:fldCharType="end"/>
        </w:r>
      </w:hyperlink>
    </w:p>
    <w:p w14:paraId="2E2EC8A5" w14:textId="6F6F4775" w:rsidR="00145481" w:rsidRDefault="002176FD">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0F55F7">
          <w:rPr>
            <w:noProof/>
            <w:webHidden/>
          </w:rPr>
          <w:t>68</w:t>
        </w:r>
        <w:r w:rsidR="00145481">
          <w:rPr>
            <w:noProof/>
            <w:webHidden/>
          </w:rPr>
          <w:fldChar w:fldCharType="end"/>
        </w:r>
      </w:hyperlink>
    </w:p>
    <w:p w14:paraId="53D41CD6" w14:textId="1B155163" w:rsidR="00145481" w:rsidRDefault="002176FD">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0F55F7">
          <w:rPr>
            <w:noProof/>
            <w:webHidden/>
          </w:rPr>
          <w:t>85</w:t>
        </w:r>
        <w:r w:rsidR="00145481">
          <w:rPr>
            <w:noProof/>
            <w:webHidden/>
          </w:rPr>
          <w:fldChar w:fldCharType="end"/>
        </w:r>
      </w:hyperlink>
    </w:p>
    <w:p w14:paraId="0B630EBE" w14:textId="1BDFFC70" w:rsidR="00145481" w:rsidRDefault="002176FD">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0F55F7">
          <w:rPr>
            <w:noProof/>
            <w:webHidden/>
          </w:rPr>
          <w:t>90</w:t>
        </w:r>
        <w:r w:rsidR="00145481">
          <w:rPr>
            <w:noProof/>
            <w:webHidden/>
          </w:rPr>
          <w:fldChar w:fldCharType="end"/>
        </w:r>
      </w:hyperlink>
    </w:p>
    <w:p w14:paraId="7239500F" w14:textId="7AE41460" w:rsidR="00145481" w:rsidRDefault="002176FD">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0F55F7">
          <w:rPr>
            <w:noProof/>
            <w:webHidden/>
          </w:rPr>
          <w:t>95</w:t>
        </w:r>
        <w:r w:rsidR="00145481">
          <w:rPr>
            <w:noProof/>
            <w:webHidden/>
          </w:rPr>
          <w:fldChar w:fldCharType="end"/>
        </w:r>
      </w:hyperlink>
    </w:p>
    <w:p w14:paraId="1BC142C4" w14:textId="1AEE8FDA" w:rsidR="00145481" w:rsidRDefault="002176FD">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0F55F7">
          <w:rPr>
            <w:noProof/>
            <w:webHidden/>
          </w:rPr>
          <w:t>95</w:t>
        </w:r>
        <w:r w:rsidR="00145481">
          <w:rPr>
            <w:noProof/>
            <w:webHidden/>
          </w:rPr>
          <w:fldChar w:fldCharType="end"/>
        </w:r>
      </w:hyperlink>
    </w:p>
    <w:p w14:paraId="602B21A8" w14:textId="4D11641A" w:rsidR="00145481" w:rsidRDefault="002176FD">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0F55F7">
          <w:rPr>
            <w:noProof/>
            <w:webHidden/>
          </w:rPr>
          <w:t>101</w:t>
        </w:r>
        <w:r w:rsidR="00145481">
          <w:rPr>
            <w:noProof/>
            <w:webHidden/>
          </w:rPr>
          <w:fldChar w:fldCharType="end"/>
        </w:r>
      </w:hyperlink>
    </w:p>
    <w:p w14:paraId="71B71CAB" w14:textId="2F3A2558" w:rsidR="00145481" w:rsidRDefault="002176FD">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0F55F7">
          <w:rPr>
            <w:noProof/>
            <w:webHidden/>
          </w:rPr>
          <w:t>108</w:t>
        </w:r>
        <w:r w:rsidR="00145481">
          <w:rPr>
            <w:noProof/>
            <w:webHidden/>
          </w:rPr>
          <w:fldChar w:fldCharType="end"/>
        </w:r>
      </w:hyperlink>
    </w:p>
    <w:p w14:paraId="18D3C8E1" w14:textId="64B76A06" w:rsidR="00145481" w:rsidRDefault="002176FD">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0F55F7">
          <w:rPr>
            <w:noProof/>
            <w:webHidden/>
          </w:rPr>
          <w:t>115</w:t>
        </w:r>
        <w:r w:rsidR="00145481">
          <w:rPr>
            <w:noProof/>
            <w:webHidden/>
          </w:rPr>
          <w:fldChar w:fldCharType="end"/>
        </w:r>
      </w:hyperlink>
    </w:p>
    <w:p w14:paraId="0FCE23DA" w14:textId="0D6324E5" w:rsidR="00145481" w:rsidRDefault="002176FD">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 xml:space="preserve">Bezpieczeństwo </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0F55F7">
          <w:rPr>
            <w:noProof/>
            <w:webHidden/>
          </w:rPr>
          <w:t>121</w:t>
        </w:r>
        <w:r w:rsidR="00145481">
          <w:rPr>
            <w:noProof/>
            <w:webHidden/>
          </w:rPr>
          <w:fldChar w:fldCharType="end"/>
        </w:r>
      </w:hyperlink>
    </w:p>
    <w:p w14:paraId="724219F0" w14:textId="2F8B2C4D" w:rsidR="00145481" w:rsidRDefault="002176FD">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0F55F7">
          <w:rPr>
            <w:noProof/>
            <w:webHidden/>
          </w:rPr>
          <w:t>130</w:t>
        </w:r>
        <w:r w:rsidR="00145481">
          <w:rPr>
            <w:noProof/>
            <w:webHidden/>
          </w:rPr>
          <w:fldChar w:fldCharType="end"/>
        </w:r>
      </w:hyperlink>
    </w:p>
    <w:p w14:paraId="6CEA11C8" w14:textId="092F47EA" w:rsidR="00145481" w:rsidRDefault="002176FD">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0F55F7">
          <w:rPr>
            <w:noProof/>
            <w:webHidden/>
          </w:rPr>
          <w:t>130</w:t>
        </w:r>
        <w:r w:rsidR="00145481">
          <w:rPr>
            <w:noProof/>
            <w:webHidden/>
          </w:rPr>
          <w:fldChar w:fldCharType="end"/>
        </w:r>
      </w:hyperlink>
    </w:p>
    <w:p w14:paraId="6AB920C3" w14:textId="75E6897C" w:rsidR="00145481" w:rsidRDefault="002176FD">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0F55F7">
          <w:rPr>
            <w:noProof/>
            <w:webHidden/>
          </w:rPr>
          <w:t>131</w:t>
        </w:r>
        <w:r w:rsidR="00145481">
          <w:rPr>
            <w:noProof/>
            <w:webHidden/>
          </w:rPr>
          <w:fldChar w:fldCharType="end"/>
        </w:r>
      </w:hyperlink>
    </w:p>
    <w:p w14:paraId="5B2AC376" w14:textId="28356411" w:rsidR="00145481" w:rsidRDefault="002176FD">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0F55F7">
          <w:rPr>
            <w:noProof/>
            <w:webHidden/>
          </w:rPr>
          <w:t>133</w:t>
        </w:r>
        <w:r w:rsidR="00145481">
          <w:rPr>
            <w:noProof/>
            <w:webHidden/>
          </w:rPr>
          <w:fldChar w:fldCharType="end"/>
        </w:r>
      </w:hyperlink>
    </w:p>
    <w:p w14:paraId="129971EB" w14:textId="234CAA22" w:rsidR="00145481" w:rsidRDefault="002176FD">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0F55F7">
          <w:rPr>
            <w:noProof/>
            <w:webHidden/>
          </w:rPr>
          <w:t>134</w:t>
        </w:r>
        <w:r w:rsidR="00145481">
          <w:rPr>
            <w:noProof/>
            <w:webHidden/>
          </w:rPr>
          <w:fldChar w:fldCharType="end"/>
        </w:r>
      </w:hyperlink>
    </w:p>
    <w:p w14:paraId="23B3F500" w14:textId="4F27988B" w:rsidR="00145481" w:rsidRDefault="002176FD">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0F55F7">
          <w:rPr>
            <w:noProof/>
            <w:webHidden/>
          </w:rPr>
          <w:t>139</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03D9B">
            <w:pPr>
              <w:widowControl w:val="0"/>
              <w:numPr>
                <w:ilvl w:val="0"/>
                <w:numId w:val="333"/>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03D9B">
            <w:pPr>
              <w:widowControl w:val="0"/>
              <w:numPr>
                <w:ilvl w:val="0"/>
                <w:numId w:val="333"/>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03D9B">
            <w:pPr>
              <w:pStyle w:val="Akapitzlist"/>
              <w:numPr>
                <w:ilvl w:val="0"/>
                <w:numId w:val="270"/>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03D9B">
            <w:pPr>
              <w:pStyle w:val="Akapitzlist"/>
              <w:numPr>
                <w:ilvl w:val="0"/>
                <w:numId w:val="271"/>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03D9B">
            <w:pPr>
              <w:pStyle w:val="Akapitzlist"/>
              <w:numPr>
                <w:ilvl w:val="0"/>
                <w:numId w:val="271"/>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03D9B">
            <w:pPr>
              <w:pStyle w:val="Akapitzlist"/>
              <w:numPr>
                <w:ilvl w:val="0"/>
                <w:numId w:val="271"/>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03D9B">
            <w:pPr>
              <w:pStyle w:val="Akapitzlist"/>
              <w:numPr>
                <w:ilvl w:val="0"/>
                <w:numId w:val="417"/>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03D9B">
            <w:pPr>
              <w:pStyle w:val="Akapitzlist"/>
              <w:numPr>
                <w:ilvl w:val="0"/>
                <w:numId w:val="417"/>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03D9B">
            <w:pPr>
              <w:pStyle w:val="Akapitzlist"/>
              <w:numPr>
                <w:ilvl w:val="0"/>
                <w:numId w:val="419"/>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(CI 1) [przedsiębiorstwa] – programowy</w:t>
            </w:r>
          </w:p>
          <w:p w14:paraId="5C8EAA88" w14:textId="3D13DD32"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03D9B">
            <w:pPr>
              <w:numPr>
                <w:ilvl w:val="0"/>
                <w:numId w:val="277"/>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503D9B">
            <w:pPr>
              <w:numPr>
                <w:ilvl w:val="0"/>
                <w:numId w:val="429"/>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503D9B">
            <w:pPr>
              <w:numPr>
                <w:ilvl w:val="0"/>
                <w:numId w:val="430"/>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503D9B">
            <w:pPr>
              <w:numPr>
                <w:ilvl w:val="0"/>
                <w:numId w:val="430"/>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03D9B">
            <w:pPr>
              <w:pStyle w:val="Akapitzlist"/>
              <w:numPr>
                <w:ilvl w:val="0"/>
                <w:numId w:val="353"/>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03D9B">
            <w:pPr>
              <w:pStyle w:val="Akapitzlist"/>
              <w:numPr>
                <w:ilvl w:val="0"/>
                <w:numId w:val="353"/>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03D9B">
            <w:pPr>
              <w:pStyle w:val="Akapitzlist"/>
              <w:numPr>
                <w:ilvl w:val="0"/>
                <w:numId w:val="348"/>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03D9B">
            <w:pPr>
              <w:pStyle w:val="Akapitzlist"/>
              <w:numPr>
                <w:ilvl w:val="0"/>
                <w:numId w:val="402"/>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10 [tony]</w:t>
            </w:r>
          </w:p>
          <w:p w14:paraId="0A583643"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2,5 [tony]</w:t>
            </w:r>
          </w:p>
          <w:p w14:paraId="75266421" w14:textId="25A7D984" w:rsidR="008B5DAB" w:rsidRDefault="008B5DAB" w:rsidP="00503D9B">
            <w:pPr>
              <w:pStyle w:val="Akapitzlist"/>
              <w:numPr>
                <w:ilvl w:val="0"/>
                <w:numId w:val="402"/>
              </w:numPr>
              <w:spacing w:line="240" w:lineRule="auto"/>
              <w:rPr>
                <w:rFonts w:cs="Arial"/>
              </w:rPr>
            </w:pPr>
            <w:r w:rsidRPr="00423D93">
              <w:rPr>
                <w:rFonts w:cs="Arial"/>
              </w:rPr>
              <w:t>Ilość zaoszczędzonej energii cieplnej [GJ/rok]</w:t>
            </w:r>
          </w:p>
          <w:p w14:paraId="33505E24" w14:textId="7F015751" w:rsidR="00423D93" w:rsidRDefault="00423D93" w:rsidP="00503D9B">
            <w:pPr>
              <w:pStyle w:val="Akapitzlist"/>
              <w:numPr>
                <w:ilvl w:val="0"/>
                <w:numId w:val="402"/>
              </w:numPr>
              <w:spacing w:line="240" w:lineRule="auto"/>
              <w:rPr>
                <w:rFonts w:cs="Arial"/>
              </w:rPr>
            </w:pPr>
            <w:r>
              <w:rPr>
                <w:rFonts w:cs="Arial"/>
              </w:rPr>
              <w:t>ilość zaoszczędzonej energii elektrycznej [MWh/rok]</w:t>
            </w:r>
          </w:p>
          <w:p w14:paraId="717FBE8D" w14:textId="1B0FE6CC" w:rsidR="00423D93" w:rsidRPr="00423D93" w:rsidRDefault="00423D93" w:rsidP="00503D9B">
            <w:pPr>
              <w:pStyle w:val="Akapitzlist"/>
              <w:numPr>
                <w:ilvl w:val="0"/>
                <w:numId w:val="402"/>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03D9B">
            <w:pPr>
              <w:pStyle w:val="Akapitzlist"/>
              <w:numPr>
                <w:ilvl w:val="0"/>
                <w:numId w:val="402"/>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03D9B">
            <w:pPr>
              <w:pStyle w:val="Akapitzlist"/>
              <w:numPr>
                <w:ilvl w:val="0"/>
                <w:numId w:val="402"/>
              </w:numPr>
              <w:spacing w:line="240" w:lineRule="auto"/>
              <w:rPr>
                <w:rFonts w:cs="Arial"/>
              </w:rPr>
            </w:pPr>
            <w:r w:rsidRPr="00423D93">
              <w:rPr>
                <w:rFonts w:cs="Arial"/>
              </w:rPr>
              <w:t>Liczba utrzymanych miejsc pracy [EPC]</w:t>
            </w:r>
          </w:p>
          <w:p w14:paraId="7F04F50E" w14:textId="77777777" w:rsidR="008B5DAB" w:rsidRPr="00423D93" w:rsidRDefault="008B5DAB" w:rsidP="00503D9B">
            <w:pPr>
              <w:pStyle w:val="Akapitzlist"/>
              <w:numPr>
                <w:ilvl w:val="0"/>
                <w:numId w:val="402"/>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03D9B">
            <w:pPr>
              <w:pStyle w:val="Akapitzlist"/>
              <w:numPr>
                <w:ilvl w:val="0"/>
                <w:numId w:val="401"/>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03D9B">
            <w:pPr>
              <w:pStyle w:val="Akapitzlist"/>
              <w:numPr>
                <w:ilvl w:val="0"/>
                <w:numId w:val="349"/>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10 [tony]</w:t>
            </w:r>
          </w:p>
          <w:p w14:paraId="3C0AD6E1"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2,5 [tony]</w:t>
            </w:r>
          </w:p>
          <w:p w14:paraId="06E24ED5"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503D9B">
            <w:pPr>
              <w:pStyle w:val="Akapitzlist"/>
              <w:numPr>
                <w:ilvl w:val="0"/>
                <w:numId w:val="349"/>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03D9B">
            <w:pPr>
              <w:pStyle w:val="Akapitzlist"/>
              <w:numPr>
                <w:ilvl w:val="0"/>
                <w:numId w:val="403"/>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03D9B">
            <w:pPr>
              <w:pStyle w:val="Akapitzlist"/>
              <w:numPr>
                <w:ilvl w:val="0"/>
                <w:numId w:val="404"/>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10 [tony]</w:t>
            </w:r>
          </w:p>
          <w:p w14:paraId="6BA03B45"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2,5 [tony]</w:t>
            </w:r>
          </w:p>
          <w:p w14:paraId="7D0EA8AB"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03D9B">
            <w:pPr>
              <w:pStyle w:val="Akapitzlist"/>
              <w:numPr>
                <w:ilvl w:val="0"/>
                <w:numId w:val="404"/>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03D9B">
            <w:pPr>
              <w:pStyle w:val="Akapitzlist"/>
              <w:numPr>
                <w:ilvl w:val="0"/>
                <w:numId w:val="351"/>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03D9B">
            <w:pPr>
              <w:pStyle w:val="Akapitzlist"/>
              <w:numPr>
                <w:ilvl w:val="0"/>
                <w:numId w:val="351"/>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03D9B">
            <w:pPr>
              <w:pStyle w:val="Akapitzlist"/>
              <w:numPr>
                <w:ilvl w:val="0"/>
                <w:numId w:val="293"/>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03D9B">
            <w:pPr>
              <w:pStyle w:val="Akapitzlist"/>
              <w:numPr>
                <w:ilvl w:val="0"/>
                <w:numId w:val="293"/>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03D9B">
            <w:pPr>
              <w:pStyle w:val="Akapitzlist"/>
              <w:numPr>
                <w:ilvl w:val="0"/>
                <w:numId w:val="325"/>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03D9B">
            <w:pPr>
              <w:pStyle w:val="Akapitzlist"/>
              <w:numPr>
                <w:ilvl w:val="0"/>
                <w:numId w:val="325"/>
              </w:numPr>
              <w:snapToGrid w:val="0"/>
              <w:ind w:left="753"/>
              <w:jc w:val="both"/>
            </w:pPr>
            <w:r>
              <w:t>krótkie uzasadnienie merytoryczne;</w:t>
            </w:r>
          </w:p>
          <w:p w14:paraId="1FAC07B9" w14:textId="77777777" w:rsidR="0072793F" w:rsidRDefault="0072793F" w:rsidP="00503D9B">
            <w:pPr>
              <w:pStyle w:val="Akapitzlist"/>
              <w:numPr>
                <w:ilvl w:val="0"/>
                <w:numId w:val="325"/>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03D9B">
            <w:pPr>
              <w:pStyle w:val="Akapitzlist"/>
              <w:numPr>
                <w:ilvl w:val="0"/>
                <w:numId w:val="420"/>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03D9B">
            <w:pPr>
              <w:pStyle w:val="Akapitzlist"/>
              <w:numPr>
                <w:ilvl w:val="0"/>
                <w:numId w:val="421"/>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03D9B">
            <w:pPr>
              <w:pStyle w:val="Akapitzlist"/>
              <w:numPr>
                <w:ilvl w:val="0"/>
                <w:numId w:val="279"/>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03D9B">
            <w:pPr>
              <w:pStyle w:val="Akapitzlist"/>
              <w:numPr>
                <w:ilvl w:val="0"/>
                <w:numId w:val="279"/>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03D9B">
            <w:pPr>
              <w:pStyle w:val="Akapitzlist"/>
              <w:numPr>
                <w:ilvl w:val="0"/>
                <w:numId w:val="279"/>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03D9B">
            <w:pPr>
              <w:pStyle w:val="Akapitzlist"/>
              <w:numPr>
                <w:ilvl w:val="0"/>
                <w:numId w:val="279"/>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292C9646"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41211A5"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2E8DB281" w14:textId="443B98FE"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318003C8"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DA534E">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typu projektu</w:t>
            </w:r>
          </w:p>
        </w:tc>
        <w:tc>
          <w:tcPr>
            <w:tcW w:w="6804" w:type="dxa"/>
          </w:tcPr>
          <w:p w14:paraId="06DECD3C" w14:textId="77777777" w:rsidR="00DA534E" w:rsidRPr="00DA534E" w:rsidRDefault="00DA534E" w:rsidP="00DA534E">
            <w:pPr>
              <w:jc w:val="both"/>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C743E0F" w14:textId="77777777" w:rsidR="00DA534E" w:rsidRPr="00DA534E" w:rsidRDefault="00DA534E" w:rsidP="00DA534E">
            <w:pPr>
              <w:keepNext/>
              <w:keepLines/>
              <w:spacing w:before="200"/>
              <w:outlineLvl w:val="4"/>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DA534E">
              <w:rPr>
                <w:rFonts w:ascii="Calibri" w:eastAsia="Times New Roman" w:hAnsi="Calibri" w:cstheme="majorBidi"/>
                <w:b/>
                <w:color w:val="000000" w:themeColor="text1"/>
              </w:rPr>
              <w:t xml:space="preserve">Działanie 4.3 Dziedzictwo kulturowe, typ projektu 4.3 B Instytucje kultury: </w:t>
            </w:r>
          </w:p>
          <w:p w14:paraId="027D85F5" w14:textId="77777777" w:rsidR="00DA534E" w:rsidRPr="00DA534E" w:rsidRDefault="00DA534E" w:rsidP="00DA534E">
            <w:pPr>
              <w:rPr>
                <w:rFonts w:eastAsia="Times New Roman" w:cs="Arial"/>
                <w:kern w:val="1"/>
              </w:rPr>
            </w:pPr>
          </w:p>
          <w:p w14:paraId="2488BB4B" w14:textId="77777777" w:rsidR="00DA534E" w:rsidRPr="00DA534E" w:rsidRDefault="00DA534E" w:rsidP="00DA534E">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DA534E">
            <w:pPr>
              <w:rPr>
                <w:rFonts w:eastAsia="Times New Roman" w:cs="Arial"/>
                <w:kern w:val="1"/>
              </w:rPr>
            </w:pPr>
          </w:p>
          <w:p w14:paraId="2BAE9DBA" w14:textId="77777777" w:rsidR="00DA534E" w:rsidRPr="00DA534E" w:rsidRDefault="00DA534E" w:rsidP="00DA534E">
            <w:pPr>
              <w:spacing w:before="40" w:after="40"/>
              <w:contextualSpacing/>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DA534E">
            <w:pPr>
              <w:contextualSpacing/>
              <w:jc w:val="both"/>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DA534E">
            <w:pPr>
              <w:spacing w:before="40" w:after="40"/>
              <w:contextualSpacing/>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DA534E">
            <w:pPr>
              <w:spacing w:before="40" w:after="40"/>
              <w:contextualSpacing/>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DA534E">
            <w:pPr>
              <w:spacing w:before="40" w:after="40"/>
              <w:ind w:left="894"/>
              <w:contextualSpacing/>
              <w:rPr>
                <w:rFonts w:eastAsia="Times New Roman" w:cs="Arial"/>
                <w:kern w:val="1"/>
              </w:rPr>
            </w:pPr>
          </w:p>
          <w:p w14:paraId="3EA16B93" w14:textId="77777777" w:rsidR="00DA534E" w:rsidRPr="00DA534E" w:rsidRDefault="00DA534E" w:rsidP="00DA534E">
            <w:pPr>
              <w:spacing w:before="240"/>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DA534E">
            <w:pPr>
              <w:spacing w:before="40" w:after="40"/>
              <w:jc w:val="both"/>
            </w:pPr>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DA534E">
            <w:pPr>
              <w:spacing w:before="40" w:after="40"/>
              <w:jc w:val="both"/>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DA534E">
            <w:pPr>
              <w:spacing w:before="40" w:after="40"/>
              <w:jc w:val="both"/>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DA534E">
            <w:pPr>
              <w:spacing w:before="40" w:after="40"/>
              <w:jc w:val="both"/>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DA534E">
            <w:pPr>
              <w:spacing w:after="120"/>
              <w:jc w:val="center"/>
              <w:rPr>
                <w:rFonts w:eastAsia="Times New Roman" w:cs="Arial"/>
                <w:kern w:val="1"/>
              </w:rPr>
            </w:pPr>
            <w:r w:rsidRPr="00DA534E">
              <w:rPr>
                <w:rFonts w:eastAsia="Times New Roman" w:cs="Arial"/>
                <w:kern w:val="1"/>
              </w:rPr>
              <w:t>Tak/Nie</w:t>
            </w:r>
          </w:p>
          <w:p w14:paraId="23761C0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51D7A82"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6F1716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503D9B">
            <w:pPr>
              <w:numPr>
                <w:ilvl w:val="0"/>
                <w:numId w:val="435"/>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503D9B">
            <w:pPr>
              <w:numPr>
                <w:ilvl w:val="0"/>
                <w:numId w:val="433"/>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503D9B">
            <w:pPr>
              <w:numPr>
                <w:ilvl w:val="0"/>
                <w:numId w:val="437"/>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DA534E">
      <w:pPr>
        <w:keepNext/>
        <w:keepLines/>
        <w:spacing w:before="200" w:after="0"/>
        <w:outlineLvl w:val="4"/>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03D9B">
            <w:pPr>
              <w:numPr>
                <w:ilvl w:val="0"/>
                <w:numId w:val="327"/>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503D9B">
            <w:pPr>
              <w:pStyle w:val="Akapitzlist"/>
              <w:numPr>
                <w:ilvl w:val="0"/>
                <w:numId w:val="311"/>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03D9B">
            <w:pPr>
              <w:pStyle w:val="Akapitzlist"/>
              <w:numPr>
                <w:ilvl w:val="0"/>
                <w:numId w:val="310"/>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03D9B">
            <w:pPr>
              <w:pStyle w:val="Akapitzlist"/>
              <w:numPr>
                <w:ilvl w:val="0"/>
                <w:numId w:val="310"/>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2176FD"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38AAADAA" w14:textId="77777777" w:rsidR="007862F5" w:rsidRDefault="007862F5" w:rsidP="007862F5"/>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7862F5" w:rsidRPr="007862F5" w14:paraId="07E0825C" w14:textId="77777777" w:rsidTr="007862F5">
        <w:trPr>
          <w:trHeight w:val="47"/>
        </w:trPr>
        <w:tc>
          <w:tcPr>
            <w:tcW w:w="14850" w:type="dxa"/>
          </w:tcPr>
          <w:p w14:paraId="1A24AD27" w14:textId="77777777" w:rsidR="007862F5" w:rsidRDefault="007862F5" w:rsidP="007862F5">
            <w:pPr>
              <w:autoSpaceDE w:val="0"/>
              <w:autoSpaceDN w:val="0"/>
              <w:adjustRightInd w:val="0"/>
              <w:spacing w:after="0" w:line="240" w:lineRule="auto"/>
              <w:rPr>
                <w:rFonts w:ascii="Calibri" w:eastAsiaTheme="minorHAnsi" w:hAnsi="Calibri" w:cs="Calibri"/>
                <w:b/>
                <w:bCs/>
                <w:color w:val="000000"/>
                <w:lang w:eastAsia="en-US"/>
              </w:rPr>
            </w:pPr>
            <w:r w:rsidRPr="007862F5">
              <w:rPr>
                <w:rFonts w:ascii="Calibri" w:eastAsiaTheme="minorHAnsi" w:hAnsi="Calibri" w:cs="Calibri"/>
                <w:b/>
                <w:bCs/>
                <w:color w:val="000000"/>
                <w:lang w:eastAsia="en-US"/>
              </w:rPr>
              <w:t>Działanie 7.1 Inwestycje w edukację przedszkolną, podstawową i gimnazjalną</w:t>
            </w:r>
          </w:p>
          <w:p w14:paraId="76C893F1" w14:textId="5C96B43C" w:rsidR="007862F5" w:rsidRPr="007862F5" w:rsidRDefault="007862F5" w:rsidP="007862F5">
            <w:pPr>
              <w:autoSpaceDE w:val="0"/>
              <w:autoSpaceDN w:val="0"/>
              <w:adjustRightInd w:val="0"/>
              <w:spacing w:after="0" w:line="240" w:lineRule="auto"/>
              <w:rPr>
                <w:rFonts w:ascii="Calibri" w:eastAsiaTheme="minorHAnsi" w:hAnsi="Calibri" w:cs="Calibri"/>
                <w:color w:val="000000"/>
                <w:lang w:eastAsia="en-US"/>
              </w:rPr>
            </w:pPr>
            <w:r w:rsidRPr="007862F5">
              <w:rPr>
                <w:rFonts w:ascii="Calibri" w:eastAsiaTheme="minorHAnsi" w:hAnsi="Calibri" w:cs="Calibri"/>
                <w:color w:val="000000"/>
                <w:lang w:eastAsia="en-US"/>
              </w:rPr>
              <w:t>Poddziałanie nr 7.1.4</w:t>
            </w:r>
            <w:r w:rsidRPr="007862F5">
              <w:rPr>
                <w:rFonts w:ascii="Calibri" w:eastAsiaTheme="minorHAnsi" w:hAnsi="Calibri" w:cs="Calibri"/>
                <w:color w:val="000000"/>
                <w:lang w:eastAsia="en-US"/>
              </w:rPr>
              <w:tab/>
              <w:t>Inwestycje w edukację przedszkolną, podstawową i gimnazjalną – ZIT AW</w:t>
            </w:r>
          </w:p>
        </w:tc>
      </w:tr>
    </w:tbl>
    <w:p w14:paraId="1C8D5257" w14:textId="77777777" w:rsidR="007862F5" w:rsidRDefault="007862F5" w:rsidP="007862F5"/>
    <w:p w14:paraId="4AF5B600" w14:textId="749CA6B3" w:rsidR="007862F5" w:rsidRPr="007862F5" w:rsidRDefault="007862F5" w:rsidP="007862F5">
      <w:pPr>
        <w:rPr>
          <w:b/>
        </w:rPr>
      </w:pPr>
      <w:r w:rsidRPr="007862F5">
        <w:rPr>
          <w:b/>
        </w:rPr>
        <w:t>Inwestycje w edukację przedszkolną</w:t>
      </w:r>
      <w:r>
        <w:rPr>
          <w:b/>
        </w:rPr>
        <w:t>.</w:t>
      </w:r>
    </w:p>
    <w:p w14:paraId="7E8C4B8A" w14:textId="77777777" w:rsidR="007862F5" w:rsidRPr="007862F5" w:rsidRDefault="007862F5" w:rsidP="007862F5"/>
    <w:p w14:paraId="4F53E8C7"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79491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379491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69AD37C6"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17D7F07C"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3794919"/>
      <w:r w:rsidRPr="00FC3562">
        <w:t>b.</w:t>
      </w:r>
      <w:r w:rsidR="00981526">
        <w:t xml:space="preserve"> </w:t>
      </w:r>
      <w:r w:rsidR="0032251B" w:rsidRPr="00FC3562">
        <w:t>Kryteria merytoryczne specyficzne – dla poszczególnych działań RPO WD 2014-2020 – zakres EFRR</w:t>
      </w:r>
      <w:bookmarkEnd w:id="102"/>
    </w:p>
    <w:p w14:paraId="322EDE3C" w14:textId="52317BAB"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0F55F7">
          <w:rPr>
            <w:noProof/>
            <w:webHidden/>
          </w:rPr>
          <w:t>156</w:t>
        </w:r>
        <w:r w:rsidR="0094575A">
          <w:rPr>
            <w:noProof/>
            <w:webHidden/>
          </w:rPr>
          <w:fldChar w:fldCharType="end"/>
        </w:r>
      </w:hyperlink>
    </w:p>
    <w:p w14:paraId="4B107BC3" w14:textId="4F6238EB" w:rsidR="0094575A" w:rsidRDefault="002176FD">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0F55F7">
          <w:rPr>
            <w:noProof/>
            <w:webHidden/>
          </w:rPr>
          <w:t>156</w:t>
        </w:r>
        <w:r w:rsidR="0094575A">
          <w:rPr>
            <w:noProof/>
            <w:webHidden/>
          </w:rPr>
          <w:fldChar w:fldCharType="end"/>
        </w:r>
      </w:hyperlink>
    </w:p>
    <w:p w14:paraId="5268CB1E" w14:textId="062E7B7F" w:rsidR="0094575A" w:rsidRDefault="002176FD">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0F55F7">
          <w:rPr>
            <w:noProof/>
            <w:webHidden/>
          </w:rPr>
          <w:t>165</w:t>
        </w:r>
        <w:r w:rsidR="0094575A">
          <w:rPr>
            <w:noProof/>
            <w:webHidden/>
          </w:rPr>
          <w:fldChar w:fldCharType="end"/>
        </w:r>
      </w:hyperlink>
    </w:p>
    <w:p w14:paraId="19453197" w14:textId="40446EBC" w:rsidR="0094575A" w:rsidRDefault="002176FD">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0F55F7">
          <w:rPr>
            <w:noProof/>
            <w:webHidden/>
          </w:rPr>
          <w:t>205</w:t>
        </w:r>
        <w:r w:rsidR="0094575A">
          <w:rPr>
            <w:noProof/>
            <w:webHidden/>
          </w:rPr>
          <w:fldChar w:fldCharType="end"/>
        </w:r>
      </w:hyperlink>
    </w:p>
    <w:p w14:paraId="0E8C32B8" w14:textId="1C58F399" w:rsidR="0094575A" w:rsidRDefault="002176FD">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0F55F7">
          <w:rPr>
            <w:noProof/>
            <w:webHidden/>
          </w:rPr>
          <w:t>221</w:t>
        </w:r>
        <w:r w:rsidR="0094575A">
          <w:rPr>
            <w:noProof/>
            <w:webHidden/>
          </w:rPr>
          <w:fldChar w:fldCharType="end"/>
        </w:r>
      </w:hyperlink>
    </w:p>
    <w:p w14:paraId="33826D8C" w14:textId="1B85EB22" w:rsidR="0094575A" w:rsidRDefault="002176FD">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0F55F7">
          <w:rPr>
            <w:noProof/>
            <w:webHidden/>
          </w:rPr>
          <w:t>240</w:t>
        </w:r>
        <w:r w:rsidR="0094575A">
          <w:rPr>
            <w:noProof/>
            <w:webHidden/>
          </w:rPr>
          <w:fldChar w:fldCharType="end"/>
        </w:r>
      </w:hyperlink>
    </w:p>
    <w:p w14:paraId="2DB1703F" w14:textId="7B9A33D1" w:rsidR="0094575A" w:rsidRDefault="002176FD">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0F55F7">
          <w:rPr>
            <w:noProof/>
            <w:webHidden/>
          </w:rPr>
          <w:t>257</w:t>
        </w:r>
        <w:r w:rsidR="0094575A">
          <w:rPr>
            <w:noProof/>
            <w:webHidden/>
          </w:rPr>
          <w:fldChar w:fldCharType="end"/>
        </w:r>
      </w:hyperlink>
    </w:p>
    <w:p w14:paraId="0B2BF94E" w14:textId="65C2C92B" w:rsidR="0094575A" w:rsidRDefault="002176FD">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0F55F7">
          <w:rPr>
            <w:noProof/>
            <w:webHidden/>
          </w:rPr>
          <w:t>257</w:t>
        </w:r>
        <w:r w:rsidR="0094575A">
          <w:rPr>
            <w:noProof/>
            <w:webHidden/>
          </w:rPr>
          <w:fldChar w:fldCharType="end"/>
        </w:r>
      </w:hyperlink>
    </w:p>
    <w:p w14:paraId="3107E5B3" w14:textId="7CAC545A" w:rsidR="0094575A" w:rsidRDefault="002176FD">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0F55F7">
          <w:rPr>
            <w:noProof/>
            <w:webHidden/>
          </w:rPr>
          <w:t>273</w:t>
        </w:r>
        <w:r w:rsidR="0094575A">
          <w:rPr>
            <w:noProof/>
            <w:webHidden/>
          </w:rPr>
          <w:fldChar w:fldCharType="end"/>
        </w:r>
      </w:hyperlink>
    </w:p>
    <w:p w14:paraId="1703DEFE" w14:textId="7A2D09D0" w:rsidR="0094575A" w:rsidRDefault="002176FD">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0F55F7">
          <w:rPr>
            <w:noProof/>
            <w:webHidden/>
          </w:rPr>
          <w:t>273</w:t>
        </w:r>
        <w:r w:rsidR="0094575A">
          <w:rPr>
            <w:noProof/>
            <w:webHidden/>
          </w:rPr>
          <w:fldChar w:fldCharType="end"/>
        </w:r>
      </w:hyperlink>
    </w:p>
    <w:p w14:paraId="0A8E7D62" w14:textId="2CDE59FD" w:rsidR="0094575A" w:rsidRDefault="002176FD">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0F55F7">
          <w:rPr>
            <w:noProof/>
            <w:webHidden/>
          </w:rPr>
          <w:t>287</w:t>
        </w:r>
        <w:r w:rsidR="0094575A">
          <w:rPr>
            <w:noProof/>
            <w:webHidden/>
          </w:rPr>
          <w:fldChar w:fldCharType="end"/>
        </w:r>
      </w:hyperlink>
    </w:p>
    <w:p w14:paraId="176CDA8B" w14:textId="692F0843" w:rsidR="0094575A" w:rsidRDefault="002176FD">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0F55F7">
          <w:rPr>
            <w:noProof/>
            <w:webHidden/>
          </w:rPr>
          <w:t>290</w:t>
        </w:r>
        <w:r w:rsidR="0094575A">
          <w:rPr>
            <w:noProof/>
            <w:webHidden/>
          </w:rPr>
          <w:fldChar w:fldCharType="end"/>
        </w:r>
      </w:hyperlink>
    </w:p>
    <w:p w14:paraId="4608B3FA" w14:textId="4C5CEBE0" w:rsidR="0094575A" w:rsidRDefault="002176FD">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0F55F7">
          <w:rPr>
            <w:noProof/>
            <w:webHidden/>
          </w:rPr>
          <w:t>368</w:t>
        </w:r>
        <w:r w:rsidR="0094575A">
          <w:rPr>
            <w:noProof/>
            <w:webHidden/>
          </w:rPr>
          <w:fldChar w:fldCharType="end"/>
        </w:r>
      </w:hyperlink>
    </w:p>
    <w:p w14:paraId="56ED6179" w14:textId="23D1BBAE" w:rsidR="0094575A" w:rsidRDefault="002176FD">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0F55F7">
          <w:rPr>
            <w:noProof/>
            <w:webHidden/>
          </w:rPr>
          <w:t>381</w:t>
        </w:r>
        <w:r w:rsidR="0094575A">
          <w:rPr>
            <w:noProof/>
            <w:webHidden/>
          </w:rPr>
          <w:fldChar w:fldCharType="end"/>
        </w:r>
      </w:hyperlink>
    </w:p>
    <w:p w14:paraId="6BC14F1F" w14:textId="4019CABE" w:rsidR="0094575A" w:rsidRDefault="002176FD">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0F55F7">
          <w:rPr>
            <w:noProof/>
            <w:webHidden/>
          </w:rPr>
          <w:t>396</w:t>
        </w:r>
        <w:r w:rsidR="0094575A">
          <w:rPr>
            <w:noProof/>
            <w:webHidden/>
          </w:rPr>
          <w:fldChar w:fldCharType="end"/>
        </w:r>
      </w:hyperlink>
    </w:p>
    <w:p w14:paraId="7205553D" w14:textId="3883AE45" w:rsidR="0094575A" w:rsidRDefault="002176FD">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0F55F7">
          <w:rPr>
            <w:noProof/>
            <w:webHidden/>
          </w:rPr>
          <w:t>400</w:t>
        </w:r>
        <w:r w:rsidR="0094575A">
          <w:rPr>
            <w:noProof/>
            <w:webHidden/>
          </w:rPr>
          <w:fldChar w:fldCharType="end"/>
        </w:r>
      </w:hyperlink>
    </w:p>
    <w:p w14:paraId="51A40476" w14:textId="2EC15F57" w:rsidR="0094575A" w:rsidRDefault="002176FD">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0F55F7">
          <w:rPr>
            <w:noProof/>
            <w:webHidden/>
          </w:rPr>
          <w:t>400</w:t>
        </w:r>
        <w:r w:rsidR="0094575A">
          <w:rPr>
            <w:noProof/>
            <w:webHidden/>
          </w:rPr>
          <w:fldChar w:fldCharType="end"/>
        </w:r>
      </w:hyperlink>
    </w:p>
    <w:p w14:paraId="1C4C1416" w14:textId="4B735104" w:rsidR="0094575A" w:rsidRDefault="002176FD">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0F55F7">
          <w:rPr>
            <w:noProof/>
            <w:webHidden/>
          </w:rPr>
          <w:t>406</w:t>
        </w:r>
        <w:r w:rsidR="0094575A">
          <w:rPr>
            <w:noProof/>
            <w:webHidden/>
          </w:rPr>
          <w:fldChar w:fldCharType="end"/>
        </w:r>
      </w:hyperlink>
    </w:p>
    <w:p w14:paraId="2DAB5514" w14:textId="21F7DA13" w:rsidR="0094575A" w:rsidRDefault="002176FD">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0F55F7">
          <w:rPr>
            <w:noProof/>
            <w:webHidden/>
          </w:rPr>
          <w:t>412</w:t>
        </w:r>
        <w:r w:rsidR="0094575A">
          <w:rPr>
            <w:noProof/>
            <w:webHidden/>
          </w:rPr>
          <w:fldChar w:fldCharType="end"/>
        </w:r>
      </w:hyperlink>
    </w:p>
    <w:p w14:paraId="20EBA5E0" w14:textId="3C75D9A7" w:rsidR="0094575A" w:rsidRDefault="002176FD">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0F55F7">
          <w:rPr>
            <w:noProof/>
            <w:webHidden/>
          </w:rPr>
          <w:t>426</w:t>
        </w:r>
        <w:r w:rsidR="0094575A">
          <w:rPr>
            <w:noProof/>
            <w:webHidden/>
          </w:rPr>
          <w:fldChar w:fldCharType="end"/>
        </w:r>
      </w:hyperlink>
    </w:p>
    <w:p w14:paraId="0B475267" w14:textId="102BB1D7" w:rsidR="0094575A" w:rsidRDefault="002176FD">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0F55F7">
          <w:rPr>
            <w:noProof/>
            <w:webHidden/>
          </w:rPr>
          <w:t>440</w:t>
        </w:r>
        <w:r w:rsidR="0094575A">
          <w:rPr>
            <w:noProof/>
            <w:webHidden/>
          </w:rPr>
          <w:fldChar w:fldCharType="end"/>
        </w:r>
      </w:hyperlink>
    </w:p>
    <w:p w14:paraId="4A30EC98" w14:textId="7752343B" w:rsidR="0094575A" w:rsidRDefault="002176FD">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0F55F7">
          <w:rPr>
            <w:noProof/>
            <w:webHidden/>
          </w:rPr>
          <w:t>457</w:t>
        </w:r>
        <w:r w:rsidR="0094575A">
          <w:rPr>
            <w:noProof/>
            <w:webHidden/>
          </w:rPr>
          <w:fldChar w:fldCharType="end"/>
        </w:r>
      </w:hyperlink>
    </w:p>
    <w:p w14:paraId="51F15F61" w14:textId="27AAC54E" w:rsidR="0094575A" w:rsidRDefault="002176FD">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0F55F7">
          <w:rPr>
            <w:noProof/>
            <w:webHidden/>
          </w:rPr>
          <w:t>457</w:t>
        </w:r>
        <w:r w:rsidR="0094575A">
          <w:rPr>
            <w:noProof/>
            <w:webHidden/>
          </w:rPr>
          <w:fldChar w:fldCharType="end"/>
        </w:r>
      </w:hyperlink>
    </w:p>
    <w:p w14:paraId="33E4F61D" w14:textId="5D5FFD34" w:rsidR="0094575A" w:rsidRDefault="002176FD">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0F55F7">
          <w:rPr>
            <w:noProof/>
            <w:webHidden/>
          </w:rPr>
          <w:t>460</w:t>
        </w:r>
        <w:r w:rsidR="0094575A">
          <w:rPr>
            <w:noProof/>
            <w:webHidden/>
          </w:rPr>
          <w:fldChar w:fldCharType="end"/>
        </w:r>
      </w:hyperlink>
    </w:p>
    <w:p w14:paraId="71C28342" w14:textId="468192C0" w:rsidR="0094575A" w:rsidRDefault="002176FD">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0F55F7">
          <w:rPr>
            <w:noProof/>
            <w:webHidden/>
          </w:rPr>
          <w:t>464</w:t>
        </w:r>
        <w:r w:rsidR="0094575A">
          <w:rPr>
            <w:noProof/>
            <w:webHidden/>
          </w:rPr>
          <w:fldChar w:fldCharType="end"/>
        </w:r>
      </w:hyperlink>
    </w:p>
    <w:p w14:paraId="4E327B2E" w14:textId="73E7A7F0" w:rsidR="0094575A" w:rsidRDefault="002176FD">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0F55F7">
          <w:rPr>
            <w:noProof/>
            <w:webHidden/>
          </w:rPr>
          <w:t>464</w:t>
        </w:r>
        <w:r w:rsidR="0094575A">
          <w:rPr>
            <w:noProof/>
            <w:webHidden/>
          </w:rPr>
          <w:fldChar w:fldCharType="end"/>
        </w:r>
      </w:hyperlink>
    </w:p>
    <w:p w14:paraId="01AC6576" w14:textId="19229A60" w:rsidR="0094575A" w:rsidRDefault="002176FD">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0F55F7">
          <w:rPr>
            <w:noProof/>
            <w:webHidden/>
          </w:rPr>
          <w:t>484</w:t>
        </w:r>
        <w:r w:rsidR="0094575A">
          <w:rPr>
            <w:noProof/>
            <w:webHidden/>
          </w:rPr>
          <w:fldChar w:fldCharType="end"/>
        </w:r>
      </w:hyperlink>
    </w:p>
    <w:p w14:paraId="4DBD19DC" w14:textId="5F8915D6" w:rsidR="0094575A" w:rsidRDefault="002176FD">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0F55F7">
          <w:rPr>
            <w:noProof/>
            <w:webHidden/>
          </w:rPr>
          <w:t>494</w:t>
        </w:r>
        <w:r w:rsidR="0094575A">
          <w:rPr>
            <w:noProof/>
            <w:webHidden/>
          </w:rPr>
          <w:fldChar w:fldCharType="end"/>
        </w:r>
      </w:hyperlink>
    </w:p>
    <w:p w14:paraId="6A95FD64" w14:textId="29179F17" w:rsidR="0094575A" w:rsidRDefault="002176FD">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0F55F7">
          <w:rPr>
            <w:noProof/>
            <w:webHidden/>
          </w:rPr>
          <w:t>517</w:t>
        </w:r>
        <w:r w:rsidR="0094575A">
          <w:rPr>
            <w:noProof/>
            <w:webHidden/>
          </w:rPr>
          <w:fldChar w:fldCharType="end"/>
        </w:r>
      </w:hyperlink>
    </w:p>
    <w:p w14:paraId="1726C876" w14:textId="0A3F01DC" w:rsidR="0094575A" w:rsidRDefault="002176FD">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0F55F7">
          <w:rPr>
            <w:noProof/>
            <w:webHidden/>
          </w:rPr>
          <w:t>517</w:t>
        </w:r>
        <w:r w:rsidR="0094575A">
          <w:rPr>
            <w:noProof/>
            <w:webHidden/>
          </w:rPr>
          <w:fldChar w:fldCharType="end"/>
        </w:r>
      </w:hyperlink>
    </w:p>
    <w:p w14:paraId="45E51642" w14:textId="2E3719DB" w:rsidR="0094575A" w:rsidRDefault="002176FD">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0F55F7">
          <w:rPr>
            <w:noProof/>
            <w:webHidden/>
          </w:rPr>
          <w:t>530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03D9B">
            <w:pPr>
              <w:widowControl w:val="0"/>
              <w:numPr>
                <w:ilvl w:val="0"/>
                <w:numId w:val="338"/>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03D9B">
            <w:pPr>
              <w:widowControl w:val="0"/>
              <w:numPr>
                <w:ilvl w:val="0"/>
                <w:numId w:val="338"/>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03D9B">
            <w:pPr>
              <w:pStyle w:val="Akapitzlist"/>
              <w:numPr>
                <w:ilvl w:val="0"/>
                <w:numId w:val="414"/>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03D9B">
            <w:pPr>
              <w:pStyle w:val="Akapitzlist"/>
              <w:numPr>
                <w:ilvl w:val="0"/>
                <w:numId w:val="414"/>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12E7C499"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606DD37C"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5"/>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705714D6"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6"/>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7"/>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8"/>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9"/>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0"/>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1"/>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2176FD" w:rsidP="00A26608">
            <w:pPr>
              <w:rPr>
                <w:rFonts w:ascii="Calibri" w:eastAsiaTheme="minorHAnsi" w:hAnsi="Calibri"/>
                <w:sz w:val="20"/>
                <w:szCs w:val="20"/>
              </w:rPr>
            </w:pPr>
            <w:hyperlink r:id="rId10"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2"/>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3"/>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03D9B">
            <w:pPr>
              <w:pStyle w:val="Akapitzlist"/>
              <w:numPr>
                <w:ilvl w:val="0"/>
                <w:numId w:val="357"/>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03D9B">
            <w:pPr>
              <w:pStyle w:val="Akapitzlist"/>
              <w:numPr>
                <w:ilvl w:val="0"/>
                <w:numId w:val="289"/>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03D9B">
            <w:pPr>
              <w:pStyle w:val="Akapitzlist"/>
              <w:numPr>
                <w:ilvl w:val="0"/>
                <w:numId w:val="268"/>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4"/>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5"/>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03D9B">
            <w:pPr>
              <w:numPr>
                <w:ilvl w:val="0"/>
                <w:numId w:val="362"/>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03D9B">
            <w:pPr>
              <w:numPr>
                <w:ilvl w:val="0"/>
                <w:numId w:val="367"/>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03D9B">
            <w:pPr>
              <w:numPr>
                <w:ilvl w:val="0"/>
                <w:numId w:val="367"/>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03D9B">
            <w:pPr>
              <w:numPr>
                <w:ilvl w:val="0"/>
                <w:numId w:val="367"/>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03D9B">
            <w:pPr>
              <w:pStyle w:val="Akapitzlist"/>
              <w:numPr>
                <w:ilvl w:val="0"/>
                <w:numId w:val="370"/>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6"/>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7"/>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8"/>
            </w:r>
            <w:r w:rsidRPr="00232821">
              <w:rPr>
                <w:sz w:val="20"/>
                <w:szCs w:val="20"/>
              </w:rPr>
              <w:t xml:space="preserve"> - wówczas należy przejść do pkt 2, 3 lub 4;</w:t>
            </w:r>
          </w:p>
          <w:p w14:paraId="79D72DB9"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03D9B">
            <w:pPr>
              <w:pStyle w:val="Akapitzlist"/>
              <w:numPr>
                <w:ilvl w:val="0"/>
                <w:numId w:val="364"/>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03D9B">
            <w:pPr>
              <w:pStyle w:val="Akapitzlist"/>
              <w:numPr>
                <w:ilvl w:val="0"/>
                <w:numId w:val="366"/>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03D9B">
            <w:pPr>
              <w:pStyle w:val="Akapitzlist"/>
              <w:numPr>
                <w:ilvl w:val="0"/>
                <w:numId w:val="366"/>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03D9B">
            <w:pPr>
              <w:pStyle w:val="Akapitzlist"/>
              <w:numPr>
                <w:ilvl w:val="0"/>
                <w:numId w:val="366"/>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03D9B">
            <w:pPr>
              <w:numPr>
                <w:ilvl w:val="0"/>
                <w:numId w:val="368"/>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03D9B">
            <w:pPr>
              <w:numPr>
                <w:ilvl w:val="0"/>
                <w:numId w:val="368"/>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03D9B">
            <w:pPr>
              <w:numPr>
                <w:ilvl w:val="0"/>
                <w:numId w:val="368"/>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03D9B">
            <w:pPr>
              <w:pStyle w:val="Akapitzlist"/>
              <w:numPr>
                <w:ilvl w:val="0"/>
                <w:numId w:val="376"/>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03D9B">
            <w:pPr>
              <w:pStyle w:val="Akapitzlist"/>
              <w:numPr>
                <w:ilvl w:val="0"/>
                <w:numId w:val="376"/>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9"/>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10 [tony];</w:t>
            </w:r>
          </w:p>
          <w:p w14:paraId="68E6DEB3"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03D9B">
            <w:pPr>
              <w:pStyle w:val="Akapitzlist"/>
              <w:numPr>
                <w:ilvl w:val="0"/>
                <w:numId w:val="347"/>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03D9B">
            <w:pPr>
              <w:pStyle w:val="Akapitzlist"/>
              <w:numPr>
                <w:ilvl w:val="0"/>
                <w:numId w:val="347"/>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Jelenia Góra</w:t>
            </w:r>
          </w:p>
          <w:p w14:paraId="2AAEE77A"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Świeradów - Zdrój</w:t>
            </w:r>
          </w:p>
          <w:p w14:paraId="12F2FBE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Bystrzyca Kłodzka</w:t>
            </w:r>
          </w:p>
          <w:p w14:paraId="0EB78D51"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Duszniki – Zdrój</w:t>
            </w:r>
          </w:p>
          <w:p w14:paraId="32B50437"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Jedlina – Zdrój</w:t>
            </w:r>
          </w:p>
          <w:p w14:paraId="656F76C3"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Kudowa – Zdrój</w:t>
            </w:r>
          </w:p>
          <w:p w14:paraId="002C0D4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Lądek – Zdrój</w:t>
            </w:r>
          </w:p>
          <w:p w14:paraId="3507237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Polanica – Zdrój</w:t>
            </w:r>
          </w:p>
          <w:p w14:paraId="6DE8FDB9"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Niemcza</w:t>
            </w:r>
          </w:p>
          <w:p w14:paraId="1E5A9AD8"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03D9B">
            <w:pPr>
              <w:numPr>
                <w:ilvl w:val="0"/>
                <w:numId w:val="369"/>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03D9B">
            <w:pPr>
              <w:numPr>
                <w:ilvl w:val="0"/>
                <w:numId w:val="369"/>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03D9B">
            <w:pPr>
              <w:numPr>
                <w:ilvl w:val="0"/>
                <w:numId w:val="369"/>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03D9B">
            <w:pPr>
              <w:numPr>
                <w:ilvl w:val="0"/>
                <w:numId w:val="369"/>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03D9B">
            <w:pPr>
              <w:pStyle w:val="Akapitzlist"/>
              <w:numPr>
                <w:ilvl w:val="0"/>
                <w:numId w:val="379"/>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03D9B">
            <w:pPr>
              <w:pStyle w:val="Akapitzlist"/>
              <w:numPr>
                <w:ilvl w:val="2"/>
                <w:numId w:val="365"/>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03D9B">
            <w:pPr>
              <w:pStyle w:val="Akapitzlist"/>
              <w:numPr>
                <w:ilvl w:val="0"/>
                <w:numId w:val="378"/>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03D9B">
            <w:pPr>
              <w:pStyle w:val="Akapitzlist"/>
              <w:numPr>
                <w:ilvl w:val="0"/>
                <w:numId w:val="378"/>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03D9B">
            <w:pPr>
              <w:pStyle w:val="Akapitzlist"/>
              <w:numPr>
                <w:ilvl w:val="0"/>
                <w:numId w:val="377"/>
              </w:numPr>
              <w:jc w:val="both"/>
              <w:rPr>
                <w:sz w:val="20"/>
                <w:szCs w:val="20"/>
              </w:rPr>
            </w:pPr>
            <w:r w:rsidRPr="00232821">
              <w:rPr>
                <w:sz w:val="20"/>
                <w:szCs w:val="20"/>
              </w:rPr>
              <w:t>otwarte konferencje lub prelekcje;</w:t>
            </w:r>
          </w:p>
          <w:p w14:paraId="00219210" w14:textId="77777777" w:rsidR="00232821" w:rsidRPr="00232821" w:rsidRDefault="00232821" w:rsidP="00503D9B">
            <w:pPr>
              <w:pStyle w:val="Akapitzlist"/>
              <w:numPr>
                <w:ilvl w:val="0"/>
                <w:numId w:val="377"/>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03D9B">
            <w:pPr>
              <w:numPr>
                <w:ilvl w:val="0"/>
                <w:numId w:val="387"/>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03D9B">
            <w:pPr>
              <w:numPr>
                <w:ilvl w:val="0"/>
                <w:numId w:val="367"/>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03D9B">
            <w:pPr>
              <w:numPr>
                <w:ilvl w:val="0"/>
                <w:numId w:val="367"/>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03D9B">
            <w:pPr>
              <w:numPr>
                <w:ilvl w:val="0"/>
                <w:numId w:val="367"/>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03D9B">
            <w:pPr>
              <w:pStyle w:val="Akapitzlist"/>
              <w:numPr>
                <w:ilvl w:val="0"/>
                <w:numId w:val="381"/>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0"/>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1"/>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03D9B">
            <w:pPr>
              <w:pStyle w:val="Akapitzlist"/>
              <w:numPr>
                <w:ilvl w:val="0"/>
                <w:numId w:val="386"/>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2"/>
            </w:r>
            <w:r w:rsidRPr="00227488">
              <w:rPr>
                <w:sz w:val="20"/>
                <w:szCs w:val="20"/>
              </w:rPr>
              <w:t xml:space="preserve"> - wówczas należy przejść do pkt 2, 3 lub 4;</w:t>
            </w:r>
          </w:p>
          <w:p w14:paraId="0AF24873"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03D9B">
            <w:pPr>
              <w:pStyle w:val="Akapitzlist"/>
              <w:numPr>
                <w:ilvl w:val="0"/>
                <w:numId w:val="364"/>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03D9B">
            <w:pPr>
              <w:pStyle w:val="Akapitzlist"/>
              <w:numPr>
                <w:ilvl w:val="0"/>
                <w:numId w:val="364"/>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03D9B">
            <w:pPr>
              <w:pStyle w:val="Akapitzlist"/>
              <w:numPr>
                <w:ilvl w:val="0"/>
                <w:numId w:val="380"/>
              </w:numPr>
              <w:rPr>
                <w:sz w:val="20"/>
                <w:szCs w:val="20"/>
              </w:rPr>
            </w:pPr>
            <w:r w:rsidRPr="00227488">
              <w:rPr>
                <w:sz w:val="20"/>
                <w:szCs w:val="20"/>
              </w:rPr>
              <w:t>Roczny spadek emisji PM 10 [tony];</w:t>
            </w:r>
          </w:p>
          <w:p w14:paraId="62E69418" w14:textId="77777777" w:rsidR="00227488" w:rsidRPr="00227488" w:rsidRDefault="00227488" w:rsidP="00503D9B">
            <w:pPr>
              <w:pStyle w:val="Akapitzlist"/>
              <w:numPr>
                <w:ilvl w:val="0"/>
                <w:numId w:val="380"/>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03D9B">
            <w:pPr>
              <w:pStyle w:val="Akapitzlist"/>
              <w:numPr>
                <w:ilvl w:val="0"/>
                <w:numId w:val="347"/>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03D9B">
            <w:pPr>
              <w:pStyle w:val="Akapitzlist"/>
              <w:numPr>
                <w:ilvl w:val="0"/>
                <w:numId w:val="347"/>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Jelenia Góra</w:t>
            </w:r>
          </w:p>
          <w:p w14:paraId="132B834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Świeradów - Zdrój</w:t>
            </w:r>
          </w:p>
          <w:p w14:paraId="0757D13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Bystrzyca Kłodzka</w:t>
            </w:r>
          </w:p>
          <w:p w14:paraId="4F0167EB"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Duszniki – Zdrój</w:t>
            </w:r>
          </w:p>
          <w:p w14:paraId="03FC8CC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Jedlina – Zdrój</w:t>
            </w:r>
          </w:p>
          <w:p w14:paraId="0AB138B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Kudowa – Zdrój</w:t>
            </w:r>
          </w:p>
          <w:p w14:paraId="4BD95B1C"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Lądek – Zdrój</w:t>
            </w:r>
          </w:p>
          <w:p w14:paraId="6C891577"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Polanica – Zdrój</w:t>
            </w:r>
          </w:p>
          <w:p w14:paraId="62095D5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Niemcza</w:t>
            </w:r>
          </w:p>
          <w:p w14:paraId="1C4E5D53"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03D9B">
            <w:pPr>
              <w:pStyle w:val="Akapitzlist"/>
              <w:numPr>
                <w:ilvl w:val="0"/>
                <w:numId w:val="383"/>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03D9B">
            <w:pPr>
              <w:pStyle w:val="Akapitzlist"/>
              <w:numPr>
                <w:ilvl w:val="0"/>
                <w:numId w:val="383"/>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03D9B">
            <w:pPr>
              <w:pStyle w:val="Akapitzlist"/>
              <w:numPr>
                <w:ilvl w:val="0"/>
                <w:numId w:val="384"/>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03D9B">
            <w:pPr>
              <w:pStyle w:val="Akapitzlist"/>
              <w:numPr>
                <w:ilvl w:val="0"/>
                <w:numId w:val="384"/>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03D9B">
            <w:pPr>
              <w:pStyle w:val="Akapitzlist"/>
              <w:numPr>
                <w:ilvl w:val="0"/>
                <w:numId w:val="384"/>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03D9B">
            <w:pPr>
              <w:pStyle w:val="Akapitzlist"/>
              <w:numPr>
                <w:ilvl w:val="0"/>
                <w:numId w:val="379"/>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03D9B">
            <w:pPr>
              <w:pStyle w:val="Akapitzlist"/>
              <w:numPr>
                <w:ilvl w:val="2"/>
                <w:numId w:val="386"/>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03D9B">
            <w:pPr>
              <w:pStyle w:val="Akapitzlist"/>
              <w:numPr>
                <w:ilvl w:val="0"/>
                <w:numId w:val="378"/>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03D9B">
            <w:pPr>
              <w:pStyle w:val="Akapitzlist"/>
              <w:numPr>
                <w:ilvl w:val="0"/>
                <w:numId w:val="378"/>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03D9B">
            <w:pPr>
              <w:pStyle w:val="Akapitzlist"/>
              <w:numPr>
                <w:ilvl w:val="0"/>
                <w:numId w:val="388"/>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03D9B">
            <w:pPr>
              <w:pStyle w:val="Akapitzlist"/>
              <w:numPr>
                <w:ilvl w:val="0"/>
                <w:numId w:val="406"/>
              </w:numPr>
              <w:jc w:val="both"/>
              <w:rPr>
                <w:sz w:val="20"/>
                <w:szCs w:val="20"/>
              </w:rPr>
            </w:pPr>
            <w:r w:rsidRPr="00227488">
              <w:rPr>
                <w:sz w:val="20"/>
                <w:szCs w:val="20"/>
              </w:rPr>
              <w:t>otwarte konferencje lub prelekcje;</w:t>
            </w:r>
          </w:p>
          <w:p w14:paraId="658A1D6B" w14:textId="77777777" w:rsidR="00227488" w:rsidRPr="00227488" w:rsidRDefault="00227488" w:rsidP="00503D9B">
            <w:pPr>
              <w:pStyle w:val="Akapitzlist"/>
              <w:numPr>
                <w:ilvl w:val="0"/>
                <w:numId w:val="406"/>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03D9B">
            <w:pPr>
              <w:pStyle w:val="Akapitzlist"/>
              <w:numPr>
                <w:ilvl w:val="0"/>
                <w:numId w:val="388"/>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3"/>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4"/>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1"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03D9B">
            <w:pPr>
              <w:pStyle w:val="Akapitzlist"/>
              <w:numPr>
                <w:ilvl w:val="0"/>
                <w:numId w:val="296"/>
              </w:numPr>
              <w:snapToGrid w:val="0"/>
              <w:jc w:val="both"/>
              <w:rPr>
                <w:sz w:val="20"/>
                <w:szCs w:val="20"/>
              </w:rPr>
            </w:pPr>
            <w:r w:rsidRPr="00FF3C65">
              <w:rPr>
                <w:sz w:val="20"/>
                <w:szCs w:val="20"/>
              </w:rPr>
              <w:t>Jelenia Góra</w:t>
            </w:r>
          </w:p>
          <w:p w14:paraId="1D0BE067" w14:textId="77777777" w:rsidR="00010BEE" w:rsidRDefault="00010BEE" w:rsidP="00503D9B">
            <w:pPr>
              <w:pStyle w:val="Akapitzlist"/>
              <w:numPr>
                <w:ilvl w:val="0"/>
                <w:numId w:val="296"/>
              </w:numPr>
              <w:snapToGrid w:val="0"/>
              <w:jc w:val="both"/>
              <w:rPr>
                <w:sz w:val="20"/>
                <w:szCs w:val="20"/>
              </w:rPr>
            </w:pPr>
            <w:r>
              <w:rPr>
                <w:sz w:val="20"/>
                <w:szCs w:val="20"/>
              </w:rPr>
              <w:t>Świeradów - Zdrój</w:t>
            </w:r>
          </w:p>
          <w:p w14:paraId="6BAC9C84" w14:textId="77777777" w:rsidR="00010BEE" w:rsidRDefault="00010BEE" w:rsidP="00503D9B">
            <w:pPr>
              <w:pStyle w:val="Akapitzlist"/>
              <w:numPr>
                <w:ilvl w:val="0"/>
                <w:numId w:val="296"/>
              </w:numPr>
              <w:snapToGrid w:val="0"/>
              <w:jc w:val="both"/>
              <w:rPr>
                <w:sz w:val="20"/>
                <w:szCs w:val="20"/>
              </w:rPr>
            </w:pPr>
            <w:r>
              <w:rPr>
                <w:sz w:val="20"/>
                <w:szCs w:val="20"/>
              </w:rPr>
              <w:t>Bystrzyca Kłodzka</w:t>
            </w:r>
          </w:p>
          <w:p w14:paraId="57FD70A2" w14:textId="77777777" w:rsidR="00010BEE" w:rsidRDefault="00010BEE" w:rsidP="00503D9B">
            <w:pPr>
              <w:pStyle w:val="Akapitzlist"/>
              <w:numPr>
                <w:ilvl w:val="0"/>
                <w:numId w:val="296"/>
              </w:numPr>
              <w:snapToGrid w:val="0"/>
              <w:jc w:val="both"/>
              <w:rPr>
                <w:sz w:val="20"/>
                <w:szCs w:val="20"/>
              </w:rPr>
            </w:pPr>
            <w:r>
              <w:rPr>
                <w:sz w:val="20"/>
                <w:szCs w:val="20"/>
              </w:rPr>
              <w:t>Duszniki – Zdrój</w:t>
            </w:r>
          </w:p>
          <w:p w14:paraId="30D6DA48" w14:textId="77777777" w:rsidR="00010BEE" w:rsidRDefault="00010BEE" w:rsidP="00503D9B">
            <w:pPr>
              <w:pStyle w:val="Akapitzlist"/>
              <w:numPr>
                <w:ilvl w:val="0"/>
                <w:numId w:val="296"/>
              </w:numPr>
              <w:snapToGrid w:val="0"/>
              <w:jc w:val="both"/>
              <w:rPr>
                <w:sz w:val="20"/>
                <w:szCs w:val="20"/>
              </w:rPr>
            </w:pPr>
            <w:r>
              <w:rPr>
                <w:sz w:val="20"/>
                <w:szCs w:val="20"/>
              </w:rPr>
              <w:t>Jedlina – Zdrój</w:t>
            </w:r>
          </w:p>
          <w:p w14:paraId="3D80D76B" w14:textId="77777777" w:rsidR="00010BEE" w:rsidRDefault="00010BEE" w:rsidP="00503D9B">
            <w:pPr>
              <w:pStyle w:val="Akapitzlist"/>
              <w:numPr>
                <w:ilvl w:val="0"/>
                <w:numId w:val="296"/>
              </w:numPr>
              <w:snapToGrid w:val="0"/>
              <w:jc w:val="both"/>
              <w:rPr>
                <w:sz w:val="20"/>
                <w:szCs w:val="20"/>
              </w:rPr>
            </w:pPr>
            <w:r>
              <w:rPr>
                <w:sz w:val="20"/>
                <w:szCs w:val="20"/>
              </w:rPr>
              <w:t>Kudowa – Zdrój</w:t>
            </w:r>
          </w:p>
          <w:p w14:paraId="12D506DB" w14:textId="77777777" w:rsidR="00010BEE" w:rsidRDefault="00010BEE" w:rsidP="00503D9B">
            <w:pPr>
              <w:pStyle w:val="Akapitzlist"/>
              <w:numPr>
                <w:ilvl w:val="0"/>
                <w:numId w:val="296"/>
              </w:numPr>
              <w:snapToGrid w:val="0"/>
              <w:jc w:val="both"/>
              <w:rPr>
                <w:sz w:val="20"/>
                <w:szCs w:val="20"/>
              </w:rPr>
            </w:pPr>
            <w:r>
              <w:rPr>
                <w:sz w:val="20"/>
                <w:szCs w:val="20"/>
              </w:rPr>
              <w:t>Lądek – Zdrój</w:t>
            </w:r>
          </w:p>
          <w:p w14:paraId="1174B104" w14:textId="77777777" w:rsidR="00010BEE" w:rsidRDefault="00010BEE" w:rsidP="00503D9B">
            <w:pPr>
              <w:pStyle w:val="Akapitzlist"/>
              <w:numPr>
                <w:ilvl w:val="0"/>
                <w:numId w:val="296"/>
              </w:numPr>
              <w:snapToGrid w:val="0"/>
              <w:jc w:val="both"/>
              <w:rPr>
                <w:sz w:val="20"/>
                <w:szCs w:val="20"/>
              </w:rPr>
            </w:pPr>
            <w:r>
              <w:rPr>
                <w:sz w:val="20"/>
                <w:szCs w:val="20"/>
              </w:rPr>
              <w:t>Polanica – Zdrój</w:t>
            </w:r>
          </w:p>
          <w:p w14:paraId="44B7956F" w14:textId="77777777" w:rsidR="00010BEE" w:rsidRDefault="00010BEE" w:rsidP="00503D9B">
            <w:pPr>
              <w:pStyle w:val="Akapitzlist"/>
              <w:numPr>
                <w:ilvl w:val="0"/>
                <w:numId w:val="296"/>
              </w:numPr>
              <w:snapToGrid w:val="0"/>
              <w:jc w:val="both"/>
              <w:rPr>
                <w:sz w:val="20"/>
                <w:szCs w:val="20"/>
              </w:rPr>
            </w:pPr>
            <w:r>
              <w:rPr>
                <w:sz w:val="20"/>
                <w:szCs w:val="20"/>
              </w:rPr>
              <w:t>Niemcza</w:t>
            </w:r>
          </w:p>
          <w:p w14:paraId="51EC98E4" w14:textId="77777777" w:rsidR="00010BEE" w:rsidRPr="00FF3C65" w:rsidRDefault="00010BEE" w:rsidP="00503D9B">
            <w:pPr>
              <w:pStyle w:val="Akapitzlist"/>
              <w:numPr>
                <w:ilvl w:val="0"/>
                <w:numId w:val="296"/>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5"/>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6"/>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03D9B">
            <w:pPr>
              <w:pStyle w:val="Akapitzlist"/>
              <w:numPr>
                <w:ilvl w:val="0"/>
                <w:numId w:val="410"/>
              </w:numPr>
              <w:snapToGrid w:val="0"/>
              <w:jc w:val="both"/>
              <w:rPr>
                <w:rFonts w:cs="Arial"/>
              </w:rPr>
            </w:pPr>
            <w:r w:rsidRPr="003C1651">
              <w:rPr>
                <w:rFonts w:cs="Arial"/>
              </w:rPr>
              <w:t>Jelenia Góra</w:t>
            </w:r>
          </w:p>
          <w:p w14:paraId="520F63BF" w14:textId="77777777" w:rsidR="00207BBD" w:rsidRPr="003C1651" w:rsidRDefault="00207BBD" w:rsidP="00503D9B">
            <w:pPr>
              <w:pStyle w:val="Akapitzlist"/>
              <w:numPr>
                <w:ilvl w:val="0"/>
                <w:numId w:val="410"/>
              </w:numPr>
              <w:snapToGrid w:val="0"/>
              <w:jc w:val="both"/>
              <w:rPr>
                <w:rFonts w:cs="Arial"/>
              </w:rPr>
            </w:pPr>
            <w:r w:rsidRPr="003C1651">
              <w:rPr>
                <w:rFonts w:cs="Arial"/>
              </w:rPr>
              <w:t>Świeradów - Zdrój</w:t>
            </w:r>
          </w:p>
          <w:p w14:paraId="33726C7B" w14:textId="77777777" w:rsidR="00207BBD" w:rsidRPr="003C1651" w:rsidRDefault="00207BBD" w:rsidP="00503D9B">
            <w:pPr>
              <w:pStyle w:val="Akapitzlist"/>
              <w:numPr>
                <w:ilvl w:val="0"/>
                <w:numId w:val="410"/>
              </w:numPr>
              <w:snapToGrid w:val="0"/>
              <w:jc w:val="both"/>
              <w:rPr>
                <w:rFonts w:cs="Arial"/>
              </w:rPr>
            </w:pPr>
            <w:r w:rsidRPr="003C1651">
              <w:rPr>
                <w:rFonts w:cs="Arial"/>
              </w:rPr>
              <w:t>Bystrzyca Kłodzka</w:t>
            </w:r>
          </w:p>
          <w:p w14:paraId="47B87935" w14:textId="77777777" w:rsidR="00207BBD" w:rsidRPr="003C1651" w:rsidRDefault="00207BBD" w:rsidP="00503D9B">
            <w:pPr>
              <w:pStyle w:val="Akapitzlist"/>
              <w:numPr>
                <w:ilvl w:val="0"/>
                <w:numId w:val="410"/>
              </w:numPr>
              <w:snapToGrid w:val="0"/>
              <w:jc w:val="both"/>
              <w:rPr>
                <w:rFonts w:cs="Arial"/>
              </w:rPr>
            </w:pPr>
            <w:r w:rsidRPr="003C1651">
              <w:rPr>
                <w:rFonts w:cs="Arial"/>
              </w:rPr>
              <w:t>Duszniki – Zdrój</w:t>
            </w:r>
          </w:p>
          <w:p w14:paraId="0B0ECDE2" w14:textId="77777777" w:rsidR="00207BBD" w:rsidRPr="003C1651" w:rsidRDefault="00207BBD" w:rsidP="00503D9B">
            <w:pPr>
              <w:pStyle w:val="Akapitzlist"/>
              <w:numPr>
                <w:ilvl w:val="0"/>
                <w:numId w:val="410"/>
              </w:numPr>
              <w:snapToGrid w:val="0"/>
              <w:jc w:val="both"/>
              <w:rPr>
                <w:rFonts w:cs="Arial"/>
              </w:rPr>
            </w:pPr>
            <w:r w:rsidRPr="003C1651">
              <w:rPr>
                <w:rFonts w:cs="Arial"/>
              </w:rPr>
              <w:t>Jedlina – Zdrój</w:t>
            </w:r>
          </w:p>
          <w:p w14:paraId="51FD1298" w14:textId="77777777" w:rsidR="00207BBD" w:rsidRPr="003C1651" w:rsidRDefault="00207BBD" w:rsidP="00503D9B">
            <w:pPr>
              <w:pStyle w:val="Akapitzlist"/>
              <w:numPr>
                <w:ilvl w:val="0"/>
                <w:numId w:val="410"/>
              </w:numPr>
              <w:snapToGrid w:val="0"/>
              <w:jc w:val="both"/>
              <w:rPr>
                <w:rFonts w:cs="Arial"/>
              </w:rPr>
            </w:pPr>
            <w:r w:rsidRPr="003C1651">
              <w:rPr>
                <w:rFonts w:cs="Arial"/>
              </w:rPr>
              <w:t>Kudowa – Zdrój</w:t>
            </w:r>
          </w:p>
          <w:p w14:paraId="74BF3399" w14:textId="77777777" w:rsidR="00207BBD" w:rsidRPr="003C1651" w:rsidRDefault="00207BBD" w:rsidP="00503D9B">
            <w:pPr>
              <w:pStyle w:val="Akapitzlist"/>
              <w:numPr>
                <w:ilvl w:val="0"/>
                <w:numId w:val="410"/>
              </w:numPr>
              <w:snapToGrid w:val="0"/>
              <w:jc w:val="both"/>
              <w:rPr>
                <w:rFonts w:cs="Arial"/>
              </w:rPr>
            </w:pPr>
            <w:r w:rsidRPr="003C1651">
              <w:rPr>
                <w:rFonts w:cs="Arial"/>
              </w:rPr>
              <w:t>Lądek – Zdrój</w:t>
            </w:r>
          </w:p>
          <w:p w14:paraId="662B6160" w14:textId="77777777" w:rsidR="00207BBD" w:rsidRPr="003C1651" w:rsidRDefault="00207BBD" w:rsidP="00503D9B">
            <w:pPr>
              <w:pStyle w:val="Akapitzlist"/>
              <w:numPr>
                <w:ilvl w:val="0"/>
                <w:numId w:val="410"/>
              </w:numPr>
              <w:snapToGrid w:val="0"/>
              <w:jc w:val="both"/>
              <w:rPr>
                <w:rFonts w:cs="Arial"/>
              </w:rPr>
            </w:pPr>
            <w:r w:rsidRPr="003C1651">
              <w:rPr>
                <w:rFonts w:cs="Arial"/>
              </w:rPr>
              <w:t>Polanica – Zdrój</w:t>
            </w:r>
          </w:p>
          <w:p w14:paraId="29439630" w14:textId="77777777" w:rsidR="00207BBD" w:rsidRPr="003C1651" w:rsidRDefault="00207BBD" w:rsidP="00503D9B">
            <w:pPr>
              <w:pStyle w:val="Akapitzlist"/>
              <w:numPr>
                <w:ilvl w:val="0"/>
                <w:numId w:val="410"/>
              </w:numPr>
              <w:snapToGrid w:val="0"/>
              <w:jc w:val="both"/>
              <w:rPr>
                <w:rFonts w:cs="Arial"/>
              </w:rPr>
            </w:pPr>
            <w:r w:rsidRPr="003C1651">
              <w:rPr>
                <w:rFonts w:cs="Arial"/>
              </w:rPr>
              <w:t>Niemcza</w:t>
            </w:r>
          </w:p>
          <w:p w14:paraId="20E58203" w14:textId="77777777" w:rsidR="00207BBD" w:rsidRPr="003C1651" w:rsidRDefault="00207BBD" w:rsidP="00503D9B">
            <w:pPr>
              <w:pStyle w:val="Akapitzlist"/>
              <w:numPr>
                <w:ilvl w:val="0"/>
                <w:numId w:val="410"/>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poniżej 5 punktów procentowych - 0 pkt;</w:t>
            </w:r>
          </w:p>
          <w:p w14:paraId="57E4AD21" w14:textId="63346851" w:rsidR="00AB1454" w:rsidRPr="00207BBD" w:rsidRDefault="00AB1454" w:rsidP="00503D9B">
            <w:pPr>
              <w:pStyle w:val="Akapitzlist"/>
              <w:numPr>
                <w:ilvl w:val="1"/>
                <w:numId w:val="268"/>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03D9B">
            <w:pPr>
              <w:pStyle w:val="Akapitzlist"/>
              <w:numPr>
                <w:ilvl w:val="0"/>
                <w:numId w:val="265"/>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03D9B">
            <w:pPr>
              <w:pStyle w:val="Akapitzlist"/>
              <w:numPr>
                <w:ilvl w:val="0"/>
                <w:numId w:val="265"/>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7"/>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8"/>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03D9B">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9"/>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2"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4"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0"/>
            </w:r>
            <w:r>
              <w:rPr>
                <w:rFonts w:cs="Arial"/>
              </w:rPr>
              <w:t>, ale jeszcze ich nie uzyskał lub uzyskał ostateczne decyzje budowlane na mniej niż 40% wartości planowanych robót budowlanych – 0 pkt</w:t>
            </w:r>
          </w:p>
          <w:p w14:paraId="3BE24F6A"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1"/>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5871AC38"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4954A33" w14:textId="77777777" w:rsidR="00DA534E" w:rsidRDefault="00DA534E" w:rsidP="00DA534E">
      <w:pPr>
        <w:keepNext/>
        <w:keepLines/>
        <w:spacing w:before="200" w:after="0"/>
        <w:outlineLvl w:val="4"/>
        <w:rPr>
          <w:rFonts w:ascii="Calibri" w:eastAsia="Times New Roman" w:hAnsi="Calibri" w:cstheme="majorBidi"/>
          <w:b/>
          <w:color w:val="000000" w:themeColor="text1"/>
        </w:rPr>
      </w:pPr>
    </w:p>
    <w:p w14:paraId="6919782B"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03D9B">
      <w:pPr>
        <w:pStyle w:val="Akapitzlist"/>
        <w:numPr>
          <w:ilvl w:val="0"/>
          <w:numId w:val="290"/>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03D9B">
      <w:pPr>
        <w:pStyle w:val="Akapitzlist"/>
        <w:numPr>
          <w:ilvl w:val="0"/>
          <w:numId w:val="290"/>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03D9B">
      <w:pPr>
        <w:pStyle w:val="Akapitzlist"/>
        <w:numPr>
          <w:ilvl w:val="0"/>
          <w:numId w:val="290"/>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03D9B">
      <w:pPr>
        <w:pStyle w:val="Akapitzlist"/>
        <w:numPr>
          <w:ilvl w:val="0"/>
          <w:numId w:val="290"/>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03D9B">
      <w:pPr>
        <w:pStyle w:val="Akapitzlist"/>
        <w:numPr>
          <w:ilvl w:val="0"/>
          <w:numId w:val="290"/>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03D9B">
      <w:pPr>
        <w:pStyle w:val="Akapitzlist"/>
        <w:numPr>
          <w:ilvl w:val="0"/>
          <w:numId w:val="290"/>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2"/>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3"/>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03D9B">
            <w:pPr>
              <w:pStyle w:val="Default"/>
              <w:numPr>
                <w:ilvl w:val="0"/>
                <w:numId w:val="312"/>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03D9B">
            <w:pPr>
              <w:pStyle w:val="Default"/>
              <w:numPr>
                <w:ilvl w:val="0"/>
                <w:numId w:val="312"/>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03D9B">
            <w:pPr>
              <w:pStyle w:val="Akapitzlist"/>
              <w:numPr>
                <w:ilvl w:val="0"/>
                <w:numId w:val="313"/>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03D9B">
            <w:pPr>
              <w:pStyle w:val="Akapitzlist"/>
              <w:numPr>
                <w:ilvl w:val="0"/>
                <w:numId w:val="314"/>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03D9B">
            <w:pPr>
              <w:pStyle w:val="Akapitzlist"/>
              <w:numPr>
                <w:ilvl w:val="0"/>
                <w:numId w:val="314"/>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03D9B">
            <w:pPr>
              <w:pStyle w:val="Akapitzlist"/>
              <w:numPr>
                <w:ilvl w:val="0"/>
                <w:numId w:val="314"/>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03D9B">
            <w:pPr>
              <w:pStyle w:val="Akapitzlist"/>
              <w:numPr>
                <w:ilvl w:val="0"/>
                <w:numId w:val="316"/>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03D9B">
            <w:pPr>
              <w:pStyle w:val="Default"/>
              <w:numPr>
                <w:ilvl w:val="0"/>
                <w:numId w:val="315"/>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03D9B">
            <w:pPr>
              <w:pStyle w:val="Default"/>
              <w:numPr>
                <w:ilvl w:val="0"/>
                <w:numId w:val="315"/>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03D9B">
            <w:pPr>
              <w:pStyle w:val="Default"/>
              <w:numPr>
                <w:ilvl w:val="0"/>
                <w:numId w:val="315"/>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03D9B">
            <w:pPr>
              <w:pStyle w:val="Akapitzlist"/>
              <w:numPr>
                <w:ilvl w:val="0"/>
                <w:numId w:val="317"/>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03D9B">
            <w:pPr>
              <w:pStyle w:val="Default"/>
              <w:numPr>
                <w:ilvl w:val="0"/>
                <w:numId w:val="315"/>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odtwarzanie mokradeł; </w:t>
            </w:r>
          </w:p>
          <w:p w14:paraId="399C286C"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4"/>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5"/>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03D9B">
      <w:pPr>
        <w:pStyle w:val="Akapitzlist"/>
        <w:numPr>
          <w:ilvl w:val="0"/>
          <w:numId w:val="291"/>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227A911B"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31D7F2A"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2DA45D9A"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5266AD02"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4808124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503D9B">
            <w:pPr>
              <w:pStyle w:val="Default"/>
              <w:numPr>
                <w:ilvl w:val="0"/>
                <w:numId w:val="262"/>
              </w:numPr>
              <w:rPr>
                <w:sz w:val="22"/>
                <w:szCs w:val="22"/>
              </w:rPr>
            </w:pPr>
            <w:r w:rsidRPr="00D837CB">
              <w:rPr>
                <w:sz w:val="22"/>
                <w:szCs w:val="22"/>
              </w:rPr>
              <w:t>podlewania zieleni miejskiej;</w:t>
            </w:r>
          </w:p>
          <w:p w14:paraId="3AFE2DFF" w14:textId="503AAEC6" w:rsidR="009C6C7D" w:rsidRPr="00D837CB" w:rsidRDefault="009C6C7D" w:rsidP="00503D9B">
            <w:pPr>
              <w:pStyle w:val="Default"/>
              <w:numPr>
                <w:ilvl w:val="0"/>
                <w:numId w:val="261"/>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szaletów;</w:t>
            </w:r>
          </w:p>
          <w:p w14:paraId="40AF2782" w14:textId="0A74DB57" w:rsidR="009C6C7D" w:rsidRDefault="009C6C7D" w:rsidP="00503D9B">
            <w:pPr>
              <w:pStyle w:val="Default"/>
              <w:numPr>
                <w:ilvl w:val="0"/>
                <w:numId w:val="261"/>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72647D45" w:rsidR="009C6C7D" w:rsidRPr="001C6252" w:rsidRDefault="009C6C7D" w:rsidP="000941F7">
            <w:pPr>
              <w:pStyle w:val="Default"/>
              <w:numPr>
                <w:ilvl w:val="0"/>
                <w:numId w:val="443"/>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1426AA9E" w:rsidR="009C6C7D" w:rsidRPr="001C6252"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2A6C2E4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1337A96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0024C7AA"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E0C7829" w:rsidR="009C6C7D" w:rsidRPr="001620C5" w:rsidRDefault="009C6C7D" w:rsidP="00503D9B">
            <w:pPr>
              <w:pStyle w:val="Bezodstpw1"/>
              <w:numPr>
                <w:ilvl w:val="0"/>
                <w:numId w:val="263"/>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14E0E47B" w:rsidR="009C6C7D" w:rsidRPr="001620C5" w:rsidRDefault="009C6C7D" w:rsidP="00503D9B">
            <w:pPr>
              <w:pStyle w:val="Bezodstpw1"/>
              <w:numPr>
                <w:ilvl w:val="0"/>
                <w:numId w:val="263"/>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20912F53" w:rsidR="009C6C7D" w:rsidRPr="001620C5" w:rsidRDefault="009C6C7D" w:rsidP="00503D9B">
            <w:pPr>
              <w:pStyle w:val="Bezodstpw1"/>
              <w:numPr>
                <w:ilvl w:val="0"/>
                <w:numId w:val="263"/>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1744CCD" w:rsidR="009C6C7D" w:rsidRPr="001620C5" w:rsidRDefault="009C6C7D" w:rsidP="00503D9B">
            <w:pPr>
              <w:pStyle w:val="Bezodstpw1"/>
              <w:numPr>
                <w:ilvl w:val="0"/>
                <w:numId w:val="263"/>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65B30F70"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5"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987072">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987072">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987072">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987072">
            <w:pPr>
              <w:tabs>
                <w:tab w:val="left" w:pos="441"/>
              </w:tabs>
              <w:spacing w:after="0" w:line="240" w:lineRule="auto"/>
              <w:ind w:left="441"/>
              <w:rPr>
                <w:rFonts w:cs="Tahoma"/>
                <w:sz w:val="16"/>
                <w:szCs w:val="16"/>
              </w:rPr>
            </w:pPr>
          </w:p>
          <w:p w14:paraId="43FDE0B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987072">
            <w:pPr>
              <w:tabs>
                <w:tab w:val="left" w:pos="441"/>
              </w:tabs>
              <w:spacing w:after="0" w:line="240" w:lineRule="auto"/>
              <w:ind w:left="720"/>
              <w:rPr>
                <w:rFonts w:cs="Arial"/>
              </w:rPr>
            </w:pPr>
          </w:p>
          <w:p w14:paraId="5C619F34"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987072">
            <w:pPr>
              <w:tabs>
                <w:tab w:val="left" w:pos="441"/>
              </w:tabs>
              <w:spacing w:after="0" w:line="240" w:lineRule="auto"/>
              <w:ind w:left="720"/>
              <w:rPr>
                <w:rFonts w:cs="Arial"/>
              </w:rPr>
            </w:pPr>
          </w:p>
          <w:p w14:paraId="3F3FB4A3"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987072">
            <w:pPr>
              <w:tabs>
                <w:tab w:val="left" w:pos="441"/>
              </w:tabs>
              <w:spacing w:after="0" w:line="240" w:lineRule="auto"/>
              <w:ind w:left="720"/>
              <w:rPr>
                <w:rFonts w:cs="Arial"/>
              </w:rPr>
            </w:pPr>
          </w:p>
          <w:p w14:paraId="7F45302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987072">
            <w:pPr>
              <w:tabs>
                <w:tab w:val="left" w:pos="441"/>
              </w:tabs>
              <w:spacing w:after="0" w:line="240" w:lineRule="auto"/>
              <w:rPr>
                <w:rFonts w:cs="Tahoma"/>
                <w:sz w:val="16"/>
                <w:szCs w:val="16"/>
              </w:rPr>
            </w:pPr>
          </w:p>
          <w:p w14:paraId="07688B1A" w14:textId="77777777" w:rsidR="008E6817" w:rsidRPr="00414736" w:rsidRDefault="008E6817" w:rsidP="00987072">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987072">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987072">
            <w:pPr>
              <w:autoSpaceDE w:val="0"/>
              <w:spacing w:after="0" w:line="240" w:lineRule="auto"/>
              <w:jc w:val="center"/>
              <w:rPr>
                <w:rFonts w:cs="Arial"/>
              </w:rPr>
            </w:pPr>
          </w:p>
          <w:p w14:paraId="3C970B66" w14:textId="77777777" w:rsidR="008E6817" w:rsidRPr="00414736" w:rsidRDefault="008E6817" w:rsidP="00987072">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987072">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987072">
            <w:pPr>
              <w:autoSpaceDE w:val="0"/>
              <w:spacing w:after="0" w:line="240" w:lineRule="auto"/>
              <w:jc w:val="center"/>
              <w:rPr>
                <w:rFonts w:cs="Arial"/>
                <w:sz w:val="20"/>
                <w:szCs w:val="20"/>
                <w:u w:val="single"/>
              </w:rPr>
            </w:pPr>
          </w:p>
          <w:p w14:paraId="07AE10CD" w14:textId="77777777" w:rsidR="008E6817" w:rsidRPr="00414736" w:rsidRDefault="008E6817" w:rsidP="00987072">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03D9B">
      <w:pPr>
        <w:pStyle w:val="Akapitzlist"/>
        <w:numPr>
          <w:ilvl w:val="0"/>
          <w:numId w:val="292"/>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8"/>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1"/>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9" w:name="_Toc517092331"/>
      <w:bookmarkStart w:id="220" w:name="_Toc517334509"/>
      <w:bookmarkStart w:id="221" w:name="_Toc527969711"/>
      <w:bookmarkStart w:id="222"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9"/>
      <w:bookmarkEnd w:id="220"/>
      <w:bookmarkEnd w:id="221"/>
      <w:bookmarkEnd w:id="222"/>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3" w:name="_Toc517092332"/>
      <w:bookmarkStart w:id="224" w:name="_Toc517334510"/>
      <w:bookmarkStart w:id="225" w:name="_Toc527969712"/>
      <w:bookmarkStart w:id="226" w:name="_Toc527969912"/>
      <w:r w:rsidRPr="00DF0C08">
        <w:rPr>
          <w:rFonts w:eastAsia="Times New Roman"/>
        </w:rPr>
        <w:t>Działanie 6.3 Rewitalizacja zdegradowanych obszarów</w:t>
      </w:r>
      <w:bookmarkEnd w:id="223"/>
      <w:bookmarkEnd w:id="224"/>
      <w:bookmarkEnd w:id="225"/>
      <w:bookmarkEnd w:id="22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4"/>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5"/>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7" w:name="_Toc517092333"/>
      <w:bookmarkStart w:id="228" w:name="_Toc517334511"/>
      <w:bookmarkStart w:id="229" w:name="_Toc527969713"/>
      <w:bookmarkStart w:id="230" w:name="_Toc527969913"/>
      <w:r w:rsidRPr="00DF0C08">
        <w:t xml:space="preserve">OŚ PRIOTYTETOWA 7 – </w:t>
      </w:r>
      <w:r w:rsidR="00C13A3E" w:rsidRPr="00DF0C08">
        <w:t>Infrastruktura edukacyjna</w:t>
      </w:r>
      <w:bookmarkEnd w:id="227"/>
      <w:bookmarkEnd w:id="228"/>
      <w:bookmarkEnd w:id="229"/>
      <w:bookmarkEnd w:id="230"/>
    </w:p>
    <w:p w14:paraId="768DA3EB" w14:textId="77777777" w:rsidR="00D7344B" w:rsidRPr="00DF0C08" w:rsidRDefault="00B17737" w:rsidP="005934C6">
      <w:pPr>
        <w:pStyle w:val="Nagwek5"/>
      </w:pPr>
      <w:bookmarkStart w:id="231" w:name="_Toc517092334"/>
      <w:bookmarkStart w:id="232" w:name="_Toc517334512"/>
      <w:bookmarkStart w:id="233" w:name="_Toc527969714"/>
      <w:bookmarkStart w:id="234" w:name="_Toc527969914"/>
      <w:r w:rsidRPr="00DF0C08">
        <w:t>Działanie</w:t>
      </w:r>
      <w:r w:rsidR="00D7344B" w:rsidRPr="00DF0C08">
        <w:t xml:space="preserve"> 7.1 Inwestycje w edukację przedszkolną, podstawową i gimnazjalną</w:t>
      </w:r>
      <w:bookmarkEnd w:id="231"/>
      <w:bookmarkEnd w:id="232"/>
      <w:bookmarkEnd w:id="233"/>
      <w:bookmarkEnd w:id="234"/>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6"/>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7"/>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8"/>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69"/>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35" w:name="_Toc517334513"/>
      <w:bookmarkStart w:id="236" w:name="_Toc527969715"/>
      <w:bookmarkStart w:id="237" w:name="_Toc527969915"/>
      <w:bookmarkStart w:id="238" w:name="_Toc517092335"/>
      <w:r w:rsidRPr="00717762">
        <w:t>Działanie 7.2 Inwestycje w edukację ponadgimnazjalną, w tym zawodową</w:t>
      </w:r>
      <w:bookmarkEnd w:id="235"/>
      <w:bookmarkEnd w:id="236"/>
      <w:bookmarkEnd w:id="237"/>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0"/>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03D9B">
            <w:pPr>
              <w:numPr>
                <w:ilvl w:val="0"/>
                <w:numId w:val="303"/>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03D9B">
            <w:pPr>
              <w:numPr>
                <w:ilvl w:val="0"/>
                <w:numId w:val="303"/>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1"/>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2"/>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3"/>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8"/>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9" w:name="_Toc379492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9"/>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40" w:name="_Toc517092336"/>
      <w:bookmarkStart w:id="241" w:name="_Toc517334514"/>
      <w:bookmarkStart w:id="242" w:name="_Toc527969716"/>
      <w:bookmarkStart w:id="243" w:name="_Toc527969916"/>
      <w:r w:rsidRPr="00DF0C08">
        <w:rPr>
          <w:rFonts w:eastAsia="Times New Roman"/>
        </w:rPr>
        <w:t>OŚ PRIORYTETOWA 3 – Gospodarka niskoemisyjna</w:t>
      </w:r>
      <w:bookmarkEnd w:id="240"/>
      <w:bookmarkEnd w:id="241"/>
      <w:bookmarkEnd w:id="242"/>
      <w:bookmarkEnd w:id="243"/>
    </w:p>
    <w:p w14:paraId="76D9F2C2" w14:textId="77777777" w:rsidR="008E29F8" w:rsidRPr="00DF0C08" w:rsidRDefault="008E29F8" w:rsidP="00E91330">
      <w:pPr>
        <w:pStyle w:val="Nagwek5"/>
      </w:pPr>
      <w:bookmarkStart w:id="244" w:name="_Toc517092337"/>
      <w:bookmarkStart w:id="245" w:name="_Toc517334515"/>
      <w:bookmarkStart w:id="246" w:name="_Toc527969717"/>
      <w:bookmarkStart w:id="247" w:name="_Toc527969917"/>
      <w:r w:rsidRPr="00DF0C08">
        <w:t>Działanie 3.4 Wdrażanie strategii niskoemisyjnych (OSI)</w:t>
      </w:r>
      <w:bookmarkEnd w:id="244"/>
      <w:bookmarkEnd w:id="245"/>
      <w:bookmarkEnd w:id="246"/>
      <w:bookmarkEnd w:id="247"/>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8" w:name="_Toc517092338"/>
      <w:bookmarkStart w:id="249" w:name="_Toc517334516"/>
      <w:bookmarkStart w:id="250" w:name="_Toc527969718"/>
      <w:bookmarkStart w:id="251" w:name="_Toc527969918"/>
      <w:r w:rsidRPr="00DF0C08">
        <w:t>Działanie 3.4 Wdrażanie strategii niskoemisyjnych (OSI)</w:t>
      </w:r>
      <w:bookmarkEnd w:id="248"/>
      <w:bookmarkEnd w:id="249"/>
      <w:bookmarkEnd w:id="250"/>
      <w:bookmarkEnd w:id="251"/>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2" w:name="_Toc517092339"/>
      <w:bookmarkStart w:id="253" w:name="_Toc517334517"/>
      <w:bookmarkStart w:id="254" w:name="_Toc527969719"/>
      <w:bookmarkStart w:id="255" w:name="_Toc527969919"/>
      <w:r w:rsidRPr="00DF0C08">
        <w:t>Oś Priorytetowa</w:t>
      </w:r>
      <w:r w:rsidR="00981526">
        <w:t xml:space="preserve"> </w:t>
      </w:r>
      <w:r w:rsidRPr="00DF0C08">
        <w:t>4 – Środowiska i zasoby</w:t>
      </w:r>
      <w:bookmarkEnd w:id="252"/>
      <w:bookmarkEnd w:id="253"/>
      <w:bookmarkEnd w:id="254"/>
      <w:bookmarkEnd w:id="255"/>
    </w:p>
    <w:p w14:paraId="57CA75FF" w14:textId="77777777" w:rsidR="005D5245" w:rsidRPr="00DF0C08" w:rsidRDefault="00507FFA" w:rsidP="00FE3054">
      <w:pPr>
        <w:pStyle w:val="Nagwek5"/>
      </w:pPr>
      <w:bookmarkStart w:id="256" w:name="_Toc517092340"/>
      <w:bookmarkStart w:id="257" w:name="_Toc517334518"/>
      <w:bookmarkStart w:id="258" w:name="_Toc527969720"/>
      <w:bookmarkStart w:id="259" w:name="_Toc527969920"/>
      <w:r w:rsidRPr="00DF0C08">
        <w:t>Działanie 4.1 Gospodarka odpadami</w:t>
      </w:r>
      <w:bookmarkEnd w:id="256"/>
      <w:bookmarkEnd w:id="257"/>
      <w:bookmarkEnd w:id="258"/>
      <w:bookmarkEnd w:id="259"/>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875"/>
        <w:gridCol w:w="8"/>
        <w:gridCol w:w="177"/>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3"/>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3"/>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5A60CA">
        <w:trPr>
          <w:gridAfter w:val="1"/>
          <w:wAfter w:w="177"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883"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5A60CA">
        <w:trPr>
          <w:gridAfter w:val="2"/>
          <w:wAfter w:w="185"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875"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60" w:name="_Toc517092341"/>
      <w:bookmarkStart w:id="261" w:name="_Toc517334519"/>
      <w:bookmarkStart w:id="262" w:name="_Toc527969721"/>
      <w:bookmarkStart w:id="263" w:name="_Toc527969921"/>
      <w:r w:rsidRPr="00DF0C08">
        <w:rPr>
          <w:rFonts w:eastAsia="Times New Roman" w:cs="Arial"/>
          <w:iCs/>
        </w:rPr>
        <w:t xml:space="preserve">Działanie 4.2 </w:t>
      </w:r>
      <w:r w:rsidRPr="00DF0C08">
        <w:t>Gospodarka wodno-ściekowa</w:t>
      </w:r>
      <w:bookmarkEnd w:id="260"/>
      <w:bookmarkEnd w:id="261"/>
      <w:bookmarkEnd w:id="262"/>
      <w:bookmarkEnd w:id="263"/>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4" w:name="_Toc517092342"/>
      <w:bookmarkStart w:id="265" w:name="_Toc517334520"/>
      <w:bookmarkStart w:id="266" w:name="_Toc527969722"/>
      <w:bookmarkStart w:id="267" w:name="_Toc527969922"/>
      <w:r w:rsidRPr="00DF0C08">
        <w:rPr>
          <w:rFonts w:eastAsia="Times New Roman"/>
        </w:rPr>
        <w:t>Działanie 4.3 Dziedzictwo kulturowe</w:t>
      </w:r>
      <w:bookmarkEnd w:id="264"/>
      <w:bookmarkEnd w:id="265"/>
      <w:bookmarkEnd w:id="266"/>
      <w:bookmarkEnd w:id="2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8" w:name="_Toc517092343"/>
      <w:bookmarkStart w:id="269" w:name="_Toc517334521"/>
      <w:bookmarkStart w:id="270" w:name="_Toc527969723"/>
      <w:bookmarkStart w:id="271" w:name="_Toc527969923"/>
      <w:r w:rsidRPr="00DF0C08">
        <w:rPr>
          <w:rFonts w:cs="Arial"/>
          <w:iCs/>
        </w:rPr>
        <w:t xml:space="preserve">Działanie 4.4 </w:t>
      </w:r>
      <w:r w:rsidRPr="00DF0C08">
        <w:t>Ochrona i udostępnianie zasobów przyrodniczych (typy A-D)</w:t>
      </w:r>
      <w:bookmarkEnd w:id="268"/>
      <w:bookmarkEnd w:id="269"/>
      <w:bookmarkEnd w:id="270"/>
      <w:bookmarkEnd w:id="27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2" w:name="_Toc517092344"/>
      <w:bookmarkStart w:id="273" w:name="_Toc517334522"/>
      <w:bookmarkStart w:id="274" w:name="_Toc527969724"/>
      <w:bookmarkStart w:id="275" w:name="_Toc527969924"/>
      <w:r w:rsidRPr="00DF0C08">
        <w:rPr>
          <w:rFonts w:cs="Arial"/>
          <w:iCs/>
        </w:rPr>
        <w:t xml:space="preserve">Działanie 4.4 </w:t>
      </w:r>
      <w:r w:rsidRPr="00DF0C08">
        <w:t>Ochrona i udostępnianie zasobów przyrodniczych (typy E,F)</w:t>
      </w:r>
      <w:bookmarkEnd w:id="272"/>
      <w:bookmarkEnd w:id="273"/>
      <w:bookmarkEnd w:id="274"/>
      <w:bookmarkEnd w:id="2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6" w:name="_Toc517092345"/>
      <w:bookmarkStart w:id="277" w:name="_Toc517334523"/>
      <w:bookmarkStart w:id="278" w:name="_Toc527969725"/>
      <w:bookmarkStart w:id="279" w:name="_Toc527969925"/>
      <w:r w:rsidRPr="00DF0C08">
        <w:rPr>
          <w:rFonts w:eastAsia="Times New Roman" w:cs="Arial"/>
          <w:iCs/>
        </w:rPr>
        <w:t xml:space="preserve">Działanie 4.5 </w:t>
      </w:r>
      <w:r w:rsidRPr="00DF0C08">
        <w:t>Bezpieczeństwo (typ A i B)</w:t>
      </w:r>
      <w:bookmarkEnd w:id="276"/>
      <w:bookmarkEnd w:id="277"/>
      <w:bookmarkEnd w:id="278"/>
      <w:bookmarkEnd w:id="279"/>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4"/>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80" w:name="_Toc517092346"/>
      <w:bookmarkStart w:id="281" w:name="_Toc517334524"/>
      <w:bookmarkStart w:id="282" w:name="_Toc527969726"/>
      <w:bookmarkStart w:id="283" w:name="_Toc527969926"/>
      <w:r w:rsidRPr="00DF0C08">
        <w:rPr>
          <w:rFonts w:eastAsia="Times New Roman"/>
        </w:rPr>
        <w:t>OŚ PRIORYTETOWA 5 – Transport</w:t>
      </w:r>
      <w:bookmarkEnd w:id="280"/>
      <w:bookmarkEnd w:id="281"/>
      <w:bookmarkEnd w:id="282"/>
      <w:bookmarkEnd w:id="283"/>
    </w:p>
    <w:p w14:paraId="1D9EABE9" w14:textId="77777777" w:rsidR="00310ACB" w:rsidRPr="00DF0C08" w:rsidRDefault="00310ACB" w:rsidP="00C45C58">
      <w:pPr>
        <w:pStyle w:val="Nagwek5"/>
      </w:pPr>
      <w:bookmarkStart w:id="284" w:name="_Toc517092347"/>
      <w:bookmarkStart w:id="285" w:name="_Toc517334525"/>
      <w:bookmarkStart w:id="286" w:name="_Toc527969727"/>
      <w:bookmarkStart w:id="287" w:name="_Toc527969927"/>
      <w:r w:rsidRPr="00DF0C08">
        <w:t>Działanie 5.1 Drogowa dostępność transportowa</w:t>
      </w:r>
      <w:bookmarkEnd w:id="284"/>
      <w:bookmarkEnd w:id="285"/>
      <w:bookmarkEnd w:id="286"/>
      <w:bookmarkEnd w:id="287"/>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288"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8"/>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9" w:name="_Toc517092348"/>
      <w:bookmarkStart w:id="290" w:name="_Toc517334526"/>
      <w:bookmarkStart w:id="291" w:name="_Toc527969728"/>
      <w:bookmarkStart w:id="292" w:name="_Toc527969928"/>
      <w:r w:rsidRPr="00DF0C08">
        <w:rPr>
          <w:rFonts w:eastAsia="Times New Roman"/>
        </w:rPr>
        <w:t>OŚ PRIORYTETOWA 6 – Infrastruktura spójności społecznej</w:t>
      </w:r>
      <w:bookmarkEnd w:id="289"/>
      <w:bookmarkEnd w:id="290"/>
      <w:bookmarkEnd w:id="291"/>
      <w:bookmarkEnd w:id="292"/>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3" w:name="_Toc517092349"/>
      <w:bookmarkStart w:id="294" w:name="_Toc517334527"/>
      <w:bookmarkStart w:id="295" w:name="_Toc527969729"/>
      <w:bookmarkStart w:id="296" w:name="_Toc527969929"/>
      <w:r w:rsidRPr="00DF0C08">
        <w:rPr>
          <w:rFonts w:eastAsia="Times New Roman"/>
        </w:rPr>
        <w:t>Działanie 6.2 Inwestycje w infrastrukturę zdrowotna (Narzędzie 13 Policy Paper –ONKOLOGIA- szpitale)</w:t>
      </w:r>
      <w:bookmarkEnd w:id="293"/>
      <w:bookmarkEnd w:id="294"/>
      <w:bookmarkEnd w:id="295"/>
      <w:bookmarkEnd w:id="29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7" w:name="_Toc517092350"/>
      <w:bookmarkStart w:id="298" w:name="_Toc517334528"/>
      <w:bookmarkStart w:id="299" w:name="_Toc527969730"/>
      <w:bookmarkStart w:id="300" w:name="_Toc527969930"/>
      <w:r w:rsidRPr="00DF0C08">
        <w:rPr>
          <w:rFonts w:eastAsia="Times New Roman"/>
        </w:rPr>
        <w:t>OŚ PRIORYTETOWA 7 – Infrastruktura edukacyjna</w:t>
      </w:r>
      <w:bookmarkEnd w:id="297"/>
      <w:bookmarkEnd w:id="298"/>
      <w:bookmarkEnd w:id="299"/>
      <w:bookmarkEnd w:id="300"/>
    </w:p>
    <w:p w14:paraId="54B98FF7" w14:textId="77777777" w:rsidR="001A1701" w:rsidRPr="00DF0C08" w:rsidRDefault="00F6599B" w:rsidP="000A6C7E">
      <w:pPr>
        <w:pStyle w:val="Nagwek5"/>
        <w:rPr>
          <w:rFonts w:eastAsia="Times New Roman"/>
        </w:rPr>
      </w:pPr>
      <w:bookmarkStart w:id="301" w:name="_Toc517092351"/>
      <w:bookmarkStart w:id="302" w:name="_Toc517334529"/>
      <w:bookmarkStart w:id="303" w:name="_Toc527969731"/>
      <w:bookmarkStart w:id="304"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301"/>
      <w:bookmarkEnd w:id="302"/>
      <w:bookmarkEnd w:id="303"/>
      <w:bookmarkEnd w:id="304"/>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5" w:name="_Toc517092352"/>
      <w:bookmarkStart w:id="306" w:name="_Toc517334530"/>
      <w:bookmarkStart w:id="307" w:name="_Toc527969732"/>
      <w:bookmarkStart w:id="308"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5"/>
      <w:bookmarkEnd w:id="306"/>
      <w:bookmarkEnd w:id="307"/>
      <w:bookmarkEnd w:id="308"/>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5"/>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9"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10" w:name="_Toc379492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9"/>
      <w:bookmarkEnd w:id="310"/>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11" w:name="_Toc427586369"/>
      <w:bookmarkStart w:id="312"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1D129A33"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13" w:name="_Toc379492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11"/>
      <w:bookmarkEnd w:id="312"/>
      <w:bookmarkEnd w:id="313"/>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4" w:name="_Toc422916719"/>
      <w:bookmarkStart w:id="315" w:name="_Toc427586370"/>
      <w:bookmarkStart w:id="316" w:name="_Toc430845502"/>
      <w:bookmarkStart w:id="317" w:name="_Toc3794923"/>
      <w:r w:rsidRPr="00316C35">
        <w:rPr>
          <w:rFonts w:eastAsia="Times New Roman" w:cstheme="majorBidi"/>
          <w:spacing w:val="15"/>
          <w:sz w:val="28"/>
          <w:u w:val="single"/>
        </w:rPr>
        <w:t>a. Kryteria formalne ogólne – dla wszystkich osi priorytetowych RPO WD 2014-2020 – zakres EFRR</w:t>
      </w:r>
      <w:bookmarkEnd w:id="314"/>
      <w:bookmarkEnd w:id="315"/>
      <w:bookmarkEnd w:id="316"/>
      <w:r w:rsidR="008A2478" w:rsidRPr="008A2478">
        <w:rPr>
          <w:rFonts w:eastAsia="Times New Roman" w:cstheme="majorBidi"/>
          <w:spacing w:val="15"/>
          <w:sz w:val="28"/>
          <w:u w:val="single"/>
        </w:rPr>
        <w:t>– tryb pozakonkursowy</w:t>
      </w:r>
      <w:bookmarkEnd w:id="317"/>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6"/>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3393B845"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45110F0D"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3A7B3359"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4E56E85C"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1D021C"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EE6F392"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6D1AE434"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3BB199A0"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275F56FC"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1820C0C"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25150FC3"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340A78CB"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10C8CC21"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24BD34D"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31F5E520"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2AD4A230"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A5ED3F8"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62F6A45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2B0B6FE1"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0CFCF25"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F4AB86C"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7"/>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8"/>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091FC5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1B8AB89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33D7BBDD"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18" w:name="_Toc422916721"/>
      <w:bookmarkStart w:id="319" w:name="_Toc427586371"/>
      <w:bookmarkStart w:id="320" w:name="_Toc430845503"/>
      <w:bookmarkStart w:id="321" w:name="_Toc379492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18"/>
      <w:bookmarkEnd w:id="319"/>
      <w:bookmarkEnd w:id="320"/>
      <w:bookmarkEnd w:id="321"/>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2" w:name="_Toc422916722"/>
      <w:bookmarkStart w:id="323" w:name="_Toc427586372"/>
      <w:bookmarkStart w:id="324" w:name="_Toc430845504"/>
      <w:bookmarkStart w:id="325" w:name="_Toc3794925"/>
      <w:r w:rsidRPr="00316C35">
        <w:rPr>
          <w:rFonts w:eastAsia="Times New Roman" w:cs="Arial"/>
          <w:spacing w:val="15"/>
          <w:sz w:val="28"/>
          <w:u w:val="single"/>
        </w:rPr>
        <w:t>a. Kryteria merytoryczne ogólne dla wszystkich osi priorytetowych RPO WD 2014-2020 – zakres EFRR</w:t>
      </w:r>
      <w:bookmarkEnd w:id="322"/>
      <w:bookmarkEnd w:id="323"/>
      <w:bookmarkEnd w:id="324"/>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25"/>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9"/>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6BA540E8"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3DB7EE3B"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543B214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B788472"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597DF995"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50DC9FD2"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AEC1B3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0EDC3A30"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43F3695B"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2F1E434C"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7087C2C"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01C2C570"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281CFCC1"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B195240"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157565CD"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53CF2963"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5FD59870"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2045E59E"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3486AB93"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D7103B1"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0"/>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63A7563F"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34631624"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528F861E"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4CCB5DE8"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E73C482" w14:textId="77777777" w:rsidR="004D420E" w:rsidRDefault="004D420E"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26" w:name="_Toc427586373"/>
      <w:bookmarkStart w:id="327" w:name="_Toc430845505"/>
      <w:bookmarkStart w:id="328" w:name="_Toc379492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26"/>
      <w:bookmarkEnd w:id="327"/>
      <w:r w:rsidR="008A2478" w:rsidRPr="008A2478">
        <w:rPr>
          <w:rFonts w:eastAsia="Times New Roman" w:cstheme="majorBidi"/>
          <w:bCs/>
          <w:spacing w:val="15"/>
          <w:sz w:val="28"/>
          <w:u w:val="single"/>
        </w:rPr>
        <w:t>– tryb pozakonkursowy</w:t>
      </w:r>
      <w:bookmarkEnd w:id="328"/>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29" w:name="_Toc517084246"/>
      <w:bookmarkStart w:id="330" w:name="_Toc517092355"/>
      <w:bookmarkStart w:id="331" w:name="_Toc517334533"/>
      <w:bookmarkStart w:id="332" w:name="_Toc527969735"/>
      <w:bookmarkStart w:id="333" w:name="_Toc527969935"/>
      <w:r w:rsidRPr="00B87868">
        <w:t>Oś priorytetowa 5 Transport</w:t>
      </w:r>
      <w:bookmarkEnd w:id="329"/>
      <w:bookmarkEnd w:id="330"/>
      <w:bookmarkEnd w:id="331"/>
      <w:bookmarkEnd w:id="332"/>
      <w:bookmarkEnd w:id="333"/>
    </w:p>
    <w:p w14:paraId="129D534E" w14:textId="77777777" w:rsidR="003622B9" w:rsidRDefault="003622B9" w:rsidP="00316C35">
      <w:pPr>
        <w:pStyle w:val="Nagwek5"/>
        <w:spacing w:line="360" w:lineRule="auto"/>
        <w:rPr>
          <w:rFonts w:eastAsiaTheme="minorHAnsi"/>
          <w:lang w:eastAsia="en-US"/>
        </w:rPr>
      </w:pPr>
      <w:bookmarkStart w:id="334" w:name="_Toc517084247"/>
      <w:bookmarkStart w:id="335" w:name="_Toc517092356"/>
      <w:bookmarkStart w:id="336" w:name="_Toc517334534"/>
      <w:bookmarkStart w:id="337" w:name="_Toc527969736"/>
      <w:bookmarkStart w:id="338" w:name="_Toc527969936"/>
      <w:r w:rsidRPr="00DF0C08">
        <w:rPr>
          <w:rFonts w:eastAsiaTheme="minorHAnsi"/>
          <w:lang w:eastAsia="en-US"/>
        </w:rPr>
        <w:t>Działanie 5.1 Drogowa dostępność transportowa</w:t>
      </w:r>
      <w:bookmarkEnd w:id="334"/>
      <w:bookmarkEnd w:id="335"/>
      <w:bookmarkEnd w:id="336"/>
      <w:bookmarkEnd w:id="337"/>
      <w:bookmarkEnd w:id="338"/>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03D9B">
            <w:pPr>
              <w:numPr>
                <w:ilvl w:val="0"/>
                <w:numId w:val="269"/>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03D9B">
            <w:pPr>
              <w:numPr>
                <w:ilvl w:val="0"/>
                <w:numId w:val="269"/>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30DE750F"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39" w:name="_Toc517084248"/>
      <w:bookmarkStart w:id="340" w:name="_Toc517092357"/>
      <w:bookmarkStart w:id="341" w:name="_Toc517334535"/>
      <w:bookmarkStart w:id="342" w:name="_Toc527969737"/>
      <w:bookmarkStart w:id="343" w:name="_Toc527969937"/>
      <w:r w:rsidRPr="00DF0C08">
        <w:rPr>
          <w:rFonts w:eastAsiaTheme="minorHAnsi"/>
          <w:lang w:eastAsia="en-US"/>
        </w:rPr>
        <w:t>Działanie 5.2 System transportu kolejowego</w:t>
      </w:r>
      <w:bookmarkEnd w:id="339"/>
      <w:bookmarkEnd w:id="340"/>
      <w:bookmarkEnd w:id="341"/>
      <w:bookmarkEnd w:id="342"/>
      <w:bookmarkEnd w:id="34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6314BCEB"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F5ACD4C"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5982E700"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0DE4D7B9"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1F349D3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44" w:name="_Toc379492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44"/>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45" w:name="_Toc436122813"/>
      <w:bookmarkStart w:id="346" w:name="_Toc436122819"/>
      <w:bookmarkStart w:id="347" w:name="_Toc436122821"/>
      <w:bookmarkStart w:id="348" w:name="_Toc436122822"/>
      <w:bookmarkStart w:id="349" w:name="_Toc436122824"/>
      <w:bookmarkStart w:id="350" w:name="_Toc436122826"/>
      <w:bookmarkStart w:id="351" w:name="_Toc436122862"/>
      <w:bookmarkStart w:id="352" w:name="_Toc436122865"/>
      <w:bookmarkStart w:id="353" w:name="_Toc436122914"/>
      <w:bookmarkStart w:id="354" w:name="_Toc436122917"/>
      <w:bookmarkStart w:id="355" w:name="_Toc436122951"/>
      <w:bookmarkStart w:id="356" w:name="_Toc436122952"/>
      <w:bookmarkStart w:id="357" w:name="_Toc436122954"/>
      <w:bookmarkStart w:id="358" w:name="_Toc436122989"/>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59" w:name="_Toc379492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59"/>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503D9B">
      <w:pPr>
        <w:pStyle w:val="Nagwek3"/>
        <w:numPr>
          <w:ilvl w:val="0"/>
          <w:numId w:val="423"/>
        </w:numPr>
        <w:rPr>
          <w:kern w:val="1"/>
          <w:sz w:val="24"/>
          <w:szCs w:val="24"/>
        </w:rPr>
      </w:pPr>
      <w:bookmarkStart w:id="360" w:name="_Toc3794929"/>
      <w:r w:rsidRPr="00DF0C08">
        <w:rPr>
          <w:rFonts w:asciiTheme="minorHAnsi" w:hAnsiTheme="minorHAnsi"/>
          <w:kern w:val="1"/>
          <w:sz w:val="24"/>
          <w:szCs w:val="24"/>
        </w:rPr>
        <w:t>Kryteria oceny formalnej w ramach EFS dla trybu pozakonkursowego</w:t>
      </w:r>
      <w:bookmarkEnd w:id="360"/>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503D9B">
      <w:pPr>
        <w:pStyle w:val="Nagwek3"/>
        <w:numPr>
          <w:ilvl w:val="0"/>
          <w:numId w:val="423"/>
        </w:numPr>
        <w:rPr>
          <w:rFonts w:asciiTheme="minorHAnsi" w:hAnsiTheme="minorHAnsi"/>
          <w:kern w:val="1"/>
          <w:sz w:val="24"/>
          <w:szCs w:val="24"/>
        </w:rPr>
      </w:pPr>
      <w:bookmarkStart w:id="361" w:name="_Toc3794930"/>
      <w:r w:rsidRPr="00DF0C08">
        <w:rPr>
          <w:rFonts w:asciiTheme="minorHAnsi" w:hAnsiTheme="minorHAnsi"/>
          <w:kern w:val="1"/>
          <w:sz w:val="24"/>
          <w:szCs w:val="24"/>
        </w:rPr>
        <w:t>Kryteria merytoryczne w ramach EFS dla trybu pozakonkursowego</w:t>
      </w:r>
      <w:bookmarkEnd w:id="361"/>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62" w:name="_Toc419364801"/>
            <w:r w:rsidRPr="00DF0C08">
              <w:rPr>
                <w:kern w:val="2"/>
                <w:sz w:val="24"/>
                <w:szCs w:val="24"/>
              </w:rPr>
              <w:t>Kryterium osiągnięcia skwantyfikowanych rezultatów</w:t>
            </w:r>
            <w:bookmarkEnd w:id="362"/>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6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64" w:name="_Toc419364803"/>
            <w:bookmarkEnd w:id="363"/>
            <w:r w:rsidR="00053A65" w:rsidRPr="00DF0C08">
              <w:rPr>
                <w:kern w:val="2"/>
                <w:sz w:val="24"/>
                <w:szCs w:val="24"/>
              </w:rPr>
              <w:t xml:space="preserve"> </w:t>
            </w:r>
            <w:r w:rsidRPr="00DF0C08">
              <w:rPr>
                <w:kern w:val="2"/>
                <w:sz w:val="24"/>
                <w:szCs w:val="24"/>
              </w:rPr>
              <w:t>adekwatne w stosunku do potrzeb i celów projektu,</w:t>
            </w:r>
            <w:bookmarkStart w:id="365" w:name="_Toc419364804"/>
            <w:bookmarkEnd w:id="364"/>
            <w:r w:rsidR="00981526">
              <w:rPr>
                <w:kern w:val="2"/>
                <w:sz w:val="24"/>
                <w:szCs w:val="24"/>
              </w:rPr>
              <w:t xml:space="preserve"> </w:t>
            </w:r>
            <w:r w:rsidRPr="00DF0C08">
              <w:rPr>
                <w:kern w:val="2"/>
                <w:sz w:val="24"/>
                <w:szCs w:val="24"/>
              </w:rPr>
              <w:t>realne do osiągnięcia?</w:t>
            </w:r>
            <w:bookmarkEnd w:id="365"/>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03D9B">
      <w:pPr>
        <w:pStyle w:val="Nagwek3"/>
        <w:numPr>
          <w:ilvl w:val="0"/>
          <w:numId w:val="423"/>
        </w:numPr>
        <w:rPr>
          <w:rFonts w:asciiTheme="minorHAnsi" w:hAnsiTheme="minorHAnsi"/>
          <w:kern w:val="1"/>
          <w:sz w:val="24"/>
          <w:szCs w:val="24"/>
        </w:rPr>
      </w:pPr>
      <w:bookmarkStart w:id="366" w:name="_Toc379493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6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67" w:name="_Toc3794932"/>
      <w:r w:rsidRPr="00DF0C08">
        <w:rPr>
          <w:rFonts w:eastAsia="Times New Roman" w:cs="Tahoma"/>
          <w:color w:val="auto"/>
          <w:kern w:val="1"/>
          <w:sz w:val="52"/>
          <w:szCs w:val="52"/>
        </w:rPr>
        <w:t>Kryteria oceny zgodności projektów ze Strategią ZIT</w:t>
      </w:r>
      <w:bookmarkEnd w:id="367"/>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68" w:name="_Toc517334536"/>
      <w:bookmarkStart w:id="369" w:name="_Toc527969738"/>
      <w:bookmarkStart w:id="370" w:name="_Toc527969938"/>
      <w:bookmarkStart w:id="371" w:name="_Toc3794933"/>
      <w:r w:rsidRPr="00CC6354">
        <w:rPr>
          <w:sz w:val="24"/>
          <w:szCs w:val="24"/>
        </w:rPr>
        <w:t>Oś priorytetowa 1 Przedsiębiorstwa i innowacje</w:t>
      </w:r>
      <w:bookmarkEnd w:id="368"/>
      <w:bookmarkEnd w:id="369"/>
      <w:bookmarkEnd w:id="370"/>
      <w:bookmarkEnd w:id="371"/>
    </w:p>
    <w:p w14:paraId="4861D516" w14:textId="63669D91" w:rsidR="00CC6354" w:rsidRPr="00CC6354" w:rsidRDefault="00CC6354" w:rsidP="00CC6354">
      <w:pPr>
        <w:pStyle w:val="Nagwek3"/>
        <w:spacing w:after="240"/>
        <w:rPr>
          <w:rFonts w:eastAsia="Times New Roman" w:cs="Tahoma"/>
          <w:kern w:val="1"/>
          <w:sz w:val="24"/>
          <w:szCs w:val="24"/>
        </w:rPr>
      </w:pPr>
      <w:bookmarkStart w:id="372" w:name="_Toc3794934"/>
      <w:r w:rsidRPr="00CC6354">
        <w:rPr>
          <w:rFonts w:eastAsia="Times New Roman" w:cs="Tahoma"/>
          <w:kern w:val="1"/>
          <w:sz w:val="24"/>
          <w:szCs w:val="24"/>
        </w:rPr>
        <w:t>Działanie 1.2 Innowacyjne przedsiębiorstwa</w:t>
      </w:r>
      <w:bookmarkEnd w:id="372"/>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73" w:name="_Toc3794935"/>
      <w:bookmarkStart w:id="374" w:name="_Toc517334537"/>
      <w:bookmarkStart w:id="375" w:name="_Toc527969739"/>
      <w:bookmarkStart w:id="376" w:name="_Toc527969939"/>
      <w:r w:rsidRPr="00CC6354">
        <w:rPr>
          <w:rFonts w:eastAsia="Times New Roman" w:cs="Tahoma"/>
          <w:kern w:val="1"/>
          <w:sz w:val="24"/>
          <w:szCs w:val="24"/>
        </w:rPr>
        <w:t>Działanie 1.3 Rozwój przedsiębiorczości</w:t>
      </w:r>
      <w:bookmarkEnd w:id="373"/>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74"/>
      <w:bookmarkEnd w:id="375"/>
      <w:bookmarkEnd w:id="37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03D9B">
            <w:pPr>
              <w:numPr>
                <w:ilvl w:val="0"/>
                <w:numId w:val="274"/>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03D9B">
            <w:pPr>
              <w:numPr>
                <w:ilvl w:val="0"/>
                <w:numId w:val="274"/>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03D9B">
            <w:pPr>
              <w:numPr>
                <w:ilvl w:val="0"/>
                <w:numId w:val="274"/>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03D9B">
            <w:pPr>
              <w:numPr>
                <w:ilvl w:val="0"/>
                <w:numId w:val="274"/>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03D9B">
            <w:pPr>
              <w:numPr>
                <w:ilvl w:val="0"/>
                <w:numId w:val="274"/>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03D9B">
            <w:pPr>
              <w:numPr>
                <w:ilvl w:val="0"/>
                <w:numId w:val="275"/>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03D9B">
            <w:pPr>
              <w:numPr>
                <w:ilvl w:val="0"/>
                <w:numId w:val="275"/>
              </w:numPr>
              <w:spacing w:after="0" w:line="240" w:lineRule="auto"/>
              <w:rPr>
                <w:rFonts w:eastAsia="Times New Roman" w:cs="Arial"/>
              </w:rPr>
            </w:pPr>
            <w:r>
              <w:rPr>
                <w:rFonts w:eastAsia="Times New Roman" w:cs="Arial"/>
              </w:rPr>
              <w:t>wyłączniki czasowe;</w:t>
            </w:r>
          </w:p>
          <w:p w14:paraId="0100F034" w14:textId="77777777" w:rsidR="00FB411F" w:rsidRDefault="00FB411F" w:rsidP="00503D9B">
            <w:pPr>
              <w:numPr>
                <w:ilvl w:val="0"/>
                <w:numId w:val="275"/>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03D9B">
            <w:pPr>
              <w:pStyle w:val="Akapitzlist"/>
              <w:numPr>
                <w:ilvl w:val="0"/>
                <w:numId w:val="276"/>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03D9B">
            <w:pPr>
              <w:pStyle w:val="Akapitzlist"/>
              <w:numPr>
                <w:ilvl w:val="0"/>
                <w:numId w:val="276"/>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7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77"/>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78" w:name="_Toc3794936"/>
      <w:bookmarkStart w:id="379" w:name="_Toc517334538"/>
      <w:bookmarkStart w:id="380" w:name="_Toc527969740"/>
      <w:bookmarkStart w:id="381" w:name="_Toc527969940"/>
      <w:r w:rsidRPr="00F85F90">
        <w:rPr>
          <w:rFonts w:eastAsia="Times New Roman" w:cs="Tahoma"/>
          <w:kern w:val="1"/>
          <w:sz w:val="24"/>
          <w:szCs w:val="24"/>
        </w:rPr>
        <w:t>Działanie 1.5 Rozwój produktów i usług w MŚP</w:t>
      </w:r>
      <w:bookmarkEnd w:id="378"/>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1"/>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82" w:name="_Toc3794937"/>
      <w:r w:rsidRPr="00952DFB">
        <w:rPr>
          <w:sz w:val="24"/>
          <w:szCs w:val="24"/>
        </w:rPr>
        <w:t>Oś priorytetowa 3 Gospodarka niskoemisyjna</w:t>
      </w:r>
      <w:bookmarkEnd w:id="379"/>
      <w:bookmarkEnd w:id="380"/>
      <w:bookmarkEnd w:id="381"/>
      <w:bookmarkEnd w:id="382"/>
    </w:p>
    <w:p w14:paraId="03A22966" w14:textId="2FDB42CF" w:rsidR="00952DFB" w:rsidRPr="00952DFB" w:rsidRDefault="00952DFB" w:rsidP="00952DFB">
      <w:pPr>
        <w:pStyle w:val="Nagwek3"/>
        <w:spacing w:after="240"/>
        <w:rPr>
          <w:sz w:val="22"/>
        </w:rPr>
      </w:pPr>
      <w:bookmarkStart w:id="383" w:name="_Toc3794938"/>
      <w:r w:rsidRPr="00952DFB">
        <w:rPr>
          <w:sz w:val="22"/>
        </w:rPr>
        <w:t>Działanie 3.3 Efektywność energetyczna w budynkach użyteczności publicznej i sektorze mieszkaniowym</w:t>
      </w:r>
      <w:bookmarkEnd w:id="383"/>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03D9B">
            <w:pPr>
              <w:pStyle w:val="Akapitzlist"/>
              <w:numPr>
                <w:ilvl w:val="0"/>
                <w:numId w:val="390"/>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2176FD" w:rsidP="00D16F3C">
            <w:pPr>
              <w:pStyle w:val="Akapitzlist"/>
              <w:snapToGrid w:val="0"/>
              <w:spacing w:line="240" w:lineRule="auto"/>
              <w:ind w:left="0"/>
              <w:jc w:val="both"/>
              <w:rPr>
                <w:rFonts w:ascii="Calibri" w:hAnsi="Calibri" w:cs="Tahoma"/>
                <w:sz w:val="20"/>
                <w:szCs w:val="20"/>
              </w:rPr>
            </w:pPr>
            <w:hyperlink r:id="rId24"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03D9B">
            <w:pPr>
              <w:pStyle w:val="Akapitzlist"/>
              <w:numPr>
                <w:ilvl w:val="0"/>
                <w:numId w:val="391"/>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03D9B">
            <w:pPr>
              <w:pStyle w:val="Akapitzlist"/>
              <w:numPr>
                <w:ilvl w:val="0"/>
                <w:numId w:val="391"/>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03D9B">
            <w:pPr>
              <w:pStyle w:val="Akapitzlist"/>
              <w:numPr>
                <w:ilvl w:val="0"/>
                <w:numId w:val="392"/>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03D9B">
            <w:pPr>
              <w:pStyle w:val="Akapitzlist"/>
              <w:numPr>
                <w:ilvl w:val="0"/>
                <w:numId w:val="392"/>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03D9B">
            <w:pPr>
              <w:pStyle w:val="Akapitzlist"/>
              <w:numPr>
                <w:ilvl w:val="0"/>
                <w:numId w:val="407"/>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03D9B">
            <w:pPr>
              <w:pStyle w:val="Akapitzlist"/>
              <w:numPr>
                <w:ilvl w:val="0"/>
                <w:numId w:val="407"/>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03D9B">
            <w:pPr>
              <w:pStyle w:val="Akapitzlist"/>
              <w:numPr>
                <w:ilvl w:val="0"/>
                <w:numId w:val="393"/>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03D9B">
            <w:pPr>
              <w:numPr>
                <w:ilvl w:val="0"/>
                <w:numId w:val="396"/>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03D9B">
            <w:pPr>
              <w:numPr>
                <w:ilvl w:val="0"/>
                <w:numId w:val="396"/>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03D9B">
            <w:pPr>
              <w:numPr>
                <w:ilvl w:val="0"/>
                <w:numId w:val="397"/>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03D9B">
            <w:pPr>
              <w:pStyle w:val="Akapitzlist"/>
              <w:numPr>
                <w:ilvl w:val="0"/>
                <w:numId w:val="408"/>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03D9B">
            <w:pPr>
              <w:pStyle w:val="Akapitzlist"/>
              <w:numPr>
                <w:ilvl w:val="0"/>
                <w:numId w:val="408"/>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03D9B">
            <w:pPr>
              <w:pStyle w:val="Akapitzlist"/>
              <w:numPr>
                <w:ilvl w:val="0"/>
                <w:numId w:val="393"/>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03D9B">
            <w:pPr>
              <w:numPr>
                <w:ilvl w:val="0"/>
                <w:numId w:val="396"/>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03D9B">
            <w:pPr>
              <w:numPr>
                <w:ilvl w:val="0"/>
                <w:numId w:val="396"/>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EF3F2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10AB5"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03D9B">
            <w:pPr>
              <w:pStyle w:val="Akapitzlist"/>
              <w:numPr>
                <w:ilvl w:val="0"/>
                <w:numId w:val="398"/>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99097"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03D9B">
            <w:pPr>
              <w:pStyle w:val="Akapitzlist"/>
              <w:numPr>
                <w:ilvl w:val="0"/>
                <w:numId w:val="398"/>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84" w:name="_Toc517334539"/>
      <w:bookmarkStart w:id="385" w:name="_Toc527969741"/>
      <w:bookmarkStart w:id="386"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87" w:name="_Toc3794939"/>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84"/>
      <w:bookmarkEnd w:id="385"/>
      <w:bookmarkEnd w:id="386"/>
      <w:bookmarkEnd w:id="387"/>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03D9B">
            <w:pPr>
              <w:pStyle w:val="Akapitzlist"/>
              <w:numPr>
                <w:ilvl w:val="0"/>
                <w:numId w:val="299"/>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03D9B">
            <w:pPr>
              <w:pStyle w:val="Akapitzlist"/>
              <w:numPr>
                <w:ilvl w:val="0"/>
                <w:numId w:val="297"/>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03D9B">
            <w:pPr>
              <w:pStyle w:val="Akapitzlist"/>
              <w:numPr>
                <w:ilvl w:val="0"/>
                <w:numId w:val="300"/>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03D9B">
            <w:pPr>
              <w:pStyle w:val="Akapitzlist"/>
              <w:numPr>
                <w:ilvl w:val="0"/>
                <w:numId w:val="300"/>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03D9B">
            <w:pPr>
              <w:pStyle w:val="Akapitzlist"/>
              <w:numPr>
                <w:ilvl w:val="0"/>
                <w:numId w:val="300"/>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03D9B">
            <w:pPr>
              <w:pStyle w:val="Akapitzlist"/>
              <w:numPr>
                <w:ilvl w:val="0"/>
                <w:numId w:val="297"/>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03D9B">
            <w:pPr>
              <w:numPr>
                <w:ilvl w:val="0"/>
                <w:numId w:val="301"/>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88" w:name="_Toc517334540"/>
      <w:bookmarkStart w:id="389" w:name="_Toc527969742"/>
      <w:bookmarkStart w:id="390" w:name="_Toc527969942"/>
      <w:bookmarkStart w:id="391" w:name="_Toc3794940"/>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E4DFB"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88"/>
      <w:bookmarkEnd w:id="389"/>
      <w:bookmarkEnd w:id="390"/>
      <w:bookmarkEnd w:id="391"/>
    </w:p>
    <w:p w14:paraId="6B4E231F" w14:textId="2FA63A73" w:rsidR="00B1324E" w:rsidRPr="00C02680" w:rsidRDefault="00B1324E" w:rsidP="00C02680">
      <w:pPr>
        <w:pStyle w:val="Nagwek3"/>
        <w:spacing w:after="240"/>
        <w:rPr>
          <w:sz w:val="24"/>
          <w:szCs w:val="24"/>
        </w:rPr>
      </w:pPr>
      <w:bookmarkStart w:id="392" w:name="_Toc517334541"/>
      <w:bookmarkStart w:id="393" w:name="_Toc527969743"/>
      <w:bookmarkStart w:id="394" w:name="_Toc527969943"/>
      <w:bookmarkStart w:id="395" w:name="_Toc3794941"/>
      <w:r w:rsidRPr="00C02680">
        <w:rPr>
          <w:sz w:val="24"/>
          <w:szCs w:val="24"/>
        </w:rPr>
        <w:t>Działanie 4.2 Gospodarka wodno-ściekowa</w:t>
      </w:r>
      <w:bookmarkEnd w:id="392"/>
      <w:bookmarkEnd w:id="393"/>
      <w:bookmarkEnd w:id="394"/>
      <w:bookmarkEnd w:id="395"/>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03D9B">
      <w:pPr>
        <w:numPr>
          <w:ilvl w:val="0"/>
          <w:numId w:val="284"/>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Pr>
                  <w:sz w:val="20"/>
                  <w:szCs w:val="20"/>
                </w:rPr>
                <w:t>http://ec.europa.eu/eurostat/ramon/miscellaneous/index.cfm?TargetUrl=DSP_DEGURBA</w:t>
              </w:r>
            </w:hyperlink>
            <w:r>
              <w:rPr>
                <w:sz w:val="20"/>
                <w:szCs w:val="20"/>
              </w:rPr>
              <w:t xml:space="preserve"> w pliku : „</w:t>
            </w:r>
            <w:hyperlink r:id="rId26"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03D9B">
            <w:pPr>
              <w:pStyle w:val="Akapitzlist"/>
              <w:numPr>
                <w:ilvl w:val="0"/>
                <w:numId w:val="287"/>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03D9B">
            <w:pPr>
              <w:pStyle w:val="Akapitzlist"/>
              <w:numPr>
                <w:ilvl w:val="0"/>
                <w:numId w:val="287"/>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396" w:name="_Toc517334542"/>
    </w:p>
    <w:p w14:paraId="14C582E5" w14:textId="77777777" w:rsidR="00503D9B" w:rsidRPr="00824D41" w:rsidRDefault="00503D9B" w:rsidP="00503D9B">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4878DDA3" w14:textId="77777777" w:rsidR="00503D9B" w:rsidRPr="00503D9B" w:rsidRDefault="00503D9B" w:rsidP="00503D9B">
      <w:pPr>
        <w:keepNext/>
        <w:keepLines/>
        <w:spacing w:before="200" w:after="0"/>
        <w:outlineLvl w:val="4"/>
        <w:rPr>
          <w:rFonts w:ascii="Calibri" w:eastAsia="Times New Roman" w:hAnsi="Calibri" w:cstheme="majorBidi"/>
          <w:b/>
          <w:color w:val="000000" w:themeColor="text1"/>
          <w:sz w:val="28"/>
          <w:szCs w:val="28"/>
        </w:rPr>
      </w:pPr>
      <w:r w:rsidRPr="00DA534E">
        <w:rPr>
          <w:rFonts w:ascii="Calibri" w:eastAsia="Times New Roman" w:hAnsi="Calibri" w:cstheme="majorBidi"/>
          <w:b/>
          <w:color w:val="000000" w:themeColor="text1"/>
          <w:sz w:val="28"/>
          <w:szCs w:val="28"/>
        </w:rPr>
        <w:t>Działanie 4.3 Dziedzictwo kulturowe</w:t>
      </w:r>
    </w:p>
    <w:p w14:paraId="5FDB8650" w14:textId="77777777" w:rsidR="00503D9B" w:rsidRDefault="00503D9B" w:rsidP="00503D9B">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3BC8B93"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73433814"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46D8E"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397" w:name="_Toc527969744"/>
      <w:bookmarkStart w:id="398" w:name="_Toc527969944"/>
      <w:bookmarkStart w:id="399" w:name="_Toc3794942"/>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396"/>
      <w:bookmarkEnd w:id="397"/>
      <w:bookmarkEnd w:id="398"/>
      <w:bookmarkEnd w:id="399"/>
    </w:p>
    <w:p w14:paraId="619779F3" w14:textId="77777777" w:rsidR="003D1316" w:rsidRPr="00691CFA" w:rsidRDefault="003D1316" w:rsidP="00C02680">
      <w:pPr>
        <w:pStyle w:val="Nagwek3"/>
        <w:spacing w:after="240"/>
        <w:rPr>
          <w:sz w:val="24"/>
          <w:szCs w:val="24"/>
        </w:rPr>
      </w:pPr>
      <w:bookmarkStart w:id="400" w:name="_Toc517334543"/>
      <w:bookmarkStart w:id="401" w:name="_Toc527969745"/>
      <w:bookmarkStart w:id="402" w:name="_Toc527969945"/>
      <w:bookmarkStart w:id="403" w:name="_Toc3794943"/>
      <w:r w:rsidRPr="00691CFA">
        <w:rPr>
          <w:rFonts w:eastAsia="Times New Roman" w:cs="Arial"/>
          <w:iCs/>
          <w:sz w:val="24"/>
          <w:szCs w:val="24"/>
        </w:rPr>
        <w:t xml:space="preserve">Działanie 4.5 </w:t>
      </w:r>
      <w:r w:rsidRPr="00691CFA">
        <w:rPr>
          <w:sz w:val="24"/>
          <w:szCs w:val="24"/>
        </w:rPr>
        <w:t>Bezpieczeństwo</w:t>
      </w:r>
      <w:bookmarkEnd w:id="400"/>
      <w:bookmarkEnd w:id="401"/>
      <w:bookmarkEnd w:id="402"/>
      <w:bookmarkEnd w:id="403"/>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03D9B">
      <w:pPr>
        <w:numPr>
          <w:ilvl w:val="0"/>
          <w:numId w:val="319"/>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03D9B">
            <w:pPr>
              <w:pStyle w:val="Akapitzlist"/>
              <w:numPr>
                <w:ilvl w:val="0"/>
                <w:numId w:val="321"/>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03D9B">
            <w:pPr>
              <w:pStyle w:val="Akapitzlist"/>
              <w:numPr>
                <w:ilvl w:val="0"/>
                <w:numId w:val="321"/>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03D9B">
            <w:pPr>
              <w:pStyle w:val="Akapitzlist"/>
              <w:numPr>
                <w:ilvl w:val="0"/>
                <w:numId w:val="324"/>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03D9B">
            <w:pPr>
              <w:pStyle w:val="Akapitzlist"/>
              <w:numPr>
                <w:ilvl w:val="0"/>
                <w:numId w:val="324"/>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03D9B">
            <w:pPr>
              <w:pStyle w:val="Akapitzlist"/>
              <w:numPr>
                <w:ilvl w:val="0"/>
                <w:numId w:val="323"/>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03D9B">
            <w:pPr>
              <w:pStyle w:val="Akapitzlist"/>
              <w:numPr>
                <w:ilvl w:val="0"/>
                <w:numId w:val="323"/>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987072">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987072">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987072">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987072">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987072">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987072">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987072">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987072">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987072">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987072">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987072">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987072">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987072">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987072">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987072">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987072">
            <w:pPr>
              <w:pStyle w:val="Default"/>
              <w:rPr>
                <w:sz w:val="22"/>
                <w:szCs w:val="22"/>
              </w:rPr>
            </w:pPr>
          </w:p>
          <w:p w14:paraId="58A62363" w14:textId="77777777" w:rsidR="0006550D" w:rsidRDefault="0006550D" w:rsidP="0006550D">
            <w:pPr>
              <w:pStyle w:val="Default"/>
              <w:numPr>
                <w:ilvl w:val="0"/>
                <w:numId w:val="261"/>
              </w:numPr>
              <w:rPr>
                <w:sz w:val="22"/>
                <w:szCs w:val="22"/>
              </w:rPr>
            </w:pPr>
            <w:r>
              <w:rPr>
                <w:sz w:val="22"/>
                <w:szCs w:val="22"/>
              </w:rPr>
              <w:t>w projekcie nie założono wykorzystania  zgromadzonej wody – 0 pkt</w:t>
            </w:r>
          </w:p>
          <w:p w14:paraId="78A87736" w14:textId="77777777" w:rsidR="0006550D" w:rsidRDefault="0006550D" w:rsidP="0006550D">
            <w:pPr>
              <w:pStyle w:val="Default"/>
              <w:numPr>
                <w:ilvl w:val="0"/>
                <w:numId w:val="261"/>
              </w:numPr>
              <w:rPr>
                <w:sz w:val="22"/>
                <w:szCs w:val="22"/>
              </w:rPr>
            </w:pPr>
            <w:r>
              <w:rPr>
                <w:sz w:val="22"/>
                <w:szCs w:val="22"/>
              </w:rPr>
              <w:t>w projekcie założono wykorzystanie zgromadzonych zasobów wody –    2 pkt</w:t>
            </w:r>
          </w:p>
          <w:p w14:paraId="71F2422F" w14:textId="77777777" w:rsidR="0006550D" w:rsidRDefault="0006550D" w:rsidP="00987072">
            <w:pPr>
              <w:pStyle w:val="Default"/>
              <w:rPr>
                <w:sz w:val="22"/>
                <w:szCs w:val="22"/>
              </w:rPr>
            </w:pPr>
          </w:p>
          <w:p w14:paraId="75E1F0BE"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987072">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987072">
            <w:pPr>
              <w:autoSpaceDE w:val="0"/>
              <w:autoSpaceDN w:val="0"/>
              <w:adjustRightInd w:val="0"/>
              <w:spacing w:after="0" w:line="240" w:lineRule="auto"/>
              <w:jc w:val="center"/>
              <w:rPr>
                <w:rFonts w:cs="Arial"/>
              </w:rPr>
            </w:pPr>
          </w:p>
          <w:p w14:paraId="1BC94586"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987072">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987072">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987072">
            <w:pPr>
              <w:snapToGrid w:val="0"/>
              <w:spacing w:after="0" w:line="240" w:lineRule="auto"/>
            </w:pPr>
          </w:p>
          <w:p w14:paraId="22D9EE1D"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06550D">
            <w:pPr>
              <w:pStyle w:val="Default"/>
              <w:numPr>
                <w:ilvl w:val="0"/>
                <w:numId w:val="444"/>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987072">
            <w:pPr>
              <w:pStyle w:val="Default"/>
              <w:rPr>
                <w:rFonts w:eastAsia="Times New Roman" w:cs="Arial"/>
              </w:rPr>
            </w:pPr>
          </w:p>
          <w:p w14:paraId="555CE0EC"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987072">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987072">
            <w:pPr>
              <w:autoSpaceDE w:val="0"/>
              <w:autoSpaceDN w:val="0"/>
              <w:adjustRightInd w:val="0"/>
              <w:spacing w:after="0" w:line="240" w:lineRule="auto"/>
              <w:jc w:val="center"/>
              <w:rPr>
                <w:rFonts w:cs="Arial"/>
              </w:rPr>
            </w:pPr>
          </w:p>
          <w:p w14:paraId="363AF059"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987072">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987072">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987072">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987072">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987072">
            <w:pPr>
              <w:snapToGrid w:val="0"/>
              <w:spacing w:after="0" w:line="240" w:lineRule="auto"/>
              <w:rPr>
                <w:rFonts w:ascii="Calibri" w:hAnsi="Calibri" w:cs="Arial"/>
                <w:color w:val="000000"/>
              </w:rPr>
            </w:pPr>
          </w:p>
          <w:p w14:paraId="151BF7B5"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987072">
            <w:pPr>
              <w:pStyle w:val="Akapitzlist"/>
              <w:snapToGrid w:val="0"/>
              <w:spacing w:after="0" w:line="240" w:lineRule="auto"/>
              <w:rPr>
                <w:rFonts w:eastAsia="Times New Roman" w:cs="Arial"/>
              </w:rPr>
            </w:pPr>
          </w:p>
          <w:p w14:paraId="3D869626"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987072">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987072">
            <w:pPr>
              <w:autoSpaceDE w:val="0"/>
              <w:autoSpaceDN w:val="0"/>
              <w:adjustRightInd w:val="0"/>
              <w:spacing w:after="0" w:line="240" w:lineRule="auto"/>
              <w:jc w:val="center"/>
              <w:rPr>
                <w:rFonts w:cs="Arial"/>
              </w:rPr>
            </w:pPr>
          </w:p>
          <w:p w14:paraId="45E50BEF"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987072">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987072">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987072">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987072">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987072">
            <w:pPr>
              <w:snapToGrid w:val="0"/>
              <w:spacing w:after="0" w:line="240" w:lineRule="auto"/>
              <w:contextualSpacing/>
              <w:rPr>
                <w:rFonts w:eastAsia="Times New Roman" w:cs="Arial"/>
              </w:rPr>
            </w:pPr>
          </w:p>
          <w:p w14:paraId="18B2D96D"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987072">
            <w:pPr>
              <w:pStyle w:val="Akapitzlist"/>
              <w:snapToGrid w:val="0"/>
              <w:spacing w:after="0" w:line="240" w:lineRule="auto"/>
              <w:rPr>
                <w:rFonts w:eastAsia="Times New Roman" w:cs="Arial"/>
              </w:rPr>
            </w:pPr>
          </w:p>
          <w:p w14:paraId="58A65B7B"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987072">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987072">
            <w:pPr>
              <w:autoSpaceDE w:val="0"/>
              <w:autoSpaceDN w:val="0"/>
              <w:adjustRightInd w:val="0"/>
              <w:spacing w:after="0" w:line="240" w:lineRule="auto"/>
              <w:jc w:val="center"/>
              <w:rPr>
                <w:rFonts w:cs="Arial"/>
              </w:rPr>
            </w:pPr>
          </w:p>
          <w:p w14:paraId="63677912"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987072">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987072">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987072">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987072">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987072">
            <w:pPr>
              <w:spacing w:after="0" w:line="240" w:lineRule="auto"/>
              <w:rPr>
                <w:rFonts w:ascii="Calibri" w:hAnsi="Calibri" w:cs="Arial"/>
                <w:color w:val="000000"/>
              </w:rPr>
            </w:pPr>
          </w:p>
          <w:p w14:paraId="19437175"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987072">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987072">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987072">
            <w:pPr>
              <w:spacing w:after="0" w:line="240" w:lineRule="auto"/>
              <w:rPr>
                <w:rFonts w:ascii="Arial" w:eastAsia="Times New Roman" w:hAnsi="Arial" w:cs="Arial"/>
                <w:sz w:val="19"/>
                <w:szCs w:val="19"/>
              </w:rPr>
            </w:pPr>
          </w:p>
          <w:p w14:paraId="609B90A9"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987072">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987072">
            <w:pPr>
              <w:autoSpaceDE w:val="0"/>
              <w:autoSpaceDN w:val="0"/>
              <w:adjustRightInd w:val="0"/>
              <w:spacing w:after="0" w:line="240" w:lineRule="auto"/>
              <w:jc w:val="center"/>
              <w:rPr>
                <w:rFonts w:cs="Arial"/>
              </w:rPr>
            </w:pPr>
          </w:p>
          <w:p w14:paraId="6B9CD78F"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987072">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987072">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987072">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987072">
            <w:pPr>
              <w:spacing w:after="0" w:line="240" w:lineRule="auto"/>
              <w:rPr>
                <w:rFonts w:ascii="Calibri" w:hAnsi="Calibri" w:cs="Arial"/>
                <w:color w:val="000000"/>
              </w:rPr>
            </w:pPr>
          </w:p>
          <w:p w14:paraId="0FD28A92"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987072">
            <w:pPr>
              <w:spacing w:after="0" w:line="240" w:lineRule="auto"/>
              <w:rPr>
                <w:rFonts w:ascii="Calibri" w:hAnsi="Calibri" w:cs="Arial"/>
                <w:color w:val="000000"/>
              </w:rPr>
            </w:pPr>
          </w:p>
          <w:p w14:paraId="680DACCE"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987072">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987072">
            <w:pPr>
              <w:autoSpaceDE w:val="0"/>
              <w:autoSpaceDN w:val="0"/>
              <w:adjustRightInd w:val="0"/>
              <w:spacing w:after="0" w:line="240" w:lineRule="auto"/>
              <w:jc w:val="center"/>
              <w:rPr>
                <w:rFonts w:cs="Arial"/>
              </w:rPr>
            </w:pPr>
          </w:p>
          <w:p w14:paraId="654003DD"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987072">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987072">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987072">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987072">
            <w:pPr>
              <w:pStyle w:val="Default"/>
              <w:jc w:val="center"/>
              <w:rPr>
                <w:rFonts w:asciiTheme="minorHAnsi" w:hAnsiTheme="minorHAnsi" w:cs="Arial"/>
                <w:bCs/>
                <w:sz w:val="22"/>
                <w:szCs w:val="22"/>
              </w:rPr>
            </w:pPr>
          </w:p>
          <w:p w14:paraId="05924B48" w14:textId="77777777" w:rsidR="0006550D" w:rsidRDefault="0006550D" w:rsidP="00987072">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987072">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987072">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987072">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987072">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987072">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987072">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987072">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987072">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987072">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987072">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987072">
            <w:pPr>
              <w:spacing w:line="240" w:lineRule="auto"/>
              <w:rPr>
                <w:rFonts w:cs="Tahoma"/>
                <w:b/>
                <w:bCs/>
                <w:kern w:val="2"/>
                <w:szCs w:val="24"/>
              </w:rPr>
            </w:pPr>
          </w:p>
        </w:tc>
      </w:tr>
      <w:tr w:rsidR="0006550D" w:rsidRPr="00C66184" w14:paraId="67392B48" w14:textId="77777777" w:rsidTr="00987072">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987072">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987072">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987072">
            <w:pPr>
              <w:spacing w:line="240" w:lineRule="auto"/>
              <w:jc w:val="center"/>
              <w:rPr>
                <w:rFonts w:cs="Tahoma"/>
                <w:kern w:val="2"/>
                <w:szCs w:val="24"/>
              </w:rPr>
            </w:pPr>
            <w:r w:rsidRPr="007B2AE4">
              <w:rPr>
                <w:rFonts w:cs="Tahoma"/>
                <w:i/>
                <w:kern w:val="2"/>
              </w:rPr>
              <w:t>0 pkt</w:t>
            </w:r>
          </w:p>
        </w:tc>
      </w:tr>
      <w:tr w:rsidR="0006550D" w:rsidRPr="00C66184" w14:paraId="67642F26" w14:textId="77777777" w:rsidTr="00987072">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987072">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987072">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987072">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987072">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987072">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987072">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987072">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987072">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987072">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987072">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987072">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987072">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987072">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987072">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987072">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987072">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987072">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987072">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987072">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987072">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987072">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987072">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987072">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987072">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987072">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987072">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987072">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987072">
            <w:pPr>
              <w:spacing w:after="0" w:line="240" w:lineRule="auto"/>
              <w:jc w:val="center"/>
              <w:rPr>
                <w:rFonts w:cs="Tahoma"/>
                <w:b/>
                <w:kern w:val="3"/>
              </w:rPr>
            </w:pPr>
            <w:r>
              <w:rPr>
                <w:rFonts w:cs="Tahoma"/>
                <w:b/>
                <w:kern w:val="3"/>
              </w:rPr>
              <w:t>TAK/NIE</w:t>
            </w:r>
          </w:p>
          <w:p w14:paraId="25E02144" w14:textId="77777777" w:rsidR="0006550D" w:rsidRDefault="0006550D" w:rsidP="00987072">
            <w:pPr>
              <w:spacing w:after="0" w:line="240" w:lineRule="auto"/>
              <w:jc w:val="center"/>
              <w:rPr>
                <w:rFonts w:cs="Tahoma"/>
                <w:b/>
                <w:kern w:val="3"/>
              </w:rPr>
            </w:pPr>
          </w:p>
          <w:p w14:paraId="2268F317" w14:textId="77777777" w:rsidR="0006550D" w:rsidRDefault="0006550D" w:rsidP="00987072">
            <w:pPr>
              <w:jc w:val="center"/>
            </w:pPr>
            <w:r>
              <w:rPr>
                <w:rFonts w:cs="Arial"/>
              </w:rPr>
              <w:t>(</w:t>
            </w:r>
            <w:r>
              <w:rPr>
                <w:rFonts w:cs="Arial"/>
                <w:color w:val="000000"/>
              </w:rPr>
              <w:t>spełnienie jest niezbędne dla możliwości otrzymania dofinansowania).</w:t>
            </w:r>
          </w:p>
          <w:p w14:paraId="2F42747A" w14:textId="77777777" w:rsidR="0006550D" w:rsidRDefault="0006550D" w:rsidP="00987072">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B47C25">
      <w:pPr>
        <w:pStyle w:val="Nagwek2"/>
        <w:jc w:val="left"/>
        <w:rPr>
          <w:sz w:val="24"/>
          <w:szCs w:val="24"/>
        </w:rPr>
      </w:pPr>
      <w:bookmarkStart w:id="404" w:name="_Toc3794944"/>
      <w:r w:rsidRPr="00C02680">
        <w:rPr>
          <w:sz w:val="24"/>
          <w:szCs w:val="24"/>
        </w:rPr>
        <w:t>Oś priorytetowa 7 Infrastruktura edukacyjna</w:t>
      </w:r>
      <w:bookmarkEnd w:id="404"/>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B47C25" w:rsidRPr="00104139" w14:paraId="23B93B5A" w14:textId="77777777" w:rsidTr="000941F7">
        <w:trPr>
          <w:trHeight w:val="47"/>
        </w:trPr>
        <w:tc>
          <w:tcPr>
            <w:tcW w:w="14850" w:type="dxa"/>
          </w:tcPr>
          <w:p w14:paraId="2D7EA9C8" w14:textId="77777777" w:rsidR="00B47C25" w:rsidRPr="00104139" w:rsidRDefault="00B47C25"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6F44212A" w14:textId="12897DCE" w:rsidR="00B47C25" w:rsidRPr="00104139" w:rsidRDefault="00B47C25"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r>
              <w:rPr>
                <w:rFonts w:ascii="Calibri" w:eastAsiaTheme="minorHAnsi" w:hAnsi="Calibri" w:cs="Calibri"/>
                <w:b/>
                <w:color w:val="000000"/>
                <w:lang w:eastAsia="en-US"/>
              </w:rPr>
              <w:t xml:space="preserve"> ( typ/schemat 7.1 A i 7.1 B)</w:t>
            </w:r>
          </w:p>
        </w:tc>
      </w:tr>
    </w:tbl>
    <w:p w14:paraId="14269F2D" w14:textId="77777777" w:rsidR="00B47C25" w:rsidRPr="00104139" w:rsidRDefault="00B47C25" w:rsidP="00B47C25">
      <w:pPr>
        <w:rPr>
          <w:b/>
        </w:rPr>
      </w:pP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2"/>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29EC518E" w14:textId="77777777" w:rsidR="00B47C25" w:rsidRDefault="00B47C25">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05" w:name="_Toc517334544"/>
      <w:bookmarkStart w:id="406" w:name="_Toc527969746"/>
      <w:bookmarkStart w:id="407" w:name="_Toc527969946"/>
      <w:bookmarkStart w:id="408" w:name="_Toc3794945"/>
      <w:r w:rsidRPr="00C02680">
        <w:rPr>
          <w:sz w:val="24"/>
          <w:szCs w:val="24"/>
        </w:rPr>
        <w:t>Oś priorytetowa 7 Infrastruktura edukacyjna</w:t>
      </w:r>
      <w:bookmarkEnd w:id="405"/>
      <w:bookmarkEnd w:id="406"/>
      <w:bookmarkEnd w:id="407"/>
      <w:bookmarkEnd w:id="408"/>
    </w:p>
    <w:p w14:paraId="4E7240E3" w14:textId="662F084F" w:rsidR="00D6166C" w:rsidRPr="00C02680" w:rsidRDefault="00D6166C" w:rsidP="00C02680">
      <w:pPr>
        <w:pStyle w:val="Nagwek3"/>
        <w:rPr>
          <w:rFonts w:eastAsia="Times New Roman"/>
          <w:sz w:val="24"/>
          <w:szCs w:val="24"/>
        </w:rPr>
      </w:pPr>
      <w:bookmarkStart w:id="409" w:name="_Toc517334545"/>
      <w:bookmarkStart w:id="410" w:name="_Toc527969747"/>
      <w:bookmarkStart w:id="411" w:name="_Toc527969947"/>
      <w:bookmarkStart w:id="412" w:name="_Toc3794946"/>
      <w:bookmarkStart w:id="413" w:name="_Toc72034477"/>
      <w:bookmarkStart w:id="414" w:name="_Toc85424341"/>
      <w:r w:rsidRPr="00C02680">
        <w:rPr>
          <w:rFonts w:eastAsia="Times New Roman"/>
          <w:sz w:val="24"/>
          <w:szCs w:val="24"/>
        </w:rPr>
        <w:t>Działanie 7.2 Inwestycje w edukację ponadgimnazjalną, w tym zawodową</w:t>
      </w:r>
      <w:bookmarkEnd w:id="409"/>
      <w:bookmarkEnd w:id="410"/>
      <w:bookmarkEnd w:id="411"/>
      <w:bookmarkEnd w:id="412"/>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13"/>
          <w:bookmarkEnd w:id="414"/>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03D9B">
            <w:pPr>
              <w:numPr>
                <w:ilvl w:val="0"/>
                <w:numId w:val="297"/>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03D9B">
            <w:pPr>
              <w:numPr>
                <w:ilvl w:val="0"/>
                <w:numId w:val="297"/>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03D9B">
            <w:pPr>
              <w:numPr>
                <w:ilvl w:val="0"/>
                <w:numId w:val="305"/>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03D9B">
            <w:pPr>
              <w:numPr>
                <w:ilvl w:val="0"/>
                <w:numId w:val="305"/>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03D9B">
            <w:pPr>
              <w:numPr>
                <w:ilvl w:val="0"/>
                <w:numId w:val="30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03D9B">
            <w:pPr>
              <w:numPr>
                <w:ilvl w:val="0"/>
                <w:numId w:val="306"/>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03D9B">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3"/>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Kryteria oceny zgodności projektów ze Strategią – tryb pozakonkursowy </w:t>
      </w:r>
    </w:p>
    <w:p w14:paraId="46E3CF95" w14:textId="77777777" w:rsidR="00A52422" w:rsidRPr="0068536C"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68536C"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d</w:t>
            </w:r>
          </w:p>
        </w:tc>
      </w:tr>
      <w:tr w:rsidR="00A52422" w:rsidRPr="0068536C"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Definicja kryterium </w:t>
            </w:r>
          </w:p>
          <w:p w14:paraId="2525C530" w14:textId="77777777" w:rsidR="00A52422" w:rsidRPr="0068536C"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68536C"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TAK/NIE</w:t>
            </w:r>
          </w:p>
          <w:p w14:paraId="680CBE19" w14:textId="77777777" w:rsidR="00A52422" w:rsidRPr="0068536C"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15" w:name="_Toc3794947"/>
      <w:r w:rsidRPr="00F9507C">
        <w:rPr>
          <w:rFonts w:eastAsia="Times New Roman" w:cs="Tahoma"/>
          <w:color w:val="auto"/>
          <w:kern w:val="1"/>
          <w:sz w:val="52"/>
          <w:szCs w:val="52"/>
        </w:rPr>
        <w:t>Kryteria wyboru podmiotu wdrażającego fundusz funduszy oraz realizowanych przez niego projektów – instrumenty finansowe</w:t>
      </w:r>
      <w:bookmarkEnd w:id="415"/>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4"/>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7"/>
      <w:headerReference w:type="first" r:id="rId28"/>
      <w:footerReference w:type="first" r:id="rId29"/>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0941F7" w:rsidRDefault="000941F7" w:rsidP="00F35E01">
      <w:pPr>
        <w:spacing w:after="0" w:line="240" w:lineRule="auto"/>
      </w:pPr>
      <w:r>
        <w:separator/>
      </w:r>
    </w:p>
  </w:endnote>
  <w:endnote w:type="continuationSeparator" w:id="0">
    <w:p w14:paraId="39E0BA62" w14:textId="77777777" w:rsidR="000941F7" w:rsidRDefault="000941F7"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0941F7" w:rsidRDefault="000941F7">
        <w:pPr>
          <w:pStyle w:val="Stopka"/>
          <w:jc w:val="right"/>
        </w:pPr>
        <w:r>
          <w:fldChar w:fldCharType="begin"/>
        </w:r>
        <w:r>
          <w:instrText>PAGE   \* MERGEFORMAT</w:instrText>
        </w:r>
        <w:r>
          <w:fldChar w:fldCharType="separate"/>
        </w:r>
        <w:r w:rsidR="002176FD">
          <w:rPr>
            <w:noProof/>
          </w:rPr>
          <w:t>2</w:t>
        </w:r>
        <w:r>
          <w:rPr>
            <w:noProof/>
          </w:rPr>
          <w:fldChar w:fldCharType="end"/>
        </w:r>
      </w:p>
    </w:sdtContent>
  </w:sdt>
  <w:p w14:paraId="6A223FC1" w14:textId="77777777" w:rsidR="000941F7" w:rsidRDefault="000941F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0941F7" w:rsidRDefault="000941F7">
    <w:pPr>
      <w:pStyle w:val="Stopka"/>
      <w:jc w:val="right"/>
    </w:pPr>
  </w:p>
  <w:p w14:paraId="6AC81770" w14:textId="77777777" w:rsidR="000941F7" w:rsidRDefault="000941F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0941F7" w:rsidRDefault="000941F7" w:rsidP="00F35E01">
      <w:pPr>
        <w:spacing w:after="0" w:line="240" w:lineRule="auto"/>
      </w:pPr>
      <w:r>
        <w:separator/>
      </w:r>
    </w:p>
  </w:footnote>
  <w:footnote w:type="continuationSeparator" w:id="0">
    <w:p w14:paraId="70D7A843" w14:textId="77777777" w:rsidR="000941F7" w:rsidRDefault="000941F7" w:rsidP="00F35E01">
      <w:pPr>
        <w:spacing w:after="0" w:line="240" w:lineRule="auto"/>
      </w:pPr>
      <w:r>
        <w:continuationSeparator/>
      </w:r>
    </w:p>
  </w:footnote>
  <w:footnote w:id="1">
    <w:p w14:paraId="6D9149E6" w14:textId="66D5D468" w:rsidR="000941F7" w:rsidRPr="00FC3562" w:rsidRDefault="000941F7"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0941F7" w:rsidRPr="00FC3562" w:rsidRDefault="000941F7"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5C0FEE5"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0941F7" w:rsidRPr="00FC3562" w:rsidRDefault="000941F7"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0941F7" w:rsidRPr="00FC3562" w:rsidRDefault="000941F7"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0941F7" w:rsidRPr="009360B6" w:rsidRDefault="000941F7"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0941F7" w:rsidRPr="00FC3562" w:rsidRDefault="000941F7"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0941F7" w:rsidRDefault="000941F7"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0941F7" w:rsidRPr="0050408E" w:rsidRDefault="000941F7" w:rsidP="00BF259E">
      <w:pPr>
        <w:pStyle w:val="Tekstprzypisudolnego"/>
        <w:rPr>
          <w:lang w:val="pl-PL"/>
        </w:rPr>
      </w:pPr>
    </w:p>
  </w:footnote>
  <w:footnote w:id="7">
    <w:p w14:paraId="52083CCD" w14:textId="77777777" w:rsidR="000941F7" w:rsidRDefault="000941F7"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0941F7" w:rsidRPr="0095364E" w:rsidRDefault="000941F7" w:rsidP="00E04E96">
      <w:pPr>
        <w:pStyle w:val="Tekstprzypisudolnego"/>
        <w:rPr>
          <w:lang w:val="pl-PL"/>
        </w:rPr>
      </w:pPr>
    </w:p>
  </w:footnote>
  <w:footnote w:id="8">
    <w:p w14:paraId="09015435" w14:textId="77777777" w:rsidR="000941F7" w:rsidRPr="00480876" w:rsidRDefault="000941F7"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0941F7" w:rsidRPr="00613E01" w:rsidRDefault="000941F7"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0941F7" w:rsidRPr="00480876" w:rsidRDefault="000941F7"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0941F7" w:rsidRPr="00FC3562" w:rsidRDefault="000941F7"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0941F7" w:rsidRPr="00FC3562" w:rsidRDefault="000941F7" w:rsidP="00687922">
      <w:pPr>
        <w:pStyle w:val="Tekstprzypisudolnego"/>
        <w:rPr>
          <w:rFonts w:asciiTheme="minorHAnsi" w:hAnsiTheme="minorHAnsi"/>
          <w:sz w:val="18"/>
          <w:szCs w:val="18"/>
          <w:lang w:val="pl-PL"/>
        </w:rPr>
      </w:pPr>
    </w:p>
  </w:footnote>
  <w:footnote w:id="12">
    <w:p w14:paraId="196CD7A5" w14:textId="696C53D8" w:rsidR="000941F7" w:rsidRPr="00FC3562" w:rsidRDefault="000941F7"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0941F7" w:rsidRPr="00FC3562" w:rsidRDefault="000941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0941F7" w:rsidRPr="00FC3562" w:rsidRDefault="000941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0941F7" w:rsidRPr="00FC3562" w:rsidRDefault="000941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0941F7" w:rsidRPr="00FC3562" w:rsidRDefault="000941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0941F7" w:rsidRPr="00FC3562" w:rsidRDefault="000941F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0941F7" w:rsidRPr="00FC3562" w:rsidRDefault="000941F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0941F7" w:rsidRPr="009C41D6" w:rsidRDefault="000941F7"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0941F7" w:rsidRPr="00FC3562" w:rsidRDefault="000941F7"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0941F7" w:rsidRPr="00FC3562" w:rsidRDefault="000941F7"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0941F7" w:rsidRPr="00FC3562" w:rsidRDefault="000941F7"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0941F7" w:rsidRPr="00FC3562" w:rsidRDefault="000941F7"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0941F7" w:rsidRPr="00FC3562" w:rsidRDefault="000941F7"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065F7604" w14:textId="77777777" w:rsidR="000941F7" w:rsidRPr="00263CB5" w:rsidRDefault="000941F7" w:rsidP="00263CB5">
      <w:pPr>
        <w:pStyle w:val="Tekstprzypisudolnego"/>
        <w:rPr>
          <w:lang w:val="pl-PL"/>
        </w:rPr>
      </w:pPr>
      <w:r>
        <w:rPr>
          <w:rStyle w:val="Odwoanieprzypisudolnego"/>
        </w:rPr>
        <w:footnoteRef/>
      </w:r>
      <w:r w:rsidRPr="00263CB5">
        <w:rPr>
          <w:lang w:val="pl-PL"/>
        </w:rPr>
        <w:t xml:space="preserve"> Zgodnie z NUTS 3</w:t>
      </w:r>
    </w:p>
  </w:footnote>
  <w:footnote w:id="26">
    <w:p w14:paraId="7EAD7216" w14:textId="77777777" w:rsidR="000941F7" w:rsidRPr="00FC3562" w:rsidRDefault="000941F7"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7">
    <w:p w14:paraId="2B0675C8" w14:textId="77777777" w:rsidR="000941F7" w:rsidRPr="00FC3562" w:rsidRDefault="000941F7"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0941F7" w:rsidRPr="00FC3562" w:rsidRDefault="000941F7" w:rsidP="001945B2">
      <w:pPr>
        <w:pStyle w:val="Tekstprzypisudolnego"/>
        <w:rPr>
          <w:rFonts w:asciiTheme="minorHAnsi" w:hAnsiTheme="minorHAnsi"/>
          <w:sz w:val="18"/>
          <w:szCs w:val="18"/>
          <w:lang w:val="pl-PL"/>
        </w:rPr>
      </w:pPr>
    </w:p>
  </w:footnote>
  <w:footnote w:id="28">
    <w:p w14:paraId="6B0F355F" w14:textId="77777777" w:rsidR="000941F7" w:rsidRPr="00FC3562" w:rsidRDefault="000941F7"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9">
    <w:p w14:paraId="46BD2916" w14:textId="3D0CEDE9" w:rsidR="000941F7" w:rsidRPr="00FC3562" w:rsidRDefault="000941F7"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0941F7" w:rsidRPr="00FC3562" w:rsidRDefault="000941F7"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0">
    <w:p w14:paraId="1CF0CEF6" w14:textId="60C7832C" w:rsidR="000941F7" w:rsidRPr="00FC3562" w:rsidRDefault="000941F7"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0941F7" w:rsidRPr="00FC3562" w:rsidRDefault="000941F7"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1">
    <w:p w14:paraId="0BDE50D3" w14:textId="77777777" w:rsidR="000941F7" w:rsidRPr="00FC3562" w:rsidRDefault="000941F7"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2">
    <w:p w14:paraId="6ACF5F34" w14:textId="5CA3D2B0" w:rsidR="000941F7" w:rsidRPr="00FC3562" w:rsidRDefault="000941F7"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0941F7" w:rsidRPr="00FC3562" w:rsidRDefault="000941F7"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3">
    <w:p w14:paraId="5CFFD41F" w14:textId="77777777" w:rsidR="000941F7" w:rsidRPr="00FC3562" w:rsidRDefault="000941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4">
    <w:p w14:paraId="132E6F48" w14:textId="77777777" w:rsidR="000941F7" w:rsidRPr="003C62BB" w:rsidRDefault="000941F7"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5">
    <w:p w14:paraId="776FDB45" w14:textId="77777777" w:rsidR="000941F7" w:rsidRPr="003C62BB" w:rsidRDefault="000941F7"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6">
    <w:p w14:paraId="092229A0" w14:textId="13D69FBA" w:rsidR="000941F7" w:rsidRPr="00694104" w:rsidRDefault="000941F7"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7">
    <w:p w14:paraId="7EA3A03C" w14:textId="77777777" w:rsidR="000941F7" w:rsidRPr="00694104" w:rsidRDefault="000941F7"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8">
    <w:p w14:paraId="66471814" w14:textId="77777777" w:rsidR="000941F7" w:rsidRPr="00694104" w:rsidRDefault="000941F7"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9">
    <w:p w14:paraId="5073A1E3" w14:textId="77777777" w:rsidR="000941F7" w:rsidRPr="003C62BB" w:rsidRDefault="000941F7"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14:paraId="2D026443" w14:textId="2BBA6ABA" w:rsidR="000941F7" w:rsidRPr="0095364E" w:rsidRDefault="000941F7"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14:paraId="4FCD1809" w14:textId="77777777" w:rsidR="000941F7" w:rsidRPr="0095364E" w:rsidRDefault="000941F7"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2">
    <w:p w14:paraId="0A1FE5DE" w14:textId="77777777" w:rsidR="000941F7" w:rsidRPr="0095364E" w:rsidRDefault="000941F7"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14:paraId="04C22BE7" w14:textId="77777777" w:rsidR="000941F7" w:rsidRPr="0059360A" w:rsidRDefault="000941F7"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4">
    <w:p w14:paraId="281ADD83" w14:textId="77777777" w:rsidR="000941F7" w:rsidRPr="003C62BB" w:rsidRDefault="000941F7"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5">
    <w:p w14:paraId="57CD29DC" w14:textId="77777777" w:rsidR="000941F7" w:rsidRPr="00EB1450" w:rsidRDefault="000941F7"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6">
    <w:p w14:paraId="1BB0334F" w14:textId="77777777" w:rsidR="000941F7" w:rsidRPr="00501DEA" w:rsidRDefault="000941F7"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5D799635" w14:textId="0F87221F" w:rsidR="000941F7" w:rsidRPr="00FC3562" w:rsidRDefault="000941F7"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0941F7" w:rsidRPr="00FC3562" w:rsidRDefault="000941F7"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8">
    <w:p w14:paraId="3A51AA9F" w14:textId="77777777" w:rsidR="000941F7" w:rsidRPr="00BB2198" w:rsidRDefault="000941F7"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6A0B56CC" w14:textId="77777777" w:rsidR="000941F7" w:rsidRPr="00BB2198" w:rsidRDefault="000941F7"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0">
    <w:p w14:paraId="39799516" w14:textId="77777777" w:rsidR="000941F7" w:rsidRPr="00FC3562" w:rsidRDefault="000941F7"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1">
    <w:p w14:paraId="08593DD8" w14:textId="77777777" w:rsidR="000941F7" w:rsidRPr="00FC3562" w:rsidRDefault="000941F7"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2">
    <w:p w14:paraId="0CE42214" w14:textId="77777777" w:rsidR="000941F7" w:rsidRPr="009F1205" w:rsidRDefault="000941F7"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647940D4" w14:textId="77777777" w:rsidR="000941F7" w:rsidRDefault="000941F7"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4">
    <w:p w14:paraId="5357FB02" w14:textId="77777777" w:rsidR="000941F7" w:rsidRPr="00BB2198" w:rsidRDefault="000941F7"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71456D77" w14:textId="77777777" w:rsidR="000941F7" w:rsidRPr="00BB2198" w:rsidRDefault="000941F7"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6">
    <w:p w14:paraId="6633E0DC" w14:textId="77777777" w:rsidR="008E6817" w:rsidRPr="00BB2198" w:rsidRDefault="008E6817"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6F464923" w14:textId="77777777" w:rsidR="008E6817" w:rsidRPr="00BB2198" w:rsidRDefault="008E6817"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14:paraId="4EBE5405" w14:textId="77777777" w:rsidR="000941F7" w:rsidRPr="00FC3562" w:rsidRDefault="000941F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9">
    <w:p w14:paraId="76AA1137" w14:textId="77777777" w:rsidR="000941F7" w:rsidRPr="00FC3562" w:rsidRDefault="000941F7"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0">
    <w:p w14:paraId="75635D2B" w14:textId="77777777" w:rsidR="000941F7" w:rsidRPr="00FC3562" w:rsidRDefault="000941F7" w:rsidP="00785541">
      <w:pPr>
        <w:pStyle w:val="Tekstprzypisudolnego"/>
        <w:rPr>
          <w:del w:id="2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FFA33ED" w14:textId="77777777" w:rsidR="000941F7" w:rsidRPr="00FC3562" w:rsidRDefault="000941F7" w:rsidP="00785541">
      <w:pPr>
        <w:pStyle w:val="Tekstprzypisudolnego"/>
        <w:rPr>
          <w:del w:id="218"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3CA70E4C" w14:textId="77777777" w:rsidR="000941F7" w:rsidRPr="00FC3562" w:rsidRDefault="000941F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3">
    <w:p w14:paraId="6FDC558B" w14:textId="77777777" w:rsidR="000941F7" w:rsidRPr="00FC3562" w:rsidRDefault="000941F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4">
    <w:p w14:paraId="72CAB0D3" w14:textId="77777777" w:rsidR="000941F7" w:rsidRPr="00FC3562" w:rsidRDefault="000941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5">
    <w:p w14:paraId="64EE8E41" w14:textId="77777777" w:rsidR="000941F7" w:rsidRPr="00FC3562" w:rsidRDefault="000941F7"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7EC65A21" w14:textId="6468DB76" w:rsidR="000941F7" w:rsidRPr="00BF45C8" w:rsidRDefault="000941F7">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7">
    <w:p w14:paraId="2ED43A57" w14:textId="4E34C1CC" w:rsidR="000941F7" w:rsidRPr="00FC3562" w:rsidRDefault="000941F7"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0941F7" w:rsidRPr="00FC3562" w:rsidRDefault="000941F7" w:rsidP="00633C43">
      <w:pPr>
        <w:pStyle w:val="Tekstprzypisudolnego"/>
        <w:rPr>
          <w:rFonts w:asciiTheme="minorHAnsi" w:hAnsiTheme="minorHAnsi"/>
          <w:sz w:val="18"/>
          <w:szCs w:val="18"/>
          <w:lang w:val="pl-PL"/>
        </w:rPr>
      </w:pPr>
    </w:p>
  </w:footnote>
  <w:footnote w:id="68">
    <w:p w14:paraId="21CBD94F" w14:textId="77777777" w:rsidR="000941F7" w:rsidRPr="009C41D6" w:rsidRDefault="000941F7"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245C77FA" w14:textId="77777777" w:rsidR="000941F7" w:rsidRPr="00FC3562" w:rsidRDefault="000941F7"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0">
    <w:p w14:paraId="1A8C1B7A" w14:textId="58FB9456" w:rsidR="000941F7" w:rsidRPr="00653CF5" w:rsidRDefault="000941F7"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0941F7" w:rsidRPr="004D1738" w:rsidRDefault="000941F7" w:rsidP="00717762">
      <w:pPr>
        <w:pStyle w:val="Tekstprzypisudolnego"/>
        <w:rPr>
          <w:lang w:val="pl-PL"/>
        </w:rPr>
      </w:pPr>
    </w:p>
  </w:footnote>
  <w:footnote w:id="71">
    <w:p w14:paraId="2BBF1B49" w14:textId="28E9D67F" w:rsidR="000941F7" w:rsidRPr="004D1738" w:rsidRDefault="000941F7"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2">
    <w:p w14:paraId="5D868859" w14:textId="77777777" w:rsidR="000941F7" w:rsidRPr="00EB1450" w:rsidRDefault="000941F7"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0D29AD74" w14:textId="77777777" w:rsidR="000941F7" w:rsidRPr="009D7F62" w:rsidRDefault="000941F7"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389AC52" w14:textId="77777777" w:rsidR="000941F7" w:rsidRPr="00FC3562" w:rsidRDefault="000941F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5">
    <w:p w14:paraId="73A48DA4" w14:textId="77777777" w:rsidR="000941F7" w:rsidRPr="00FC3562" w:rsidRDefault="000941F7"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0941F7" w:rsidRPr="00FC3562" w:rsidRDefault="000941F7" w:rsidP="00C434D1">
      <w:pPr>
        <w:pStyle w:val="Tekstprzypisudolnego"/>
        <w:rPr>
          <w:rFonts w:asciiTheme="minorHAnsi" w:hAnsiTheme="minorHAnsi"/>
          <w:sz w:val="18"/>
          <w:szCs w:val="18"/>
          <w:lang w:val="pl-PL"/>
        </w:rPr>
      </w:pPr>
    </w:p>
  </w:footnote>
  <w:footnote w:id="76">
    <w:p w14:paraId="080B79AE" w14:textId="77777777" w:rsidR="000941F7" w:rsidRPr="00FC3562" w:rsidRDefault="000941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7">
    <w:p w14:paraId="3B47B0D3" w14:textId="4676904B" w:rsidR="000941F7" w:rsidRPr="00FC3562" w:rsidRDefault="000941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8">
    <w:p w14:paraId="1FAD40C5" w14:textId="77777777" w:rsidR="000941F7" w:rsidRPr="004A22BD" w:rsidRDefault="000941F7"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2739182B"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0941F7" w:rsidRPr="00FC3562" w:rsidRDefault="000941F7" w:rsidP="00097163">
      <w:pPr>
        <w:pStyle w:val="Tekstprzypisudolnego"/>
        <w:rPr>
          <w:rFonts w:asciiTheme="minorHAnsi" w:hAnsiTheme="minorHAnsi"/>
          <w:sz w:val="18"/>
          <w:szCs w:val="18"/>
          <w:lang w:val="pl-PL"/>
        </w:rPr>
      </w:pPr>
    </w:p>
  </w:footnote>
  <w:footnote w:id="79">
    <w:p w14:paraId="3DF59BF2" w14:textId="3BADEBC0" w:rsidR="000941F7" w:rsidRPr="00FC3562" w:rsidRDefault="000941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0">
    <w:p w14:paraId="126C6124" w14:textId="77777777" w:rsidR="000941F7" w:rsidRPr="00FC3562" w:rsidRDefault="000941F7"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1">
    <w:p w14:paraId="3BF4A729" w14:textId="77777777" w:rsidR="000941F7" w:rsidRDefault="000941F7"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0941F7" w:rsidRPr="00D3424F" w:rsidRDefault="000941F7"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0941F7" w:rsidRPr="00FC3562" w:rsidRDefault="000941F7" w:rsidP="00EB49BC">
      <w:pPr>
        <w:pStyle w:val="Tekstprzypisudolnego"/>
        <w:rPr>
          <w:rFonts w:asciiTheme="minorHAnsi" w:hAnsiTheme="minorHAnsi"/>
          <w:sz w:val="18"/>
          <w:szCs w:val="18"/>
          <w:lang w:val="pl-PL"/>
        </w:rPr>
      </w:pPr>
    </w:p>
  </w:footnote>
  <w:footnote w:id="82">
    <w:p w14:paraId="151E775B" w14:textId="77777777" w:rsidR="000941F7" w:rsidRPr="00D3424F" w:rsidRDefault="000941F7"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0941F7" w:rsidRPr="00CB50C9" w:rsidRDefault="000941F7" w:rsidP="00CB50C9">
      <w:pPr>
        <w:pStyle w:val="Tekstprzypisudolnego"/>
        <w:rPr>
          <w:lang w:val="pl-PL"/>
        </w:rPr>
      </w:pPr>
    </w:p>
  </w:footnote>
  <w:footnote w:id="83">
    <w:p w14:paraId="5ADD4384" w14:textId="77777777" w:rsidR="000941F7" w:rsidRPr="006D5182" w:rsidRDefault="000941F7"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4">
    <w:p w14:paraId="7D9D505A" w14:textId="77777777" w:rsidR="000941F7" w:rsidRPr="00FC3562" w:rsidRDefault="000941F7"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0941F7" w:rsidRPr="00C97D45" w:rsidRDefault="000941F7"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0941F7" w:rsidRPr="00C97D45" w:rsidRDefault="000941F7"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0941F7" w:rsidRDefault="000941F7"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0"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9"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4"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1"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1"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2"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8"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9"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0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5"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7"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1"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7"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5"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4" w15:restartNumberingAfterBreak="0">
    <w:nsid w:val="5127195C"/>
    <w:multiLevelType w:val="hybridMultilevel"/>
    <w:tmpl w:val="0F707A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6"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9"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1"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2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9"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6"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7"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1"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2"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3"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0"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1"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2"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3"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6"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7"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9"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2"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4"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85"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7"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0"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0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0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5"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9"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4"/>
  </w:num>
  <w:num w:numId="2">
    <w:abstractNumId w:val="1"/>
  </w:num>
  <w:num w:numId="3">
    <w:abstractNumId w:val="0"/>
  </w:num>
  <w:num w:numId="4">
    <w:abstractNumId w:val="77"/>
  </w:num>
  <w:num w:numId="5">
    <w:abstractNumId w:val="213"/>
  </w:num>
  <w:num w:numId="6">
    <w:abstractNumId w:val="3"/>
  </w:num>
  <w:num w:numId="7">
    <w:abstractNumId w:val="114"/>
  </w:num>
  <w:num w:numId="8">
    <w:abstractNumId w:val="26"/>
  </w:num>
  <w:num w:numId="9">
    <w:abstractNumId w:val="361"/>
  </w:num>
  <w:num w:numId="10">
    <w:abstractNumId w:val="288"/>
  </w:num>
  <w:num w:numId="11">
    <w:abstractNumId w:val="347"/>
  </w:num>
  <w:num w:numId="12">
    <w:abstractNumId w:val="424"/>
  </w:num>
  <w:num w:numId="13">
    <w:abstractNumId w:val="170"/>
  </w:num>
  <w:num w:numId="14">
    <w:abstractNumId w:val="287"/>
  </w:num>
  <w:num w:numId="15">
    <w:abstractNumId w:val="31"/>
  </w:num>
  <w:num w:numId="16">
    <w:abstractNumId w:val="363"/>
  </w:num>
  <w:num w:numId="17">
    <w:abstractNumId w:val="12"/>
  </w:num>
  <w:num w:numId="18">
    <w:abstractNumId w:val="113"/>
  </w:num>
  <w:num w:numId="1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0"/>
  </w:num>
  <w:num w:numId="21">
    <w:abstractNumId w:val="168"/>
  </w:num>
  <w:num w:numId="22">
    <w:abstractNumId w:val="269"/>
  </w:num>
  <w:num w:numId="23">
    <w:abstractNumId w:val="378"/>
  </w:num>
  <w:num w:numId="24">
    <w:abstractNumId w:val="259"/>
  </w:num>
  <w:num w:numId="25">
    <w:abstractNumId w:val="244"/>
  </w:num>
  <w:num w:numId="26">
    <w:abstractNumId w:val="271"/>
  </w:num>
  <w:num w:numId="27">
    <w:abstractNumId w:val="96"/>
  </w:num>
  <w:num w:numId="28">
    <w:abstractNumId w:val="137"/>
  </w:num>
  <w:num w:numId="29">
    <w:abstractNumId w:val="179"/>
  </w:num>
  <w:num w:numId="30">
    <w:abstractNumId w:val="85"/>
  </w:num>
  <w:num w:numId="31">
    <w:abstractNumId w:val="330"/>
  </w:num>
  <w:num w:numId="32">
    <w:abstractNumId w:val="291"/>
  </w:num>
  <w:num w:numId="33">
    <w:abstractNumId w:val="274"/>
  </w:num>
  <w:num w:numId="34">
    <w:abstractNumId w:val="139"/>
  </w:num>
  <w:num w:numId="35">
    <w:abstractNumId w:val="24"/>
  </w:num>
  <w:num w:numId="36">
    <w:abstractNumId w:val="58"/>
  </w:num>
  <w:num w:numId="37">
    <w:abstractNumId w:val="18"/>
  </w:num>
  <w:num w:numId="38">
    <w:abstractNumId w:val="387"/>
  </w:num>
  <w:num w:numId="39">
    <w:abstractNumId w:val="385"/>
  </w:num>
  <w:num w:numId="40">
    <w:abstractNumId w:val="8"/>
  </w:num>
  <w:num w:numId="41">
    <w:abstractNumId w:val="280"/>
  </w:num>
  <w:num w:numId="42">
    <w:abstractNumId w:val="169"/>
  </w:num>
  <w:num w:numId="43">
    <w:abstractNumId w:val="315"/>
  </w:num>
  <w:num w:numId="44">
    <w:abstractNumId w:val="396"/>
  </w:num>
  <w:num w:numId="45">
    <w:abstractNumId w:val="14"/>
  </w:num>
  <w:num w:numId="46">
    <w:abstractNumId w:val="222"/>
  </w:num>
  <w:num w:numId="47">
    <w:abstractNumId w:val="426"/>
  </w:num>
  <w:num w:numId="48">
    <w:abstractNumId w:val="255"/>
  </w:num>
  <w:num w:numId="49">
    <w:abstractNumId w:val="394"/>
  </w:num>
  <w:num w:numId="50">
    <w:abstractNumId w:val="328"/>
  </w:num>
  <w:num w:numId="51">
    <w:abstractNumId w:val="335"/>
  </w:num>
  <w:num w:numId="52">
    <w:abstractNumId w:val="409"/>
  </w:num>
  <w:num w:numId="53">
    <w:abstractNumId w:val="40"/>
  </w:num>
  <w:num w:numId="54">
    <w:abstractNumId w:val="120"/>
  </w:num>
  <w:num w:numId="55">
    <w:abstractNumId w:val="94"/>
  </w:num>
  <w:num w:numId="56">
    <w:abstractNumId w:val="329"/>
  </w:num>
  <w:num w:numId="57">
    <w:abstractNumId w:val="393"/>
  </w:num>
  <w:num w:numId="58">
    <w:abstractNumId w:val="163"/>
  </w:num>
  <w:num w:numId="59">
    <w:abstractNumId w:val="42"/>
  </w:num>
  <w:num w:numId="60">
    <w:abstractNumId w:val="110"/>
  </w:num>
  <w:num w:numId="61">
    <w:abstractNumId w:val="203"/>
  </w:num>
  <w:num w:numId="62">
    <w:abstractNumId w:val="377"/>
  </w:num>
  <w:num w:numId="63">
    <w:abstractNumId w:val="252"/>
  </w:num>
  <w:num w:numId="64">
    <w:abstractNumId w:val="36"/>
  </w:num>
  <w:num w:numId="65">
    <w:abstractNumId w:val="286"/>
  </w:num>
  <w:num w:numId="66">
    <w:abstractNumId w:val="22"/>
  </w:num>
  <w:num w:numId="67">
    <w:abstractNumId w:val="15"/>
  </w:num>
  <w:num w:numId="68">
    <w:abstractNumId w:val="353"/>
  </w:num>
  <w:num w:numId="69">
    <w:abstractNumId w:val="115"/>
  </w:num>
  <w:num w:numId="70">
    <w:abstractNumId w:val="150"/>
  </w:num>
  <w:num w:numId="71">
    <w:abstractNumId w:val="21"/>
  </w:num>
  <w:num w:numId="72">
    <w:abstractNumId w:val="241"/>
  </w:num>
  <w:num w:numId="73">
    <w:abstractNumId w:val="313"/>
  </w:num>
  <w:num w:numId="74">
    <w:abstractNumId w:val="87"/>
  </w:num>
  <w:num w:numId="75">
    <w:abstractNumId w:val="270"/>
  </w:num>
  <w:num w:numId="76">
    <w:abstractNumId w:val="131"/>
  </w:num>
  <w:num w:numId="77">
    <w:abstractNumId w:val="268"/>
  </w:num>
  <w:num w:numId="78">
    <w:abstractNumId w:val="345"/>
  </w:num>
  <w:num w:numId="79">
    <w:abstractNumId w:val="156"/>
  </w:num>
  <w:num w:numId="80">
    <w:abstractNumId w:val="358"/>
  </w:num>
  <w:num w:numId="81">
    <w:abstractNumId w:val="140"/>
  </w:num>
  <w:num w:numId="82">
    <w:abstractNumId w:val="144"/>
  </w:num>
  <w:num w:numId="83">
    <w:abstractNumId w:val="135"/>
  </w:num>
  <w:num w:numId="84">
    <w:abstractNumId w:val="319"/>
  </w:num>
  <w:num w:numId="85">
    <w:abstractNumId w:val="50"/>
  </w:num>
  <w:num w:numId="86">
    <w:abstractNumId w:val="130"/>
  </w:num>
  <w:num w:numId="87">
    <w:abstractNumId w:val="292"/>
  </w:num>
  <w:num w:numId="88">
    <w:abstractNumId w:val="97"/>
  </w:num>
  <w:num w:numId="89">
    <w:abstractNumId w:val="309"/>
  </w:num>
  <w:num w:numId="90">
    <w:abstractNumId w:val="74"/>
  </w:num>
  <w:num w:numId="91">
    <w:abstractNumId w:val="242"/>
  </w:num>
  <w:num w:numId="92">
    <w:abstractNumId w:val="228"/>
  </w:num>
  <w:num w:numId="93">
    <w:abstractNumId w:val="41"/>
  </w:num>
  <w:num w:numId="94">
    <w:abstractNumId w:val="334"/>
  </w:num>
  <w:num w:numId="95">
    <w:abstractNumId w:val="366"/>
  </w:num>
  <w:num w:numId="96">
    <w:abstractNumId w:val="162"/>
  </w:num>
  <w:num w:numId="97">
    <w:abstractNumId w:val="205"/>
  </w:num>
  <w:num w:numId="98">
    <w:abstractNumId w:val="82"/>
  </w:num>
  <w:num w:numId="99">
    <w:abstractNumId w:val="166"/>
  </w:num>
  <w:num w:numId="100">
    <w:abstractNumId w:val="266"/>
  </w:num>
  <w:num w:numId="101">
    <w:abstractNumId w:val="201"/>
  </w:num>
  <w:num w:numId="102">
    <w:abstractNumId w:val="67"/>
  </w:num>
  <w:num w:numId="103">
    <w:abstractNumId w:val="233"/>
  </w:num>
  <w:num w:numId="104">
    <w:abstractNumId w:val="198"/>
  </w:num>
  <w:num w:numId="105">
    <w:abstractNumId w:val="382"/>
  </w:num>
  <w:num w:numId="106">
    <w:abstractNumId w:val="350"/>
  </w:num>
  <w:num w:numId="107">
    <w:abstractNumId w:val="221"/>
  </w:num>
  <w:num w:numId="108">
    <w:abstractNumId w:val="119"/>
  </w:num>
  <w:num w:numId="109">
    <w:abstractNumId w:val="236"/>
  </w:num>
  <w:num w:numId="110">
    <w:abstractNumId w:val="262"/>
  </w:num>
  <w:num w:numId="111">
    <w:abstractNumId w:val="176"/>
  </w:num>
  <w:num w:numId="112">
    <w:abstractNumId w:val="189"/>
  </w:num>
  <w:num w:numId="11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6"/>
  </w:num>
  <w:num w:numId="115">
    <w:abstractNumId w:val="272"/>
  </w:num>
  <w:num w:numId="116">
    <w:abstractNumId w:val="54"/>
  </w:num>
  <w:num w:numId="117">
    <w:abstractNumId w:val="220"/>
  </w:num>
  <w:num w:numId="118">
    <w:abstractNumId w:val="61"/>
  </w:num>
  <w:num w:numId="119">
    <w:abstractNumId w:val="182"/>
  </w:num>
  <w:num w:numId="120">
    <w:abstractNumId w:val="95"/>
  </w:num>
  <w:num w:numId="121">
    <w:abstractNumId w:val="5"/>
  </w:num>
  <w:num w:numId="122">
    <w:abstractNumId w:val="275"/>
  </w:num>
  <w:num w:numId="123">
    <w:abstractNumId w:val="30"/>
  </w:num>
  <w:num w:numId="124">
    <w:abstractNumId w:val="390"/>
  </w:num>
  <w:num w:numId="125">
    <w:abstractNumId w:val="68"/>
  </w:num>
  <w:num w:numId="126">
    <w:abstractNumId w:val="267"/>
  </w:num>
  <w:num w:numId="127">
    <w:abstractNumId w:val="338"/>
  </w:num>
  <w:num w:numId="128">
    <w:abstractNumId w:val="388"/>
  </w:num>
  <w:num w:numId="129">
    <w:abstractNumId w:val="397"/>
  </w:num>
  <w:num w:numId="130">
    <w:abstractNumId w:val="326"/>
  </w:num>
  <w:num w:numId="131">
    <w:abstractNumId w:val="121"/>
  </w:num>
  <w:num w:numId="132">
    <w:abstractNumId w:val="434"/>
  </w:num>
  <w:num w:numId="133">
    <w:abstractNumId w:val="13"/>
  </w:num>
  <w:num w:numId="134">
    <w:abstractNumId w:val="314"/>
  </w:num>
  <w:num w:numId="135">
    <w:abstractNumId w:val="317"/>
  </w:num>
  <w:num w:numId="136">
    <w:abstractNumId w:val="17"/>
  </w:num>
  <w:num w:numId="137">
    <w:abstractNumId w:val="192"/>
  </w:num>
  <w:num w:numId="138">
    <w:abstractNumId w:val="171"/>
  </w:num>
  <w:num w:numId="139">
    <w:abstractNumId w:val="6"/>
  </w:num>
  <w:num w:numId="140">
    <w:abstractNumId w:val="240"/>
  </w:num>
  <w:num w:numId="141">
    <w:abstractNumId w:val="108"/>
  </w:num>
  <w:num w:numId="142">
    <w:abstractNumId w:val="76"/>
  </w:num>
  <w:num w:numId="143">
    <w:abstractNumId w:val="52"/>
  </w:num>
  <w:num w:numId="144">
    <w:abstractNumId w:val="75"/>
  </w:num>
  <w:num w:numId="145">
    <w:abstractNumId w:val="214"/>
  </w:num>
  <w:num w:numId="146">
    <w:abstractNumId w:val="301"/>
  </w:num>
  <w:num w:numId="147">
    <w:abstractNumId w:val="364"/>
  </w:num>
  <w:num w:numId="14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4"/>
  </w:num>
  <w:num w:numId="150">
    <w:abstractNumId w:val="438"/>
  </w:num>
  <w:num w:numId="151">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7"/>
  </w:num>
  <w:num w:numId="153">
    <w:abstractNumId w:val="197"/>
  </w:num>
  <w:num w:numId="154">
    <w:abstractNumId w:val="195"/>
  </w:num>
  <w:num w:numId="155">
    <w:abstractNumId w:val="159"/>
  </w:num>
  <w:num w:numId="156">
    <w:abstractNumId w:val="86"/>
  </w:num>
  <w:num w:numId="157">
    <w:abstractNumId w:val="289"/>
  </w:num>
  <w:num w:numId="158">
    <w:abstractNumId w:val="153"/>
  </w:num>
  <w:num w:numId="159">
    <w:abstractNumId w:val="431"/>
  </w:num>
  <w:num w:numId="160">
    <w:abstractNumId w:val="200"/>
  </w:num>
  <w:num w:numId="161">
    <w:abstractNumId w:val="429"/>
  </w:num>
  <w:num w:numId="162">
    <w:abstractNumId w:val="303"/>
  </w:num>
  <w:num w:numId="163">
    <w:abstractNumId w:val="383"/>
  </w:num>
  <w:num w:numId="164">
    <w:abstractNumId w:val="418"/>
  </w:num>
  <w:num w:numId="165">
    <w:abstractNumId w:val="33"/>
  </w:num>
  <w:num w:numId="166">
    <w:abstractNumId w:val="188"/>
  </w:num>
  <w:num w:numId="167">
    <w:abstractNumId w:val="331"/>
  </w:num>
  <w:num w:numId="168">
    <w:abstractNumId w:val="191"/>
  </w:num>
  <w:num w:numId="169">
    <w:abstractNumId w:val="34"/>
  </w:num>
  <w:num w:numId="170">
    <w:abstractNumId w:val="39"/>
  </w:num>
  <w:num w:numId="171">
    <w:abstractNumId w:val="157"/>
  </w:num>
  <w:num w:numId="172">
    <w:abstractNumId w:val="19"/>
  </w:num>
  <w:num w:numId="173">
    <w:abstractNumId w:val="391"/>
  </w:num>
  <w:num w:numId="174">
    <w:abstractNumId w:val="111"/>
  </w:num>
  <w:num w:numId="175">
    <w:abstractNumId w:val="276"/>
  </w:num>
  <w:num w:numId="176">
    <w:abstractNumId w:val="152"/>
  </w:num>
  <w:num w:numId="177">
    <w:abstractNumId w:val="432"/>
  </w:num>
  <w:num w:numId="178">
    <w:abstractNumId w:val="422"/>
  </w:num>
  <w:num w:numId="179">
    <w:abstractNumId w:val="430"/>
  </w:num>
  <w:num w:numId="180">
    <w:abstractNumId w:val="225"/>
  </w:num>
  <w:num w:numId="181">
    <w:abstractNumId w:val="231"/>
  </w:num>
  <w:num w:numId="182">
    <w:abstractNumId w:val="118"/>
  </w:num>
  <w:num w:numId="183">
    <w:abstractNumId w:val="310"/>
  </w:num>
  <w:num w:numId="184">
    <w:abstractNumId w:val="297"/>
  </w:num>
  <w:num w:numId="185">
    <w:abstractNumId w:val="148"/>
  </w:num>
  <w:num w:numId="186">
    <w:abstractNumId w:val="417"/>
  </w:num>
  <w:num w:numId="187">
    <w:abstractNumId w:val="370"/>
  </w:num>
  <w:num w:numId="188">
    <w:abstractNumId w:val="98"/>
  </w:num>
  <w:num w:numId="189">
    <w:abstractNumId w:val="260"/>
  </w:num>
  <w:num w:numId="190">
    <w:abstractNumId w:val="296"/>
  </w:num>
  <w:num w:numId="191">
    <w:abstractNumId w:val="307"/>
  </w:num>
  <w:num w:numId="192">
    <w:abstractNumId w:val="389"/>
  </w:num>
  <w:num w:numId="193">
    <w:abstractNumId w:val="352"/>
  </w:num>
  <w:num w:numId="194">
    <w:abstractNumId w:val="421"/>
  </w:num>
  <w:num w:numId="195">
    <w:abstractNumId w:val="401"/>
  </w:num>
  <w:num w:numId="196">
    <w:abstractNumId w:val="124"/>
  </w:num>
  <w:num w:numId="197">
    <w:abstractNumId w:val="204"/>
  </w:num>
  <w:num w:numId="198">
    <w:abstractNumId w:val="193"/>
  </w:num>
  <w:num w:numId="199">
    <w:abstractNumId w:val="215"/>
  </w:num>
  <w:num w:numId="200">
    <w:abstractNumId w:val="93"/>
  </w:num>
  <w:num w:numId="201">
    <w:abstractNumId w:val="420"/>
  </w:num>
  <w:num w:numId="202">
    <w:abstractNumId w:val="47"/>
  </w:num>
  <w:num w:numId="203">
    <w:abstractNumId w:val="245"/>
  </w:num>
  <w:num w:numId="204">
    <w:abstractNumId w:val="25"/>
  </w:num>
  <w:num w:numId="205">
    <w:abstractNumId w:val="178"/>
  </w:num>
  <w:num w:numId="206">
    <w:abstractNumId w:val="43"/>
  </w:num>
  <w:num w:numId="207">
    <w:abstractNumId w:val="234"/>
  </w:num>
  <w:num w:numId="208">
    <w:abstractNumId w:val="337"/>
  </w:num>
  <w:num w:numId="209">
    <w:abstractNumId w:val="223"/>
  </w:num>
  <w:num w:numId="210">
    <w:abstractNumId w:val="10"/>
  </w:num>
  <w:num w:numId="211">
    <w:abstractNumId w:val="126"/>
  </w:num>
  <w:num w:numId="212">
    <w:abstractNumId w:val="16"/>
  </w:num>
  <w:num w:numId="213">
    <w:abstractNumId w:val="415"/>
  </w:num>
  <w:num w:numId="214">
    <w:abstractNumId w:val="116"/>
  </w:num>
  <w:num w:numId="215">
    <w:abstractNumId w:val="20"/>
  </w:num>
  <w:num w:numId="216">
    <w:abstractNumId w:val="414"/>
  </w:num>
  <w:num w:numId="217">
    <w:abstractNumId w:val="349"/>
  </w:num>
  <w:num w:numId="218">
    <w:abstractNumId w:val="283"/>
  </w:num>
  <w:num w:numId="219">
    <w:abstractNumId w:val="437"/>
  </w:num>
  <w:num w:numId="220">
    <w:abstractNumId w:val="53"/>
  </w:num>
  <w:num w:numId="221">
    <w:abstractNumId w:val="196"/>
  </w:num>
  <w:num w:numId="222">
    <w:abstractNumId w:val="83"/>
  </w:num>
  <w:num w:numId="223">
    <w:abstractNumId w:val="104"/>
  </w:num>
  <w:num w:numId="224">
    <w:abstractNumId w:val="45"/>
  </w:num>
  <w:num w:numId="225">
    <w:abstractNumId w:val="333"/>
  </w:num>
  <w:num w:numId="226">
    <w:abstractNumId w:val="109"/>
  </w:num>
  <w:num w:numId="227">
    <w:abstractNumId w:val="32"/>
  </w:num>
  <w:num w:numId="228">
    <w:abstractNumId w:val="340"/>
  </w:num>
  <w:num w:numId="229">
    <w:abstractNumId w:val="9"/>
  </w:num>
  <w:num w:numId="230">
    <w:abstractNumId w:val="64"/>
  </w:num>
  <w:num w:numId="231">
    <w:abstractNumId w:val="423"/>
  </w:num>
  <w:num w:numId="232">
    <w:abstractNumId w:val="112"/>
  </w:num>
  <w:num w:numId="233">
    <w:abstractNumId w:val="368"/>
  </w:num>
  <w:num w:numId="23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1"/>
  </w:num>
  <w:num w:numId="237">
    <w:abstractNumId w:val="165"/>
  </w:num>
  <w:num w:numId="238">
    <w:abstractNumId w:val="235"/>
  </w:num>
  <w:num w:numId="239">
    <w:abstractNumId w:val="90"/>
  </w:num>
  <w:num w:numId="240">
    <w:abstractNumId w:val="56"/>
  </w:num>
  <w:num w:numId="241">
    <w:abstractNumId w:val="273"/>
  </w:num>
  <w:num w:numId="242">
    <w:abstractNumId w:val="258"/>
  </w:num>
  <w:num w:numId="243">
    <w:abstractNumId w:val="344"/>
  </w:num>
  <w:num w:numId="244">
    <w:abstractNumId w:val="181"/>
  </w:num>
  <w:num w:numId="245">
    <w:abstractNumId w:val="381"/>
  </w:num>
  <w:num w:numId="246">
    <w:abstractNumId w:val="362"/>
  </w:num>
  <w:num w:numId="247">
    <w:abstractNumId w:val="185"/>
  </w:num>
  <w:num w:numId="248">
    <w:abstractNumId w:val="65"/>
  </w:num>
  <w:num w:numId="249">
    <w:abstractNumId w:val="372"/>
  </w:num>
  <w:num w:numId="250">
    <w:abstractNumId w:val="413"/>
  </w:num>
  <w:num w:numId="251">
    <w:abstractNumId w:val="281"/>
  </w:num>
  <w:num w:numId="252">
    <w:abstractNumId w:val="7"/>
  </w:num>
  <w:num w:numId="253">
    <w:abstractNumId w:val="27"/>
  </w:num>
  <w:num w:numId="254">
    <w:abstractNumId w:val="187"/>
  </w:num>
  <w:num w:numId="255">
    <w:abstractNumId w:val="403"/>
  </w:num>
  <w:num w:numId="25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7"/>
  </w:num>
  <w:num w:numId="258">
    <w:abstractNumId w:val="311"/>
  </w:num>
  <w:num w:numId="259">
    <w:abstractNumId w:val="202"/>
  </w:num>
  <w:num w:numId="260">
    <w:abstractNumId w:val="230"/>
  </w:num>
  <w:num w:numId="261">
    <w:abstractNumId w:val="336"/>
  </w:num>
  <w:num w:numId="262">
    <w:abstractNumId w:val="293"/>
  </w:num>
  <w:num w:numId="263">
    <w:abstractNumId w:val="302"/>
  </w:num>
  <w:num w:numId="264">
    <w:abstractNumId w:val="226"/>
  </w:num>
  <w:num w:numId="265">
    <w:abstractNumId w:val="299"/>
  </w:num>
  <w:num w:numId="266">
    <w:abstractNumId w:val="290"/>
  </w:num>
  <w:num w:numId="267">
    <w:abstractNumId w:val="253"/>
  </w:num>
  <w:num w:numId="268">
    <w:abstractNumId w:val="38"/>
  </w:num>
  <w:num w:numId="269">
    <w:abstractNumId w:val="62"/>
  </w:num>
  <w:num w:numId="270">
    <w:abstractNumId w:val="410"/>
  </w:num>
  <w:num w:numId="271">
    <w:abstractNumId w:val="339"/>
  </w:num>
  <w:num w:numId="272">
    <w:abstractNumId w:val="29"/>
  </w:num>
  <w:num w:numId="273">
    <w:abstractNumId w:val="238"/>
  </w:num>
  <w:num w:numId="274">
    <w:abstractNumId w:val="57"/>
  </w:num>
  <w:num w:numId="275">
    <w:abstractNumId w:val="167"/>
  </w:num>
  <w:num w:numId="276">
    <w:abstractNumId w:val="256"/>
  </w:num>
  <w:num w:numId="277">
    <w:abstractNumId w:val="48"/>
  </w:num>
  <w:num w:numId="278">
    <w:abstractNumId w:val="71"/>
  </w:num>
  <w:num w:numId="279">
    <w:abstractNumId w:val="99"/>
  </w:num>
  <w:num w:numId="280">
    <w:abstractNumId w:val="375"/>
  </w:num>
  <w:num w:numId="281">
    <w:abstractNumId w:val="66"/>
  </w:num>
  <w:num w:numId="282">
    <w:abstractNumId w:val="158"/>
  </w:num>
  <w:num w:numId="283">
    <w:abstractNumId w:val="206"/>
  </w:num>
  <w:num w:numId="284">
    <w:abstractNumId w:val="407"/>
    <w:lvlOverride w:ilvl="0">
      <w:startOverride w:val="1"/>
    </w:lvlOverride>
  </w:num>
  <w:num w:numId="285">
    <w:abstractNumId w:val="435"/>
  </w:num>
  <w:num w:numId="286">
    <w:abstractNumId w:val="305"/>
  </w:num>
  <w:num w:numId="287">
    <w:abstractNumId w:val="177"/>
  </w:num>
  <w:num w:numId="288">
    <w:abstractNumId w:val="211"/>
  </w:num>
  <w:num w:numId="289">
    <w:abstractNumId w:val="436"/>
  </w:num>
  <w:num w:numId="290">
    <w:abstractNumId w:val="428"/>
  </w:num>
  <w:num w:numId="291">
    <w:abstractNumId w:val="49"/>
  </w:num>
  <w:num w:numId="292">
    <w:abstractNumId w:val="80"/>
  </w:num>
  <w:num w:numId="293">
    <w:abstractNumId w:val="250"/>
  </w:num>
  <w:num w:numId="294">
    <w:abstractNumId w:val="298"/>
  </w:num>
  <w:num w:numId="295">
    <w:abstractNumId w:val="249"/>
  </w:num>
  <w:num w:numId="296">
    <w:abstractNumId w:val="147"/>
  </w:num>
  <w:num w:numId="297">
    <w:abstractNumId w:val="400"/>
  </w:num>
  <w:num w:numId="298">
    <w:abstractNumId w:val="161"/>
  </w:num>
  <w:num w:numId="299">
    <w:abstractNumId w:val="327"/>
  </w:num>
  <w:num w:numId="300">
    <w:abstractNumId w:val="395"/>
  </w:num>
  <w:num w:numId="301">
    <w:abstractNumId w:val="265"/>
  </w:num>
  <w:num w:numId="302">
    <w:abstractNumId w:val="180"/>
  </w:num>
  <w:num w:numId="303">
    <w:abstractNumId w:val="227"/>
  </w:num>
  <w:num w:numId="304">
    <w:abstractNumId w:val="123"/>
  </w:num>
  <w:num w:numId="305">
    <w:abstractNumId w:val="248"/>
  </w:num>
  <w:num w:numId="306">
    <w:abstractNumId w:val="146"/>
  </w:num>
  <w:num w:numId="307">
    <w:abstractNumId w:val="141"/>
  </w:num>
  <w:num w:numId="308">
    <w:abstractNumId w:val="359"/>
  </w:num>
  <w:num w:numId="309">
    <w:abstractNumId w:val="251"/>
  </w:num>
  <w:num w:numId="310">
    <w:abstractNumId w:val="277"/>
  </w:num>
  <w:num w:numId="311">
    <w:abstractNumId w:val="278"/>
  </w:num>
  <w:num w:numId="312">
    <w:abstractNumId w:val="100"/>
  </w:num>
  <w:num w:numId="313">
    <w:abstractNumId w:val="145"/>
  </w:num>
  <w:num w:numId="314">
    <w:abstractNumId w:val="183"/>
  </w:num>
  <w:num w:numId="315">
    <w:abstractNumId w:val="184"/>
  </w:num>
  <w:num w:numId="316">
    <w:abstractNumId w:val="433"/>
  </w:num>
  <w:num w:numId="317">
    <w:abstractNumId w:val="136"/>
  </w:num>
  <w:num w:numId="318">
    <w:abstractNumId w:val="324"/>
  </w:num>
  <w:num w:numId="319">
    <w:abstractNumId w:val="243"/>
    <w:lvlOverride w:ilvl="0">
      <w:startOverride w:val="1"/>
    </w:lvlOverride>
  </w:num>
  <w:num w:numId="320">
    <w:abstractNumId w:val="279"/>
  </w:num>
  <w:num w:numId="321">
    <w:abstractNumId w:val="69"/>
  </w:num>
  <w:num w:numId="322">
    <w:abstractNumId w:val="172"/>
  </w:num>
  <w:num w:numId="323">
    <w:abstractNumId w:val="129"/>
  </w:num>
  <w:num w:numId="324">
    <w:abstractNumId w:val="199"/>
  </w:num>
  <w:num w:numId="325">
    <w:abstractNumId w:val="44"/>
  </w:num>
  <w:num w:numId="326">
    <w:abstractNumId w:val="134"/>
  </w:num>
  <w:num w:numId="327">
    <w:abstractNumId w:val="28"/>
  </w:num>
  <w:num w:numId="328">
    <w:abstractNumId w:val="218"/>
  </w:num>
  <w:num w:numId="329">
    <w:abstractNumId w:val="261"/>
  </w:num>
  <w:num w:numId="330">
    <w:abstractNumId w:val="212"/>
  </w:num>
  <w:num w:numId="331">
    <w:abstractNumId w:val="295"/>
  </w:num>
  <w:num w:numId="332">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03"/>
  </w:num>
  <w:num w:numId="336">
    <w:abstractNumId w:val="371"/>
  </w:num>
  <w:num w:numId="337">
    <w:abstractNumId w:val="285"/>
  </w:num>
  <w:num w:numId="338">
    <w:abstractNumId w:val="113"/>
  </w:num>
  <w:num w:numId="339">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08"/>
  </w:num>
  <w:num w:numId="341">
    <w:abstractNumId w:val="322"/>
  </w:num>
  <w:num w:numId="342">
    <w:abstractNumId w:val="35"/>
  </w:num>
  <w:num w:numId="343">
    <w:abstractNumId w:val="4"/>
  </w:num>
  <w:num w:numId="344">
    <w:abstractNumId w:val="91"/>
  </w:num>
  <w:num w:numId="345">
    <w:abstractNumId w:val="89"/>
  </w:num>
  <w:num w:numId="346">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94"/>
  </w:num>
  <w:num w:numId="348">
    <w:abstractNumId w:val="263"/>
  </w:num>
  <w:num w:numId="349">
    <w:abstractNumId w:val="174"/>
  </w:num>
  <w:num w:numId="350">
    <w:abstractNumId w:val="59"/>
  </w:num>
  <w:num w:numId="351">
    <w:abstractNumId w:val="81"/>
  </w:num>
  <w:num w:numId="352">
    <w:abstractNumId w:val="356"/>
  </w:num>
  <w:num w:numId="353">
    <w:abstractNumId w:val="264"/>
  </w:num>
  <w:num w:numId="354">
    <w:abstractNumId w:val="237"/>
  </w:num>
  <w:num w:numId="355">
    <w:abstractNumId w:val="355"/>
  </w:num>
  <w:num w:numId="356">
    <w:abstractNumId w:val="207"/>
  </w:num>
  <w:num w:numId="357">
    <w:abstractNumId w:val="117"/>
  </w:num>
  <w:num w:numId="358">
    <w:abstractNumId w:val="419"/>
  </w:num>
  <w:num w:numId="359">
    <w:abstractNumId w:val="229"/>
  </w:num>
  <w:num w:numId="360">
    <w:abstractNumId w:val="101"/>
  </w:num>
  <w:num w:numId="361">
    <w:abstractNumId w:val="173"/>
  </w:num>
  <w:num w:numId="362">
    <w:abstractNumId w:val="224"/>
  </w:num>
  <w:num w:numId="363">
    <w:abstractNumId w:val="360"/>
  </w:num>
  <w:num w:numId="364">
    <w:abstractNumId w:val="320"/>
  </w:num>
  <w:num w:numId="365">
    <w:abstractNumId w:val="406"/>
  </w:num>
  <w:num w:numId="366">
    <w:abstractNumId w:val="127"/>
  </w:num>
  <w:num w:numId="367">
    <w:abstractNumId w:val="79"/>
  </w:num>
  <w:num w:numId="368">
    <w:abstractNumId w:val="405"/>
  </w:num>
  <w:num w:numId="369">
    <w:abstractNumId w:val="72"/>
  </w:num>
  <w:num w:numId="370">
    <w:abstractNumId w:val="316"/>
  </w:num>
  <w:num w:numId="371">
    <w:abstractNumId w:val="155"/>
  </w:num>
  <w:num w:numId="372">
    <w:abstractNumId w:val="70"/>
  </w:num>
  <w:num w:numId="373">
    <w:abstractNumId w:val="379"/>
  </w:num>
  <w:num w:numId="374">
    <w:abstractNumId w:val="132"/>
  </w:num>
  <w:num w:numId="375">
    <w:abstractNumId w:val="346"/>
  </w:num>
  <w:num w:numId="376">
    <w:abstractNumId w:val="84"/>
  </w:num>
  <w:num w:numId="377">
    <w:abstractNumId w:val="312"/>
  </w:num>
  <w:num w:numId="378">
    <w:abstractNumId w:val="122"/>
  </w:num>
  <w:num w:numId="379">
    <w:abstractNumId w:val="55"/>
  </w:num>
  <w:num w:numId="380">
    <w:abstractNumId w:val="217"/>
  </w:num>
  <w:num w:numId="381">
    <w:abstractNumId w:val="105"/>
  </w:num>
  <w:num w:numId="382">
    <w:abstractNumId w:val="125"/>
  </w:num>
  <w:num w:numId="383">
    <w:abstractNumId w:val="128"/>
  </w:num>
  <w:num w:numId="384">
    <w:abstractNumId w:val="325"/>
  </w:num>
  <w:num w:numId="385">
    <w:abstractNumId w:val="308"/>
  </w:num>
  <w:num w:numId="386">
    <w:abstractNumId w:val="282"/>
  </w:num>
  <w:num w:numId="387">
    <w:abstractNumId w:val="357"/>
  </w:num>
  <w:num w:numId="388">
    <w:abstractNumId w:val="318"/>
  </w:num>
  <w:num w:numId="389">
    <w:abstractNumId w:val="138"/>
  </w:num>
  <w:num w:numId="390">
    <w:abstractNumId w:val="384"/>
  </w:num>
  <w:num w:numId="391">
    <w:abstractNumId w:val="412"/>
  </w:num>
  <w:num w:numId="392">
    <w:abstractNumId w:val="11"/>
    <w:lvlOverride w:ilvl="0">
      <w:startOverride w:val="1"/>
    </w:lvlOverride>
    <w:lvlOverride w:ilvl="1"/>
    <w:lvlOverride w:ilvl="2"/>
    <w:lvlOverride w:ilvl="3"/>
    <w:lvlOverride w:ilvl="4"/>
    <w:lvlOverride w:ilvl="5"/>
    <w:lvlOverride w:ilvl="6"/>
    <w:lvlOverride w:ilvl="7"/>
    <w:lvlOverride w:ilvl="8"/>
  </w:num>
  <w:num w:numId="393">
    <w:abstractNumId w:val="321"/>
  </w:num>
  <w:num w:numId="394">
    <w:abstractNumId w:val="416"/>
  </w:num>
  <w:num w:numId="395">
    <w:abstractNumId w:val="190"/>
  </w:num>
  <w:num w:numId="396">
    <w:abstractNumId w:val="73"/>
  </w:num>
  <w:num w:numId="397">
    <w:abstractNumId w:val="411"/>
  </w:num>
  <w:num w:numId="398">
    <w:abstractNumId w:val="439"/>
  </w:num>
  <w:num w:numId="399">
    <w:abstractNumId w:val="216"/>
  </w:num>
  <w:num w:numId="400">
    <w:abstractNumId w:val="63"/>
  </w:num>
  <w:num w:numId="401">
    <w:abstractNumId w:val="399"/>
  </w:num>
  <w:num w:numId="402">
    <w:abstractNumId w:val="154"/>
  </w:num>
  <w:num w:numId="403">
    <w:abstractNumId w:val="304"/>
  </w:num>
  <w:num w:numId="404">
    <w:abstractNumId w:val="46"/>
  </w:num>
  <w:num w:numId="405">
    <w:abstractNumId w:val="254"/>
  </w:num>
  <w:num w:numId="406">
    <w:abstractNumId w:val="175"/>
  </w:num>
  <w:num w:numId="407">
    <w:abstractNumId w:val="51"/>
  </w:num>
  <w:num w:numId="408">
    <w:abstractNumId w:val="2"/>
  </w:num>
  <w:num w:numId="409">
    <w:abstractNumId w:val="210"/>
  </w:num>
  <w:num w:numId="410">
    <w:abstractNumId w:val="398"/>
  </w:num>
  <w:num w:numId="411">
    <w:abstractNumId w:val="143"/>
  </w:num>
  <w:num w:numId="412">
    <w:abstractNumId w:val="232"/>
  </w:num>
  <w:num w:numId="413">
    <w:abstractNumId w:val="88"/>
  </w:num>
  <w:num w:numId="414">
    <w:abstractNumId w:val="106"/>
  </w:num>
  <w:num w:numId="415">
    <w:abstractNumId w:val="351"/>
  </w:num>
  <w:num w:numId="416">
    <w:abstractNumId w:val="37"/>
  </w:num>
  <w:num w:numId="417">
    <w:abstractNumId w:val="186"/>
  </w:num>
  <w:num w:numId="418">
    <w:abstractNumId w:val="209"/>
  </w:num>
  <w:num w:numId="419">
    <w:abstractNumId w:val="380"/>
  </w:num>
  <w:num w:numId="420">
    <w:abstractNumId w:val="151"/>
  </w:num>
  <w:num w:numId="421">
    <w:abstractNumId w:val="374"/>
  </w:num>
  <w:num w:numId="422">
    <w:abstractNumId w:val="219"/>
  </w:num>
  <w:num w:numId="423">
    <w:abstractNumId w:val="427"/>
  </w:num>
  <w:num w:numId="424">
    <w:abstractNumId w:val="342"/>
  </w:num>
  <w:num w:numId="425">
    <w:abstractNumId w:val="247"/>
  </w:num>
  <w:num w:numId="426">
    <w:abstractNumId w:val="246"/>
  </w:num>
  <w:num w:numId="427">
    <w:abstractNumId w:val="133"/>
  </w:num>
  <w:num w:numId="428">
    <w:abstractNumId w:val="149"/>
  </w:num>
  <w:num w:numId="4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48"/>
  </w:num>
  <w:num w:numId="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41"/>
  </w:num>
  <w:num w:numId="433">
    <w:abstractNumId w:val="23"/>
  </w:num>
  <w:num w:numId="434">
    <w:abstractNumId w:val="102"/>
  </w:num>
  <w:num w:numId="435">
    <w:abstractNumId w:val="294"/>
  </w:num>
  <w:num w:numId="436">
    <w:abstractNumId w:val="343"/>
  </w:num>
  <w:num w:numId="437">
    <w:abstractNumId w:val="373"/>
  </w:num>
  <w:num w:numId="438">
    <w:abstractNumId w:val="365"/>
  </w:num>
  <w:num w:numId="439">
    <w:abstractNumId w:val="367"/>
  </w:num>
  <w:num w:numId="440">
    <w:abstractNumId w:val="323"/>
  </w:num>
  <w:num w:numId="441">
    <w:abstractNumId w:val="284"/>
  </w:num>
  <w:num w:numId="442">
    <w:abstractNumId w:val="369"/>
  </w:num>
  <w:num w:numId="443">
    <w:abstractNumId w:val="408"/>
  </w:num>
  <w:num w:numId="444">
    <w:abstractNumId w:val="78"/>
  </w:num>
  <w:num w:numId="445">
    <w:abstractNumId w:val="60"/>
  </w:num>
  <w:num w:numId="446">
    <w:abstractNumId w:val="92"/>
  </w:num>
  <w:num w:numId="447">
    <w:abstractNumId w:val="332"/>
  </w:num>
  <w:numIdMacAtCleanup w:val="4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53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16A"/>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55F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6FD"/>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36C"/>
    <w:rsid w:val="00685BA1"/>
    <w:rsid w:val="00685CE8"/>
    <w:rsid w:val="00686101"/>
    <w:rsid w:val="0068685E"/>
    <w:rsid w:val="00687409"/>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432"/>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2E9B"/>
    <w:rsid w:val="007D3220"/>
    <w:rsid w:val="007D42DD"/>
    <w:rsid w:val="007D46D6"/>
    <w:rsid w:val="007D59BE"/>
    <w:rsid w:val="007D6AA4"/>
    <w:rsid w:val="007D7345"/>
    <w:rsid w:val="007D73E4"/>
    <w:rsid w:val="007D7745"/>
    <w:rsid w:val="007D795E"/>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5D82"/>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781045FC"/>
  <w15:docId w15:val="{819211C0-BD67-4D4D-95CA-D6776AF4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documents/DEGURBA/DEGURBA_and_COASTAL_LAUs_2016.zip"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www.rpo.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umwd.dolnyslask.pl/" TargetMode="External"/><Relationship Id="rId24" Type="http://schemas.openxmlformats.org/officeDocument/2006/relationships/hyperlink" Target="https://www.wroclaw.pios.gov.pl/pliki/powietrze/ocena_roczna_2017.pdf" TargetMode="External"/><Relationship Id="rId5" Type="http://schemas.openxmlformats.org/officeDocument/2006/relationships/webSettings" Target="webSettings.xml"/><Relationship Id="rId15" Type="http://schemas.openxmlformats.org/officeDocument/2006/relationships/hyperlink" Target="http://www.mf.gov.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eader" Target="header1.xml"/><Relationship Id="rId36" Type="http://schemas.microsoft.com/office/2016/09/relationships/commentsIds" Target="commentsIds.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documents/DEGURBA/DEGURBA_and_COASTAL_LAUs_2016.zip"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10ACEA-3E9A-4711-B12B-0BB5D4F5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159903</Words>
  <Characters>959423</Characters>
  <Application>Microsoft Office Word</Application>
  <DocSecurity>4</DocSecurity>
  <Lines>7995</Lines>
  <Paragraphs>2234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1117092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2019-03-19T12:45:00Z</cp:lastPrinted>
  <dcterms:created xsi:type="dcterms:W3CDTF">2019-03-26T13:50:00Z</dcterms:created>
  <dcterms:modified xsi:type="dcterms:W3CDTF">2019-03-26T13:50:00Z</dcterms:modified>
</cp:coreProperties>
</file>