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A63877" w14:textId="42E2A3D3" w:rsidR="00816DD4" w:rsidRDefault="00816DD4" w:rsidP="006108F7">
      <w:pPr>
        <w:spacing w:after="120" w:line="240" w:lineRule="auto"/>
        <w:ind w:left="4254"/>
        <w:rPr>
          <w:rFonts w:ascii="Calibri" w:eastAsia="Times New Roman" w:hAnsi="Calibri" w:cs="Arial"/>
        </w:rPr>
      </w:pPr>
      <w:bookmarkStart w:id="0" w:name="_GoBack"/>
      <w:bookmarkEnd w:id="0"/>
      <w:r>
        <w:rPr>
          <w:rFonts w:ascii="Calibri" w:eastAsia="Times New Roman" w:hAnsi="Calibri" w:cs="Arial"/>
        </w:rPr>
        <w:t>Za</w:t>
      </w:r>
      <w:r w:rsidR="008E7E10">
        <w:rPr>
          <w:rFonts w:ascii="Calibri" w:eastAsia="Times New Roman" w:hAnsi="Calibri" w:cs="Arial"/>
        </w:rPr>
        <w:t xml:space="preserve">łącznik nr 1 do Uchwały nr 346/VI/19 </w:t>
      </w:r>
      <w:r>
        <w:rPr>
          <w:rFonts w:ascii="Calibri" w:eastAsia="Times New Roman" w:hAnsi="Calibri" w:cs="Arial"/>
        </w:rPr>
        <w:t xml:space="preserve">Zarządu Województwa Dolnośląskiego z dn. </w:t>
      </w:r>
      <w:r w:rsidR="008E7E10">
        <w:rPr>
          <w:rFonts w:ascii="Calibri" w:eastAsia="Times New Roman" w:hAnsi="Calibri" w:cs="Arial"/>
        </w:rPr>
        <w:t>11 lutego 2019 r.</w:t>
      </w:r>
    </w:p>
    <w:p w14:paraId="26062BA5" w14:textId="68ED2F68" w:rsidR="00227E06" w:rsidRPr="00DF0C08" w:rsidRDefault="006108F7" w:rsidP="00816DD4">
      <w:pPr>
        <w:spacing w:after="120" w:line="240" w:lineRule="auto"/>
        <w:ind w:left="4254"/>
        <w:rPr>
          <w:rFonts w:ascii="Calibri" w:eastAsia="Times New Roman" w:hAnsi="Calibri" w:cs="Arial"/>
          <w:b/>
          <w:sz w:val="16"/>
          <w:szCs w:val="16"/>
        </w:rPr>
      </w:pPr>
      <w:r w:rsidRPr="001C4A4B">
        <w:rPr>
          <w:rFonts w:ascii="Calibri" w:eastAsia="Times New Roman" w:hAnsi="Calibri" w:cs="Arial"/>
        </w:rPr>
        <w:t>Załącznik nr 3 do Szczegółowego opisu osi priorytetowych RPO WD 2014-2020 z dn.</w:t>
      </w:r>
      <w:r>
        <w:rPr>
          <w:rFonts w:ascii="Calibri" w:eastAsia="Times New Roman" w:hAnsi="Calibri" w:cs="Arial"/>
        </w:rPr>
        <w:t xml:space="preserve"> </w:t>
      </w:r>
      <w:r w:rsidR="008E7E10">
        <w:rPr>
          <w:rFonts w:ascii="Calibri" w:eastAsia="Times New Roman" w:hAnsi="Calibri" w:cs="Arial"/>
        </w:rPr>
        <w:t>21 stycznia 2019</w:t>
      </w:r>
      <w:r w:rsidR="00A623FF">
        <w:rPr>
          <w:rFonts w:ascii="Calibri" w:eastAsia="Times New Roman" w:hAnsi="Calibri" w:cs="Arial"/>
        </w:rPr>
        <w:t xml:space="preserve"> r.</w:t>
      </w:r>
    </w:p>
    <w:p w14:paraId="55C52EF5" w14:textId="77777777" w:rsidR="00DC25A9" w:rsidRPr="00DF0C08" w:rsidRDefault="00DC25A9" w:rsidP="003E5493">
      <w:pPr>
        <w:spacing w:after="120" w:line="240" w:lineRule="auto"/>
        <w:ind w:left="10618"/>
        <w:rPr>
          <w:rFonts w:ascii="Calibri" w:eastAsia="Times New Roman" w:hAnsi="Calibri" w:cs="Arial"/>
          <w:b/>
          <w:sz w:val="16"/>
          <w:szCs w:val="16"/>
        </w:rPr>
      </w:pP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2F6E6748" w14:textId="77777777" w:rsidR="00F85F90"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36017793" w:history="1">
            <w:r w:rsidR="00F85F90" w:rsidRPr="00984D17">
              <w:rPr>
                <w:rStyle w:val="Hipercze"/>
                <w:rFonts w:eastAsia="Times New Roman"/>
                <w:noProof/>
              </w:rPr>
              <w:t>Kryteria wyboru projektów w ramach Regionalnego Programu Operacyjnego Województwa Dolnośląskiego 2014-2020 – zakres EFRR – tryb konkursowy</w:t>
            </w:r>
            <w:r w:rsidR="00F85F90">
              <w:rPr>
                <w:noProof/>
                <w:webHidden/>
              </w:rPr>
              <w:tab/>
            </w:r>
            <w:r w:rsidR="00F85F90">
              <w:rPr>
                <w:noProof/>
                <w:webHidden/>
              </w:rPr>
              <w:fldChar w:fldCharType="begin"/>
            </w:r>
            <w:r w:rsidR="00F85F90">
              <w:rPr>
                <w:noProof/>
                <w:webHidden/>
              </w:rPr>
              <w:instrText xml:space="preserve"> PAGEREF _Toc536017793 \h </w:instrText>
            </w:r>
            <w:r w:rsidR="00F85F90">
              <w:rPr>
                <w:noProof/>
                <w:webHidden/>
              </w:rPr>
            </w:r>
            <w:r w:rsidR="00F85F90">
              <w:rPr>
                <w:noProof/>
                <w:webHidden/>
              </w:rPr>
              <w:fldChar w:fldCharType="separate"/>
            </w:r>
            <w:r w:rsidR="00816DD4">
              <w:rPr>
                <w:noProof/>
                <w:webHidden/>
              </w:rPr>
              <w:t>4</w:t>
            </w:r>
            <w:r w:rsidR="00F85F90">
              <w:rPr>
                <w:noProof/>
                <w:webHidden/>
              </w:rPr>
              <w:fldChar w:fldCharType="end"/>
            </w:r>
          </w:hyperlink>
        </w:p>
        <w:p w14:paraId="397CFFB6" w14:textId="77777777" w:rsidR="00F85F90" w:rsidRDefault="006810D0">
          <w:pPr>
            <w:pStyle w:val="Spistreci2"/>
            <w:tabs>
              <w:tab w:val="right" w:pos="13994"/>
            </w:tabs>
            <w:rPr>
              <w:i w:val="0"/>
              <w:iCs w:val="0"/>
              <w:noProof/>
              <w:sz w:val="22"/>
              <w:szCs w:val="22"/>
            </w:rPr>
          </w:pPr>
          <w:hyperlink w:anchor="_Toc536017794" w:history="1">
            <w:r w:rsidR="00F85F90" w:rsidRPr="00984D17">
              <w:rPr>
                <w:rStyle w:val="Hipercze"/>
                <w:rFonts w:eastAsia="Times New Roman"/>
                <w:bCs/>
                <w:noProof/>
              </w:rPr>
              <w:t xml:space="preserve">1. Kryteria formalne dla wszystkich osi priorytetowych RPO WD 2014-2020 – zakres EFRR </w:t>
            </w:r>
            <w:r w:rsidR="00F85F90" w:rsidRPr="00984D17">
              <w:rPr>
                <w:rStyle w:val="Hipercze"/>
                <w:rFonts w:eastAsia="Times New Roman" w:cs="Tahoma"/>
                <w:bCs/>
                <w:noProof/>
                <w:kern w:val="1"/>
              </w:rPr>
              <w:t>– tryb konkursowy</w:t>
            </w:r>
            <w:r w:rsidR="00F85F90">
              <w:rPr>
                <w:noProof/>
                <w:webHidden/>
              </w:rPr>
              <w:tab/>
            </w:r>
            <w:r w:rsidR="00F85F90">
              <w:rPr>
                <w:noProof/>
                <w:webHidden/>
              </w:rPr>
              <w:fldChar w:fldCharType="begin"/>
            </w:r>
            <w:r w:rsidR="00F85F90">
              <w:rPr>
                <w:noProof/>
                <w:webHidden/>
              </w:rPr>
              <w:instrText xml:space="preserve"> PAGEREF _Toc536017794 \h </w:instrText>
            </w:r>
            <w:r w:rsidR="00F85F90">
              <w:rPr>
                <w:noProof/>
                <w:webHidden/>
              </w:rPr>
            </w:r>
            <w:r w:rsidR="00F85F90">
              <w:rPr>
                <w:noProof/>
                <w:webHidden/>
              </w:rPr>
              <w:fldChar w:fldCharType="separate"/>
            </w:r>
            <w:r w:rsidR="00816DD4">
              <w:rPr>
                <w:noProof/>
                <w:webHidden/>
              </w:rPr>
              <w:t>5</w:t>
            </w:r>
            <w:r w:rsidR="00F85F90">
              <w:rPr>
                <w:noProof/>
                <w:webHidden/>
              </w:rPr>
              <w:fldChar w:fldCharType="end"/>
            </w:r>
          </w:hyperlink>
        </w:p>
        <w:p w14:paraId="0B6AB8B2" w14:textId="77777777" w:rsidR="00F85F90" w:rsidRDefault="006810D0">
          <w:pPr>
            <w:pStyle w:val="Spistreci3"/>
            <w:rPr>
              <w:noProof/>
              <w:sz w:val="22"/>
              <w:szCs w:val="22"/>
            </w:rPr>
          </w:pPr>
          <w:hyperlink w:anchor="_Toc536017795" w:history="1">
            <w:r w:rsidR="00F85F90" w:rsidRPr="00984D17">
              <w:rPr>
                <w:rStyle w:val="Hipercze"/>
                <w:rFonts w:eastAsia="Times New Roman"/>
                <w:noProof/>
                <w:spacing w:val="15"/>
              </w:rPr>
              <w:t>a. Kryteria formalne ogólne – dla wszystkich osi priorytetowych RPO WD 2014-2020 – zakres EFRR</w:t>
            </w:r>
            <w:r w:rsidR="00F85F90">
              <w:rPr>
                <w:noProof/>
                <w:webHidden/>
              </w:rPr>
              <w:tab/>
            </w:r>
            <w:r w:rsidR="00F85F90">
              <w:rPr>
                <w:noProof/>
                <w:webHidden/>
              </w:rPr>
              <w:fldChar w:fldCharType="begin"/>
            </w:r>
            <w:r w:rsidR="00F85F90">
              <w:rPr>
                <w:noProof/>
                <w:webHidden/>
              </w:rPr>
              <w:instrText xml:space="preserve"> PAGEREF _Toc536017795 \h </w:instrText>
            </w:r>
            <w:r w:rsidR="00F85F90">
              <w:rPr>
                <w:noProof/>
                <w:webHidden/>
              </w:rPr>
            </w:r>
            <w:r w:rsidR="00F85F90">
              <w:rPr>
                <w:noProof/>
                <w:webHidden/>
              </w:rPr>
              <w:fldChar w:fldCharType="separate"/>
            </w:r>
            <w:r w:rsidR="00816DD4">
              <w:rPr>
                <w:noProof/>
                <w:webHidden/>
              </w:rPr>
              <w:t>5</w:t>
            </w:r>
            <w:r w:rsidR="00F85F90">
              <w:rPr>
                <w:noProof/>
                <w:webHidden/>
              </w:rPr>
              <w:fldChar w:fldCharType="end"/>
            </w:r>
          </w:hyperlink>
        </w:p>
        <w:p w14:paraId="183C3465" w14:textId="77777777" w:rsidR="00F85F90" w:rsidRDefault="006810D0">
          <w:pPr>
            <w:pStyle w:val="Spistreci3"/>
            <w:rPr>
              <w:noProof/>
              <w:sz w:val="22"/>
              <w:szCs w:val="22"/>
            </w:rPr>
          </w:pPr>
          <w:hyperlink w:anchor="_Toc536017796" w:history="1">
            <w:r w:rsidR="00F85F90" w:rsidRPr="00984D17">
              <w:rPr>
                <w:rStyle w:val="Hipercze"/>
                <w:rFonts w:eastAsia="Times New Roman" w:cs="Arial"/>
                <w:noProof/>
              </w:rPr>
              <w:t>b. Kryteria formalne specyficzne – dla poszczególnych działań RPO WD 2014-2020 – zakres EFRR</w:t>
            </w:r>
            <w:r w:rsidR="00F85F90">
              <w:rPr>
                <w:noProof/>
                <w:webHidden/>
              </w:rPr>
              <w:tab/>
            </w:r>
            <w:r w:rsidR="00F85F90">
              <w:rPr>
                <w:noProof/>
                <w:webHidden/>
              </w:rPr>
              <w:fldChar w:fldCharType="begin"/>
            </w:r>
            <w:r w:rsidR="00F85F90">
              <w:rPr>
                <w:noProof/>
                <w:webHidden/>
              </w:rPr>
              <w:instrText xml:space="preserve"> PAGEREF _Toc536017796 \h </w:instrText>
            </w:r>
            <w:r w:rsidR="00F85F90">
              <w:rPr>
                <w:noProof/>
                <w:webHidden/>
              </w:rPr>
            </w:r>
            <w:r w:rsidR="00F85F90">
              <w:rPr>
                <w:noProof/>
                <w:webHidden/>
              </w:rPr>
              <w:fldChar w:fldCharType="separate"/>
            </w:r>
            <w:r w:rsidR="00816DD4">
              <w:rPr>
                <w:noProof/>
                <w:webHidden/>
              </w:rPr>
              <w:t>16</w:t>
            </w:r>
            <w:r w:rsidR="00F85F90">
              <w:rPr>
                <w:noProof/>
                <w:webHidden/>
              </w:rPr>
              <w:fldChar w:fldCharType="end"/>
            </w:r>
          </w:hyperlink>
        </w:p>
        <w:p w14:paraId="58B2D537" w14:textId="77777777" w:rsidR="00F85F90" w:rsidRDefault="006810D0">
          <w:pPr>
            <w:pStyle w:val="Spistreci2"/>
            <w:tabs>
              <w:tab w:val="right" w:pos="13994"/>
            </w:tabs>
            <w:rPr>
              <w:i w:val="0"/>
              <w:iCs w:val="0"/>
              <w:noProof/>
              <w:sz w:val="22"/>
              <w:szCs w:val="22"/>
            </w:rPr>
          </w:pPr>
          <w:hyperlink w:anchor="_Toc536017797" w:history="1">
            <w:r w:rsidR="00F85F90" w:rsidRPr="00984D17">
              <w:rPr>
                <w:rStyle w:val="Hipercze"/>
                <w:rFonts w:eastAsia="Times New Roman" w:cs="Arial"/>
                <w:bCs/>
                <w:noProof/>
              </w:rPr>
              <w:t xml:space="preserve">2. Kryteria merytoryczne dla wszystkich osi priorytetowych RPO WD 2014-2020 – zakres EFRR </w:t>
            </w:r>
            <w:r w:rsidR="00F85F90" w:rsidRPr="00984D17">
              <w:rPr>
                <w:rStyle w:val="Hipercze"/>
                <w:rFonts w:eastAsia="Times New Roman" w:cs="Arial"/>
                <w:bCs/>
                <w:noProof/>
                <w:kern w:val="1"/>
              </w:rPr>
              <w:t>– tryb konkursowy</w:t>
            </w:r>
            <w:r w:rsidR="00F85F90">
              <w:rPr>
                <w:noProof/>
                <w:webHidden/>
              </w:rPr>
              <w:tab/>
            </w:r>
            <w:r w:rsidR="00F85F90">
              <w:rPr>
                <w:noProof/>
                <w:webHidden/>
              </w:rPr>
              <w:fldChar w:fldCharType="begin"/>
            </w:r>
            <w:r w:rsidR="00F85F90">
              <w:rPr>
                <w:noProof/>
                <w:webHidden/>
              </w:rPr>
              <w:instrText xml:space="preserve"> PAGEREF _Toc536017797 \h </w:instrText>
            </w:r>
            <w:r w:rsidR="00F85F90">
              <w:rPr>
                <w:noProof/>
                <w:webHidden/>
              </w:rPr>
            </w:r>
            <w:r w:rsidR="00F85F90">
              <w:rPr>
                <w:noProof/>
                <w:webHidden/>
              </w:rPr>
              <w:fldChar w:fldCharType="separate"/>
            </w:r>
            <w:r w:rsidR="00816DD4">
              <w:rPr>
                <w:noProof/>
                <w:webHidden/>
              </w:rPr>
              <w:t>126</w:t>
            </w:r>
            <w:r w:rsidR="00F85F90">
              <w:rPr>
                <w:noProof/>
                <w:webHidden/>
              </w:rPr>
              <w:fldChar w:fldCharType="end"/>
            </w:r>
          </w:hyperlink>
        </w:p>
        <w:p w14:paraId="5FAA869B" w14:textId="77777777" w:rsidR="00F85F90" w:rsidRDefault="006810D0">
          <w:pPr>
            <w:pStyle w:val="Spistreci3"/>
            <w:rPr>
              <w:noProof/>
              <w:sz w:val="22"/>
              <w:szCs w:val="22"/>
            </w:rPr>
          </w:pPr>
          <w:hyperlink w:anchor="_Toc536017798" w:history="1">
            <w:r w:rsidR="00F85F90" w:rsidRPr="00984D17">
              <w:rPr>
                <w:rStyle w:val="Hipercze"/>
                <w:rFonts w:eastAsia="Times New Roman" w:cs="Arial"/>
                <w:noProof/>
                <w:spacing w:val="15"/>
              </w:rPr>
              <w:t>a. Kryteria merytoryczne ogólne dla wszystkich osi priorytetowych RPO WD 2014-2020 – zakres EFRR</w:t>
            </w:r>
            <w:r w:rsidR="00F85F90">
              <w:rPr>
                <w:noProof/>
                <w:webHidden/>
              </w:rPr>
              <w:tab/>
            </w:r>
            <w:r w:rsidR="00F85F90">
              <w:rPr>
                <w:noProof/>
                <w:webHidden/>
              </w:rPr>
              <w:fldChar w:fldCharType="begin"/>
            </w:r>
            <w:r w:rsidR="00F85F90">
              <w:rPr>
                <w:noProof/>
                <w:webHidden/>
              </w:rPr>
              <w:instrText xml:space="preserve"> PAGEREF _Toc536017798 \h </w:instrText>
            </w:r>
            <w:r w:rsidR="00F85F90">
              <w:rPr>
                <w:noProof/>
                <w:webHidden/>
              </w:rPr>
            </w:r>
            <w:r w:rsidR="00F85F90">
              <w:rPr>
                <w:noProof/>
                <w:webHidden/>
              </w:rPr>
              <w:fldChar w:fldCharType="separate"/>
            </w:r>
            <w:r w:rsidR="00816DD4">
              <w:rPr>
                <w:noProof/>
                <w:webHidden/>
              </w:rPr>
              <w:t>126</w:t>
            </w:r>
            <w:r w:rsidR="00F85F90">
              <w:rPr>
                <w:noProof/>
                <w:webHidden/>
              </w:rPr>
              <w:fldChar w:fldCharType="end"/>
            </w:r>
          </w:hyperlink>
        </w:p>
        <w:p w14:paraId="2BFACA2B" w14:textId="77777777" w:rsidR="00F85F90" w:rsidRDefault="006810D0">
          <w:pPr>
            <w:pStyle w:val="Spistreci3"/>
            <w:rPr>
              <w:noProof/>
              <w:sz w:val="22"/>
              <w:szCs w:val="22"/>
            </w:rPr>
          </w:pPr>
          <w:hyperlink w:anchor="_Toc536017799" w:history="1">
            <w:r w:rsidR="00F85F90" w:rsidRPr="00984D17">
              <w:rPr>
                <w:rStyle w:val="Hipercze"/>
                <w:noProof/>
              </w:rPr>
              <w:t>b. Kryteria merytoryczne specyficzne – dla poszczególnych działań RPO WD 2014-2020 – zakres EFRR</w:t>
            </w:r>
            <w:r w:rsidR="00F85F90">
              <w:rPr>
                <w:noProof/>
                <w:webHidden/>
              </w:rPr>
              <w:tab/>
            </w:r>
            <w:r w:rsidR="00F85F90">
              <w:rPr>
                <w:noProof/>
                <w:webHidden/>
              </w:rPr>
              <w:fldChar w:fldCharType="begin"/>
            </w:r>
            <w:r w:rsidR="00F85F90">
              <w:rPr>
                <w:noProof/>
                <w:webHidden/>
              </w:rPr>
              <w:instrText xml:space="preserve"> PAGEREF _Toc536017799 \h </w:instrText>
            </w:r>
            <w:r w:rsidR="00F85F90">
              <w:rPr>
                <w:noProof/>
                <w:webHidden/>
              </w:rPr>
            </w:r>
            <w:r w:rsidR="00F85F90">
              <w:rPr>
                <w:noProof/>
                <w:webHidden/>
              </w:rPr>
              <w:fldChar w:fldCharType="separate"/>
            </w:r>
            <w:r w:rsidR="00816DD4">
              <w:rPr>
                <w:noProof/>
                <w:webHidden/>
              </w:rPr>
              <w:t>137</w:t>
            </w:r>
            <w:r w:rsidR="00F85F90">
              <w:rPr>
                <w:noProof/>
                <w:webHidden/>
              </w:rPr>
              <w:fldChar w:fldCharType="end"/>
            </w:r>
          </w:hyperlink>
        </w:p>
        <w:p w14:paraId="4F2A8FA3" w14:textId="77777777" w:rsidR="00F85F90" w:rsidRDefault="006810D0">
          <w:pPr>
            <w:pStyle w:val="Spistreci3"/>
            <w:rPr>
              <w:noProof/>
              <w:sz w:val="22"/>
              <w:szCs w:val="22"/>
            </w:rPr>
          </w:pPr>
          <w:hyperlink w:anchor="_Toc536017800" w:history="1">
            <w:r w:rsidR="00F85F90" w:rsidRPr="00984D17">
              <w:rPr>
                <w:rStyle w:val="Hipercze"/>
                <w:rFonts w:eastAsia="Times New Roman"/>
                <w:noProof/>
              </w:rPr>
              <w:t>c. Kryteria merytoryczne - wpływ projektów na realizację aktualnej Strategii Rozwoju Województwa Dolnośląskiego – dla poszczególnych działań RPO WD 2014-2020 – zakres EFRR</w:t>
            </w:r>
            <w:r w:rsidR="00F85F90">
              <w:rPr>
                <w:noProof/>
                <w:webHidden/>
              </w:rPr>
              <w:tab/>
            </w:r>
            <w:r w:rsidR="00F85F90">
              <w:rPr>
                <w:noProof/>
                <w:webHidden/>
              </w:rPr>
              <w:fldChar w:fldCharType="begin"/>
            </w:r>
            <w:r w:rsidR="00F85F90">
              <w:rPr>
                <w:noProof/>
                <w:webHidden/>
              </w:rPr>
              <w:instrText xml:space="preserve"> PAGEREF _Toc536017800 \h </w:instrText>
            </w:r>
            <w:r w:rsidR="00F85F90">
              <w:rPr>
                <w:noProof/>
                <w:webHidden/>
              </w:rPr>
            </w:r>
            <w:r w:rsidR="00F85F90">
              <w:rPr>
                <w:noProof/>
                <w:webHidden/>
              </w:rPr>
              <w:fldChar w:fldCharType="separate"/>
            </w:r>
            <w:r w:rsidR="00816DD4">
              <w:rPr>
                <w:noProof/>
                <w:webHidden/>
              </w:rPr>
              <w:t>516</w:t>
            </w:r>
            <w:r w:rsidR="00F85F90">
              <w:rPr>
                <w:noProof/>
                <w:webHidden/>
              </w:rPr>
              <w:fldChar w:fldCharType="end"/>
            </w:r>
          </w:hyperlink>
        </w:p>
        <w:p w14:paraId="2ED54D03" w14:textId="77777777" w:rsidR="00F85F90" w:rsidRDefault="006810D0">
          <w:pPr>
            <w:pStyle w:val="Spistreci1"/>
            <w:tabs>
              <w:tab w:val="right" w:pos="13994"/>
            </w:tabs>
            <w:rPr>
              <w:b w:val="0"/>
              <w:bCs w:val="0"/>
              <w:noProof/>
              <w:sz w:val="22"/>
              <w:szCs w:val="22"/>
            </w:rPr>
          </w:pPr>
          <w:hyperlink w:anchor="_Toc536017801" w:history="1">
            <w:r w:rsidR="00F85F90" w:rsidRPr="00984D17">
              <w:rPr>
                <w:rStyle w:val="Hipercze"/>
                <w:rFonts w:eastAsia="Times New Roman"/>
                <w:noProof/>
              </w:rPr>
              <w:t>Kryteria wyboru projektów w ramach Regionalnego Programu Operacyjnego Województwa Dolnośląskiego 2014-2020  – zakres EFRR – tryb pozakonkursowy</w:t>
            </w:r>
            <w:r w:rsidR="00F85F90">
              <w:rPr>
                <w:noProof/>
                <w:webHidden/>
              </w:rPr>
              <w:tab/>
            </w:r>
            <w:r w:rsidR="00F85F90">
              <w:rPr>
                <w:noProof/>
                <w:webHidden/>
              </w:rPr>
              <w:fldChar w:fldCharType="begin"/>
            </w:r>
            <w:r w:rsidR="00F85F90">
              <w:rPr>
                <w:noProof/>
                <w:webHidden/>
              </w:rPr>
              <w:instrText xml:space="preserve"> PAGEREF _Toc536017801 \h </w:instrText>
            </w:r>
            <w:r w:rsidR="00F85F90">
              <w:rPr>
                <w:noProof/>
                <w:webHidden/>
              </w:rPr>
            </w:r>
            <w:r w:rsidR="00F85F90">
              <w:rPr>
                <w:noProof/>
                <w:webHidden/>
              </w:rPr>
              <w:fldChar w:fldCharType="separate"/>
            </w:r>
            <w:r w:rsidR="00816DD4">
              <w:rPr>
                <w:noProof/>
                <w:webHidden/>
              </w:rPr>
              <w:t>563</w:t>
            </w:r>
            <w:r w:rsidR="00F85F90">
              <w:rPr>
                <w:noProof/>
                <w:webHidden/>
              </w:rPr>
              <w:fldChar w:fldCharType="end"/>
            </w:r>
          </w:hyperlink>
        </w:p>
        <w:p w14:paraId="47F83C0A" w14:textId="77777777" w:rsidR="00F85F90" w:rsidRDefault="006810D0">
          <w:pPr>
            <w:pStyle w:val="Spistreci1"/>
            <w:tabs>
              <w:tab w:val="right" w:pos="13994"/>
            </w:tabs>
            <w:rPr>
              <w:b w:val="0"/>
              <w:bCs w:val="0"/>
              <w:noProof/>
              <w:sz w:val="22"/>
              <w:szCs w:val="22"/>
            </w:rPr>
          </w:pPr>
          <w:hyperlink w:anchor="_Toc536017802" w:history="1">
            <w:r w:rsidR="00F85F90" w:rsidRPr="00984D17">
              <w:rPr>
                <w:rStyle w:val="Hipercze"/>
                <w:rFonts w:eastAsia="Times New Roman"/>
                <w:noProof/>
              </w:rPr>
              <w:t xml:space="preserve">1. Kryteria formalne dla wszystkich osi priorytetowych RPO WD 2014-2020 – zakres EFRR </w:t>
            </w:r>
            <w:r w:rsidR="00F85F90" w:rsidRPr="00984D17">
              <w:rPr>
                <w:rStyle w:val="Hipercze"/>
                <w:rFonts w:eastAsia="Times New Roman" w:cs="Tahoma"/>
                <w:noProof/>
                <w:kern w:val="1"/>
              </w:rPr>
              <w:t>– tryb pozakonkursowy</w:t>
            </w:r>
            <w:r w:rsidR="00F85F90">
              <w:rPr>
                <w:noProof/>
                <w:webHidden/>
              </w:rPr>
              <w:tab/>
            </w:r>
            <w:r w:rsidR="00F85F90">
              <w:rPr>
                <w:noProof/>
                <w:webHidden/>
              </w:rPr>
              <w:fldChar w:fldCharType="begin"/>
            </w:r>
            <w:r w:rsidR="00F85F90">
              <w:rPr>
                <w:noProof/>
                <w:webHidden/>
              </w:rPr>
              <w:instrText xml:space="preserve"> PAGEREF _Toc536017802 \h </w:instrText>
            </w:r>
            <w:r w:rsidR="00F85F90">
              <w:rPr>
                <w:noProof/>
                <w:webHidden/>
              </w:rPr>
            </w:r>
            <w:r w:rsidR="00F85F90">
              <w:rPr>
                <w:noProof/>
                <w:webHidden/>
              </w:rPr>
              <w:fldChar w:fldCharType="separate"/>
            </w:r>
            <w:r w:rsidR="00816DD4">
              <w:rPr>
                <w:noProof/>
                <w:webHidden/>
              </w:rPr>
              <w:t>564</w:t>
            </w:r>
            <w:r w:rsidR="00F85F90">
              <w:rPr>
                <w:noProof/>
                <w:webHidden/>
              </w:rPr>
              <w:fldChar w:fldCharType="end"/>
            </w:r>
          </w:hyperlink>
        </w:p>
        <w:p w14:paraId="19241E35" w14:textId="77777777" w:rsidR="00F85F90" w:rsidRDefault="006810D0">
          <w:pPr>
            <w:pStyle w:val="Spistreci3"/>
            <w:rPr>
              <w:noProof/>
              <w:sz w:val="22"/>
              <w:szCs w:val="22"/>
            </w:rPr>
          </w:pPr>
          <w:hyperlink w:anchor="_Toc536017803" w:history="1">
            <w:r w:rsidR="00F85F90" w:rsidRPr="00984D17">
              <w:rPr>
                <w:rStyle w:val="Hipercze"/>
                <w:rFonts w:eastAsia="Times New Roman" w:cstheme="majorBidi"/>
                <w:noProof/>
                <w:spacing w:val="15"/>
              </w:rPr>
              <w:t>a. Kryteria formalne ogólne – dla wszystkich osi priorytetowych RPO WD 2014-2020 – zakres EFRR– tryb pozakonkursowy</w:t>
            </w:r>
            <w:r w:rsidR="00F85F90">
              <w:rPr>
                <w:noProof/>
                <w:webHidden/>
              </w:rPr>
              <w:tab/>
            </w:r>
            <w:r w:rsidR="00F85F90">
              <w:rPr>
                <w:noProof/>
                <w:webHidden/>
              </w:rPr>
              <w:fldChar w:fldCharType="begin"/>
            </w:r>
            <w:r w:rsidR="00F85F90">
              <w:rPr>
                <w:noProof/>
                <w:webHidden/>
              </w:rPr>
              <w:instrText xml:space="preserve"> PAGEREF _Toc536017803 \h </w:instrText>
            </w:r>
            <w:r w:rsidR="00F85F90">
              <w:rPr>
                <w:noProof/>
                <w:webHidden/>
              </w:rPr>
            </w:r>
            <w:r w:rsidR="00F85F90">
              <w:rPr>
                <w:noProof/>
                <w:webHidden/>
              </w:rPr>
              <w:fldChar w:fldCharType="separate"/>
            </w:r>
            <w:r w:rsidR="00816DD4">
              <w:rPr>
                <w:noProof/>
                <w:webHidden/>
              </w:rPr>
              <w:t>564</w:t>
            </w:r>
            <w:r w:rsidR="00F85F90">
              <w:rPr>
                <w:noProof/>
                <w:webHidden/>
              </w:rPr>
              <w:fldChar w:fldCharType="end"/>
            </w:r>
          </w:hyperlink>
        </w:p>
        <w:p w14:paraId="19A7912D" w14:textId="77777777" w:rsidR="00F85F90" w:rsidRDefault="006810D0">
          <w:pPr>
            <w:pStyle w:val="Spistreci1"/>
            <w:tabs>
              <w:tab w:val="right" w:pos="13994"/>
            </w:tabs>
            <w:rPr>
              <w:b w:val="0"/>
              <w:bCs w:val="0"/>
              <w:noProof/>
              <w:sz w:val="22"/>
              <w:szCs w:val="22"/>
            </w:rPr>
          </w:pPr>
          <w:hyperlink w:anchor="_Toc536017804" w:history="1">
            <w:r w:rsidR="00F85F90" w:rsidRPr="00984D17">
              <w:rPr>
                <w:rStyle w:val="Hipercze"/>
                <w:rFonts w:eastAsia="Times New Roman"/>
                <w:noProof/>
              </w:rPr>
              <w:t xml:space="preserve">2. Kryteria merytoryczne dla wszystkich osi priorytetowych RPO WD 2014-2020 – zakres EFRR </w:t>
            </w:r>
            <w:r w:rsidR="00F85F90" w:rsidRPr="00984D17">
              <w:rPr>
                <w:rStyle w:val="Hipercze"/>
                <w:rFonts w:eastAsia="Times New Roman"/>
                <w:noProof/>
                <w:kern w:val="1"/>
              </w:rPr>
              <w:t>– tryb pozakonkursowy</w:t>
            </w:r>
            <w:r w:rsidR="00F85F90">
              <w:rPr>
                <w:noProof/>
                <w:webHidden/>
              </w:rPr>
              <w:tab/>
            </w:r>
            <w:r w:rsidR="00F85F90">
              <w:rPr>
                <w:noProof/>
                <w:webHidden/>
              </w:rPr>
              <w:fldChar w:fldCharType="begin"/>
            </w:r>
            <w:r w:rsidR="00F85F90">
              <w:rPr>
                <w:noProof/>
                <w:webHidden/>
              </w:rPr>
              <w:instrText xml:space="preserve"> PAGEREF _Toc536017804 \h </w:instrText>
            </w:r>
            <w:r w:rsidR="00F85F90">
              <w:rPr>
                <w:noProof/>
                <w:webHidden/>
              </w:rPr>
            </w:r>
            <w:r w:rsidR="00F85F90">
              <w:rPr>
                <w:noProof/>
                <w:webHidden/>
              </w:rPr>
              <w:fldChar w:fldCharType="separate"/>
            </w:r>
            <w:r w:rsidR="00816DD4">
              <w:rPr>
                <w:noProof/>
                <w:webHidden/>
              </w:rPr>
              <w:t>576</w:t>
            </w:r>
            <w:r w:rsidR="00F85F90">
              <w:rPr>
                <w:noProof/>
                <w:webHidden/>
              </w:rPr>
              <w:fldChar w:fldCharType="end"/>
            </w:r>
          </w:hyperlink>
        </w:p>
        <w:p w14:paraId="4C792E7C" w14:textId="77777777" w:rsidR="00F85F90" w:rsidRDefault="006810D0">
          <w:pPr>
            <w:pStyle w:val="Spistreci3"/>
            <w:rPr>
              <w:noProof/>
              <w:sz w:val="22"/>
              <w:szCs w:val="22"/>
            </w:rPr>
          </w:pPr>
          <w:hyperlink w:anchor="_Toc536017805" w:history="1">
            <w:r w:rsidR="00F85F90" w:rsidRPr="00984D17">
              <w:rPr>
                <w:rStyle w:val="Hipercze"/>
                <w:rFonts w:eastAsia="Times New Roman" w:cs="Arial"/>
                <w:noProof/>
                <w:spacing w:val="15"/>
              </w:rPr>
              <w:t>a. Kryteria merytoryczne ogólne dla wszystkich osi priorytetowych RPO WD 2014-2020 – zakres EFRR – tryb pozakonkursowy</w:t>
            </w:r>
            <w:r w:rsidR="00F85F90">
              <w:rPr>
                <w:noProof/>
                <w:webHidden/>
              </w:rPr>
              <w:tab/>
            </w:r>
            <w:r w:rsidR="00F85F90">
              <w:rPr>
                <w:noProof/>
                <w:webHidden/>
              </w:rPr>
              <w:fldChar w:fldCharType="begin"/>
            </w:r>
            <w:r w:rsidR="00F85F90">
              <w:rPr>
                <w:noProof/>
                <w:webHidden/>
              </w:rPr>
              <w:instrText xml:space="preserve"> PAGEREF _Toc536017805 \h </w:instrText>
            </w:r>
            <w:r w:rsidR="00F85F90">
              <w:rPr>
                <w:noProof/>
                <w:webHidden/>
              </w:rPr>
            </w:r>
            <w:r w:rsidR="00F85F90">
              <w:rPr>
                <w:noProof/>
                <w:webHidden/>
              </w:rPr>
              <w:fldChar w:fldCharType="separate"/>
            </w:r>
            <w:r w:rsidR="00816DD4">
              <w:rPr>
                <w:noProof/>
                <w:webHidden/>
              </w:rPr>
              <w:t>576</w:t>
            </w:r>
            <w:r w:rsidR="00F85F90">
              <w:rPr>
                <w:noProof/>
                <w:webHidden/>
              </w:rPr>
              <w:fldChar w:fldCharType="end"/>
            </w:r>
          </w:hyperlink>
        </w:p>
        <w:p w14:paraId="5FF91B4B" w14:textId="77777777" w:rsidR="00F85F90" w:rsidRDefault="006810D0">
          <w:pPr>
            <w:pStyle w:val="Spistreci3"/>
            <w:rPr>
              <w:noProof/>
              <w:sz w:val="22"/>
              <w:szCs w:val="22"/>
            </w:rPr>
          </w:pPr>
          <w:hyperlink w:anchor="_Toc536017806" w:history="1">
            <w:r w:rsidR="00F85F90" w:rsidRPr="00984D17">
              <w:rPr>
                <w:rStyle w:val="Hipercze"/>
                <w:rFonts w:eastAsiaTheme="minorHAnsi" w:cstheme="majorBidi"/>
                <w:b/>
                <w:bCs/>
                <w:noProof/>
                <w:lang w:eastAsia="en-US"/>
              </w:rPr>
              <w:t xml:space="preserve">b. </w:t>
            </w:r>
            <w:r w:rsidR="00F85F90" w:rsidRPr="00984D17">
              <w:rPr>
                <w:rStyle w:val="Hipercze"/>
                <w:rFonts w:eastAsia="Times New Roman" w:cstheme="majorBidi"/>
                <w:bCs/>
                <w:noProof/>
                <w:spacing w:val="15"/>
              </w:rPr>
              <w:t>Kryteria merytoryczne specyficzne - dla osi priorytetowej 5 Transport RPO WD 2014-2020 – zakres EFRR– tryb pozakonkursowy</w:t>
            </w:r>
            <w:r w:rsidR="00F85F90">
              <w:rPr>
                <w:noProof/>
                <w:webHidden/>
              </w:rPr>
              <w:tab/>
            </w:r>
            <w:r w:rsidR="00F85F90">
              <w:rPr>
                <w:noProof/>
                <w:webHidden/>
              </w:rPr>
              <w:fldChar w:fldCharType="begin"/>
            </w:r>
            <w:r w:rsidR="00F85F90">
              <w:rPr>
                <w:noProof/>
                <w:webHidden/>
              </w:rPr>
              <w:instrText xml:space="preserve"> PAGEREF _Toc536017806 \h </w:instrText>
            </w:r>
            <w:r w:rsidR="00F85F90">
              <w:rPr>
                <w:noProof/>
                <w:webHidden/>
              </w:rPr>
            </w:r>
            <w:r w:rsidR="00F85F90">
              <w:rPr>
                <w:noProof/>
                <w:webHidden/>
              </w:rPr>
              <w:fldChar w:fldCharType="separate"/>
            </w:r>
            <w:r w:rsidR="00816DD4">
              <w:rPr>
                <w:noProof/>
                <w:webHidden/>
              </w:rPr>
              <w:t>588</w:t>
            </w:r>
            <w:r w:rsidR="00F85F90">
              <w:rPr>
                <w:noProof/>
                <w:webHidden/>
              </w:rPr>
              <w:fldChar w:fldCharType="end"/>
            </w:r>
          </w:hyperlink>
        </w:p>
        <w:p w14:paraId="7298FAB0" w14:textId="77777777" w:rsidR="00F85F90" w:rsidRDefault="006810D0">
          <w:pPr>
            <w:pStyle w:val="Spistreci1"/>
            <w:tabs>
              <w:tab w:val="right" w:pos="13994"/>
            </w:tabs>
            <w:rPr>
              <w:b w:val="0"/>
              <w:bCs w:val="0"/>
              <w:noProof/>
              <w:sz w:val="22"/>
              <w:szCs w:val="22"/>
            </w:rPr>
          </w:pPr>
          <w:hyperlink w:anchor="_Toc536017807" w:history="1">
            <w:r w:rsidR="00F85F90" w:rsidRPr="00984D17">
              <w:rPr>
                <w:rStyle w:val="Hipercze"/>
                <w:rFonts w:eastAsia="Times New Roman"/>
                <w:noProof/>
              </w:rPr>
              <w:t>Kryteria wyboru projektów w ramach Regionalnego Programu Operacyjnego Województwa Dolnośląskiego 2014-2020  – zakres EFS</w:t>
            </w:r>
            <w:r w:rsidR="00F85F90">
              <w:rPr>
                <w:noProof/>
                <w:webHidden/>
              </w:rPr>
              <w:tab/>
            </w:r>
            <w:r w:rsidR="00F85F90">
              <w:rPr>
                <w:noProof/>
                <w:webHidden/>
              </w:rPr>
              <w:fldChar w:fldCharType="begin"/>
            </w:r>
            <w:r w:rsidR="00F85F90">
              <w:rPr>
                <w:noProof/>
                <w:webHidden/>
              </w:rPr>
              <w:instrText xml:space="preserve"> PAGEREF _Toc536017807 \h </w:instrText>
            </w:r>
            <w:r w:rsidR="00F85F90">
              <w:rPr>
                <w:noProof/>
                <w:webHidden/>
              </w:rPr>
            </w:r>
            <w:r w:rsidR="00F85F90">
              <w:rPr>
                <w:noProof/>
                <w:webHidden/>
              </w:rPr>
              <w:fldChar w:fldCharType="separate"/>
            </w:r>
            <w:r w:rsidR="00816DD4">
              <w:rPr>
                <w:noProof/>
                <w:webHidden/>
              </w:rPr>
              <w:t>597</w:t>
            </w:r>
            <w:r w:rsidR="00F85F90">
              <w:rPr>
                <w:noProof/>
                <w:webHidden/>
              </w:rPr>
              <w:fldChar w:fldCharType="end"/>
            </w:r>
          </w:hyperlink>
        </w:p>
        <w:p w14:paraId="71D62819" w14:textId="77777777" w:rsidR="00F85F90" w:rsidRDefault="006810D0">
          <w:pPr>
            <w:pStyle w:val="Spistreci2"/>
            <w:tabs>
              <w:tab w:val="right" w:pos="13994"/>
            </w:tabs>
            <w:rPr>
              <w:i w:val="0"/>
              <w:iCs w:val="0"/>
              <w:noProof/>
              <w:sz w:val="22"/>
              <w:szCs w:val="22"/>
            </w:rPr>
          </w:pPr>
          <w:hyperlink w:anchor="_Toc536017808" w:history="1">
            <w:r w:rsidR="00F85F90" w:rsidRPr="00984D17">
              <w:rPr>
                <w:rStyle w:val="Hipercze"/>
                <w:rFonts w:cs="Tahoma"/>
                <w:noProof/>
              </w:rPr>
              <w:t>Kryteria wyboru projektów dla trybu pozakonkursowego w ramach Działania 11.1</w:t>
            </w:r>
            <w:r w:rsidR="00F85F90">
              <w:rPr>
                <w:noProof/>
                <w:webHidden/>
              </w:rPr>
              <w:tab/>
            </w:r>
            <w:r w:rsidR="00F85F90">
              <w:rPr>
                <w:noProof/>
                <w:webHidden/>
              </w:rPr>
              <w:fldChar w:fldCharType="begin"/>
            </w:r>
            <w:r w:rsidR="00F85F90">
              <w:rPr>
                <w:noProof/>
                <w:webHidden/>
              </w:rPr>
              <w:instrText xml:space="preserve"> PAGEREF _Toc536017808 \h </w:instrText>
            </w:r>
            <w:r w:rsidR="00F85F90">
              <w:rPr>
                <w:noProof/>
                <w:webHidden/>
              </w:rPr>
            </w:r>
            <w:r w:rsidR="00F85F90">
              <w:rPr>
                <w:noProof/>
                <w:webHidden/>
              </w:rPr>
              <w:fldChar w:fldCharType="separate"/>
            </w:r>
            <w:r w:rsidR="00816DD4">
              <w:rPr>
                <w:noProof/>
                <w:webHidden/>
              </w:rPr>
              <w:t>598</w:t>
            </w:r>
            <w:r w:rsidR="00F85F90">
              <w:rPr>
                <w:noProof/>
                <w:webHidden/>
              </w:rPr>
              <w:fldChar w:fldCharType="end"/>
            </w:r>
          </w:hyperlink>
        </w:p>
        <w:p w14:paraId="3FCD3228" w14:textId="77777777" w:rsidR="00F85F90" w:rsidRDefault="006810D0">
          <w:pPr>
            <w:pStyle w:val="Spistreci3"/>
            <w:rPr>
              <w:noProof/>
              <w:sz w:val="22"/>
              <w:szCs w:val="22"/>
            </w:rPr>
          </w:pPr>
          <w:hyperlink w:anchor="_Toc536017809" w:history="1">
            <w:r w:rsidR="00F85F90" w:rsidRPr="00984D17">
              <w:rPr>
                <w:rStyle w:val="Hipercze"/>
                <w:noProof/>
                <w:kern w:val="1"/>
              </w:rPr>
              <w:t>a.</w:t>
            </w:r>
            <w:r w:rsidR="00F85F90">
              <w:rPr>
                <w:noProof/>
                <w:sz w:val="22"/>
                <w:szCs w:val="22"/>
              </w:rPr>
              <w:tab/>
            </w:r>
            <w:r w:rsidR="00F85F90" w:rsidRPr="00984D17">
              <w:rPr>
                <w:rStyle w:val="Hipercze"/>
                <w:noProof/>
                <w:kern w:val="1"/>
              </w:rPr>
              <w:t>Kryteria oceny formalnej w ramach EFS dla trybu pozakonkursowego</w:t>
            </w:r>
            <w:r w:rsidR="00F85F90">
              <w:rPr>
                <w:noProof/>
                <w:webHidden/>
              </w:rPr>
              <w:tab/>
            </w:r>
            <w:r w:rsidR="00F85F90">
              <w:rPr>
                <w:noProof/>
                <w:webHidden/>
              </w:rPr>
              <w:fldChar w:fldCharType="begin"/>
            </w:r>
            <w:r w:rsidR="00F85F90">
              <w:rPr>
                <w:noProof/>
                <w:webHidden/>
              </w:rPr>
              <w:instrText xml:space="preserve"> PAGEREF _Toc536017809 \h </w:instrText>
            </w:r>
            <w:r w:rsidR="00F85F90">
              <w:rPr>
                <w:noProof/>
                <w:webHidden/>
              </w:rPr>
            </w:r>
            <w:r w:rsidR="00F85F90">
              <w:rPr>
                <w:noProof/>
                <w:webHidden/>
              </w:rPr>
              <w:fldChar w:fldCharType="separate"/>
            </w:r>
            <w:r w:rsidR="00816DD4">
              <w:rPr>
                <w:noProof/>
                <w:webHidden/>
              </w:rPr>
              <w:t>599</w:t>
            </w:r>
            <w:r w:rsidR="00F85F90">
              <w:rPr>
                <w:noProof/>
                <w:webHidden/>
              </w:rPr>
              <w:fldChar w:fldCharType="end"/>
            </w:r>
          </w:hyperlink>
        </w:p>
        <w:p w14:paraId="3E09F1BD" w14:textId="77777777" w:rsidR="00F85F90" w:rsidRDefault="006810D0">
          <w:pPr>
            <w:pStyle w:val="Spistreci3"/>
            <w:rPr>
              <w:noProof/>
              <w:sz w:val="22"/>
              <w:szCs w:val="22"/>
            </w:rPr>
          </w:pPr>
          <w:hyperlink w:anchor="_Toc536017810" w:history="1">
            <w:r w:rsidR="00F85F90" w:rsidRPr="00984D17">
              <w:rPr>
                <w:rStyle w:val="Hipercze"/>
                <w:noProof/>
                <w:kern w:val="1"/>
              </w:rPr>
              <w:t>b.</w:t>
            </w:r>
            <w:r w:rsidR="00F85F90">
              <w:rPr>
                <w:noProof/>
                <w:sz w:val="22"/>
                <w:szCs w:val="22"/>
              </w:rPr>
              <w:tab/>
            </w:r>
            <w:r w:rsidR="00F85F90" w:rsidRPr="00984D17">
              <w:rPr>
                <w:rStyle w:val="Hipercze"/>
                <w:noProof/>
                <w:kern w:val="1"/>
              </w:rPr>
              <w:t>Kryteria merytoryczne w ramach EFS dla trybu pozakonkursowego</w:t>
            </w:r>
            <w:r w:rsidR="00F85F90">
              <w:rPr>
                <w:noProof/>
                <w:webHidden/>
              </w:rPr>
              <w:tab/>
            </w:r>
            <w:r w:rsidR="00F85F90">
              <w:rPr>
                <w:noProof/>
                <w:webHidden/>
              </w:rPr>
              <w:fldChar w:fldCharType="begin"/>
            </w:r>
            <w:r w:rsidR="00F85F90">
              <w:rPr>
                <w:noProof/>
                <w:webHidden/>
              </w:rPr>
              <w:instrText xml:space="preserve"> PAGEREF _Toc536017810 \h </w:instrText>
            </w:r>
            <w:r w:rsidR="00F85F90">
              <w:rPr>
                <w:noProof/>
                <w:webHidden/>
              </w:rPr>
            </w:r>
            <w:r w:rsidR="00F85F90">
              <w:rPr>
                <w:noProof/>
                <w:webHidden/>
              </w:rPr>
              <w:fldChar w:fldCharType="separate"/>
            </w:r>
            <w:r w:rsidR="00816DD4">
              <w:rPr>
                <w:noProof/>
                <w:webHidden/>
              </w:rPr>
              <w:t>600</w:t>
            </w:r>
            <w:r w:rsidR="00F85F90">
              <w:rPr>
                <w:noProof/>
                <w:webHidden/>
              </w:rPr>
              <w:fldChar w:fldCharType="end"/>
            </w:r>
          </w:hyperlink>
        </w:p>
        <w:p w14:paraId="1E8BA4E5" w14:textId="77777777" w:rsidR="00F85F90" w:rsidRDefault="006810D0">
          <w:pPr>
            <w:pStyle w:val="Spistreci3"/>
            <w:rPr>
              <w:noProof/>
              <w:sz w:val="22"/>
              <w:szCs w:val="22"/>
            </w:rPr>
          </w:pPr>
          <w:hyperlink w:anchor="_Toc536017811" w:history="1">
            <w:r w:rsidR="00F85F90" w:rsidRPr="00984D17">
              <w:rPr>
                <w:rStyle w:val="Hipercze"/>
                <w:noProof/>
                <w:kern w:val="1"/>
              </w:rPr>
              <w:t>c.</w:t>
            </w:r>
            <w:r w:rsidR="00F85F90">
              <w:rPr>
                <w:noProof/>
                <w:sz w:val="22"/>
                <w:szCs w:val="22"/>
              </w:rPr>
              <w:tab/>
            </w:r>
            <w:r w:rsidR="00F85F90" w:rsidRPr="00984D17">
              <w:rPr>
                <w:rStyle w:val="Hipercze"/>
                <w:noProof/>
                <w:kern w:val="1"/>
              </w:rPr>
              <w:t>Kryteria dostępu dla Działania 11.1 – nabór w trybie pozakonkursowym</w:t>
            </w:r>
            <w:r w:rsidR="00F85F90">
              <w:rPr>
                <w:noProof/>
                <w:webHidden/>
              </w:rPr>
              <w:tab/>
            </w:r>
            <w:r w:rsidR="00F85F90">
              <w:rPr>
                <w:noProof/>
                <w:webHidden/>
              </w:rPr>
              <w:fldChar w:fldCharType="begin"/>
            </w:r>
            <w:r w:rsidR="00F85F90">
              <w:rPr>
                <w:noProof/>
                <w:webHidden/>
              </w:rPr>
              <w:instrText xml:space="preserve"> PAGEREF _Toc536017811 \h </w:instrText>
            </w:r>
            <w:r w:rsidR="00F85F90">
              <w:rPr>
                <w:noProof/>
                <w:webHidden/>
              </w:rPr>
            </w:r>
            <w:r w:rsidR="00F85F90">
              <w:rPr>
                <w:noProof/>
                <w:webHidden/>
              </w:rPr>
              <w:fldChar w:fldCharType="separate"/>
            </w:r>
            <w:r w:rsidR="00816DD4">
              <w:rPr>
                <w:noProof/>
                <w:webHidden/>
              </w:rPr>
              <w:t>601</w:t>
            </w:r>
            <w:r w:rsidR="00F85F90">
              <w:rPr>
                <w:noProof/>
                <w:webHidden/>
              </w:rPr>
              <w:fldChar w:fldCharType="end"/>
            </w:r>
          </w:hyperlink>
        </w:p>
        <w:p w14:paraId="6E41B8BC" w14:textId="77777777" w:rsidR="00F85F90" w:rsidRDefault="006810D0">
          <w:pPr>
            <w:pStyle w:val="Spistreci1"/>
            <w:tabs>
              <w:tab w:val="right" w:pos="13994"/>
            </w:tabs>
            <w:rPr>
              <w:b w:val="0"/>
              <w:bCs w:val="0"/>
              <w:noProof/>
              <w:sz w:val="22"/>
              <w:szCs w:val="22"/>
            </w:rPr>
          </w:pPr>
          <w:hyperlink w:anchor="_Toc536017812" w:history="1">
            <w:r w:rsidR="00F85F90" w:rsidRPr="00984D17">
              <w:rPr>
                <w:rStyle w:val="Hipercze"/>
                <w:rFonts w:eastAsia="Times New Roman" w:cs="Tahoma"/>
                <w:noProof/>
                <w:kern w:val="1"/>
              </w:rPr>
              <w:t>Kryteria oceny zgodności projektów ze Strategią ZIT</w:t>
            </w:r>
            <w:r w:rsidR="00F85F90">
              <w:rPr>
                <w:noProof/>
                <w:webHidden/>
              </w:rPr>
              <w:tab/>
            </w:r>
            <w:r w:rsidR="00F85F90">
              <w:rPr>
                <w:noProof/>
                <w:webHidden/>
              </w:rPr>
              <w:fldChar w:fldCharType="begin"/>
            </w:r>
            <w:r w:rsidR="00F85F90">
              <w:rPr>
                <w:noProof/>
                <w:webHidden/>
              </w:rPr>
              <w:instrText xml:space="preserve"> PAGEREF _Toc536017812 \h </w:instrText>
            </w:r>
            <w:r w:rsidR="00F85F90">
              <w:rPr>
                <w:noProof/>
                <w:webHidden/>
              </w:rPr>
            </w:r>
            <w:r w:rsidR="00F85F90">
              <w:rPr>
                <w:noProof/>
                <w:webHidden/>
              </w:rPr>
              <w:fldChar w:fldCharType="separate"/>
            </w:r>
            <w:r w:rsidR="00816DD4">
              <w:rPr>
                <w:noProof/>
                <w:webHidden/>
              </w:rPr>
              <w:t>602</w:t>
            </w:r>
            <w:r w:rsidR="00F85F90">
              <w:rPr>
                <w:noProof/>
                <w:webHidden/>
              </w:rPr>
              <w:fldChar w:fldCharType="end"/>
            </w:r>
          </w:hyperlink>
        </w:p>
        <w:p w14:paraId="6A58F270" w14:textId="77777777" w:rsidR="00F85F90" w:rsidRDefault="006810D0">
          <w:pPr>
            <w:pStyle w:val="Spistreci2"/>
            <w:tabs>
              <w:tab w:val="right" w:pos="13994"/>
            </w:tabs>
            <w:rPr>
              <w:i w:val="0"/>
              <w:iCs w:val="0"/>
              <w:noProof/>
              <w:sz w:val="22"/>
              <w:szCs w:val="22"/>
            </w:rPr>
          </w:pPr>
          <w:hyperlink w:anchor="_Toc536017813" w:history="1">
            <w:r w:rsidR="00F85F90" w:rsidRPr="00984D17">
              <w:rPr>
                <w:rStyle w:val="Hipercze"/>
                <w:noProof/>
              </w:rPr>
              <w:t>Oś priorytetowa 1 Przedsiębiorstwa i innowacje</w:t>
            </w:r>
            <w:r w:rsidR="00F85F90">
              <w:rPr>
                <w:noProof/>
                <w:webHidden/>
              </w:rPr>
              <w:tab/>
            </w:r>
            <w:r w:rsidR="00F85F90">
              <w:rPr>
                <w:noProof/>
                <w:webHidden/>
              </w:rPr>
              <w:fldChar w:fldCharType="begin"/>
            </w:r>
            <w:r w:rsidR="00F85F90">
              <w:rPr>
                <w:noProof/>
                <w:webHidden/>
              </w:rPr>
              <w:instrText xml:space="preserve"> PAGEREF _Toc536017813 \h </w:instrText>
            </w:r>
            <w:r w:rsidR="00F85F90">
              <w:rPr>
                <w:noProof/>
                <w:webHidden/>
              </w:rPr>
            </w:r>
            <w:r w:rsidR="00F85F90">
              <w:rPr>
                <w:noProof/>
                <w:webHidden/>
              </w:rPr>
              <w:fldChar w:fldCharType="separate"/>
            </w:r>
            <w:r w:rsidR="00816DD4">
              <w:rPr>
                <w:noProof/>
                <w:webHidden/>
              </w:rPr>
              <w:t>604</w:t>
            </w:r>
            <w:r w:rsidR="00F85F90">
              <w:rPr>
                <w:noProof/>
                <w:webHidden/>
              </w:rPr>
              <w:fldChar w:fldCharType="end"/>
            </w:r>
          </w:hyperlink>
        </w:p>
        <w:p w14:paraId="7159B37D" w14:textId="77777777" w:rsidR="00F85F90" w:rsidRDefault="006810D0">
          <w:pPr>
            <w:pStyle w:val="Spistreci3"/>
            <w:rPr>
              <w:noProof/>
              <w:sz w:val="22"/>
              <w:szCs w:val="22"/>
            </w:rPr>
          </w:pPr>
          <w:hyperlink w:anchor="_Toc536017814" w:history="1">
            <w:r w:rsidR="00F85F90" w:rsidRPr="00984D17">
              <w:rPr>
                <w:rStyle w:val="Hipercze"/>
                <w:rFonts w:eastAsia="Times New Roman" w:cs="Tahoma"/>
                <w:noProof/>
                <w:kern w:val="1"/>
              </w:rPr>
              <w:t>Działanie 1.2 Innowacyjne przedsiębiorstwa</w:t>
            </w:r>
            <w:r w:rsidR="00F85F90">
              <w:rPr>
                <w:noProof/>
                <w:webHidden/>
              </w:rPr>
              <w:tab/>
            </w:r>
            <w:r w:rsidR="00F85F90">
              <w:rPr>
                <w:noProof/>
                <w:webHidden/>
              </w:rPr>
              <w:fldChar w:fldCharType="begin"/>
            </w:r>
            <w:r w:rsidR="00F85F90">
              <w:rPr>
                <w:noProof/>
                <w:webHidden/>
              </w:rPr>
              <w:instrText xml:space="preserve"> PAGEREF _Toc536017814 \h </w:instrText>
            </w:r>
            <w:r w:rsidR="00F85F90">
              <w:rPr>
                <w:noProof/>
                <w:webHidden/>
              </w:rPr>
            </w:r>
            <w:r w:rsidR="00F85F90">
              <w:rPr>
                <w:noProof/>
                <w:webHidden/>
              </w:rPr>
              <w:fldChar w:fldCharType="separate"/>
            </w:r>
            <w:r w:rsidR="00816DD4">
              <w:rPr>
                <w:noProof/>
                <w:webHidden/>
              </w:rPr>
              <w:t>604</w:t>
            </w:r>
            <w:r w:rsidR="00F85F90">
              <w:rPr>
                <w:noProof/>
                <w:webHidden/>
              </w:rPr>
              <w:fldChar w:fldCharType="end"/>
            </w:r>
          </w:hyperlink>
        </w:p>
        <w:p w14:paraId="1947A578" w14:textId="77777777" w:rsidR="00F85F90" w:rsidRDefault="006810D0">
          <w:pPr>
            <w:pStyle w:val="Spistreci3"/>
            <w:rPr>
              <w:noProof/>
              <w:sz w:val="22"/>
              <w:szCs w:val="22"/>
            </w:rPr>
          </w:pPr>
          <w:hyperlink w:anchor="_Toc536017815" w:history="1">
            <w:r w:rsidR="00F85F90" w:rsidRPr="00984D17">
              <w:rPr>
                <w:rStyle w:val="Hipercze"/>
                <w:rFonts w:eastAsia="Times New Roman" w:cs="Tahoma"/>
                <w:noProof/>
                <w:kern w:val="1"/>
              </w:rPr>
              <w:t>Działanie 1.3 Rozwój przedsiębiorczości</w:t>
            </w:r>
            <w:r w:rsidR="00F85F90">
              <w:rPr>
                <w:noProof/>
                <w:webHidden/>
              </w:rPr>
              <w:tab/>
            </w:r>
            <w:r w:rsidR="00F85F90">
              <w:rPr>
                <w:noProof/>
                <w:webHidden/>
              </w:rPr>
              <w:fldChar w:fldCharType="begin"/>
            </w:r>
            <w:r w:rsidR="00F85F90">
              <w:rPr>
                <w:noProof/>
                <w:webHidden/>
              </w:rPr>
              <w:instrText xml:space="preserve"> PAGEREF _Toc536017815 \h </w:instrText>
            </w:r>
            <w:r w:rsidR="00F85F90">
              <w:rPr>
                <w:noProof/>
                <w:webHidden/>
              </w:rPr>
            </w:r>
            <w:r w:rsidR="00F85F90">
              <w:rPr>
                <w:noProof/>
                <w:webHidden/>
              </w:rPr>
              <w:fldChar w:fldCharType="separate"/>
            </w:r>
            <w:r w:rsidR="00816DD4">
              <w:rPr>
                <w:noProof/>
                <w:webHidden/>
              </w:rPr>
              <w:t>608</w:t>
            </w:r>
            <w:r w:rsidR="00F85F90">
              <w:rPr>
                <w:noProof/>
                <w:webHidden/>
              </w:rPr>
              <w:fldChar w:fldCharType="end"/>
            </w:r>
          </w:hyperlink>
        </w:p>
        <w:p w14:paraId="6CA3A52A" w14:textId="77777777" w:rsidR="00F85F90" w:rsidRDefault="006810D0">
          <w:pPr>
            <w:pStyle w:val="Spistreci2"/>
            <w:tabs>
              <w:tab w:val="right" w:pos="13994"/>
            </w:tabs>
            <w:rPr>
              <w:i w:val="0"/>
              <w:iCs w:val="0"/>
              <w:noProof/>
              <w:sz w:val="22"/>
              <w:szCs w:val="22"/>
            </w:rPr>
          </w:pPr>
          <w:hyperlink w:anchor="_Toc536017816" w:history="1">
            <w:r w:rsidR="00F85F90" w:rsidRPr="00984D17">
              <w:rPr>
                <w:rStyle w:val="Hipercze"/>
                <w:noProof/>
              </w:rPr>
              <w:t>Oś priorytetowa 3 Gospodarka niskoemisyjna</w:t>
            </w:r>
            <w:r w:rsidR="00F85F90">
              <w:rPr>
                <w:noProof/>
                <w:webHidden/>
              </w:rPr>
              <w:tab/>
            </w:r>
            <w:r w:rsidR="00F85F90" w:rsidRPr="006108F7">
              <w:rPr>
                <w:noProof/>
                <w:webHidden/>
              </w:rPr>
              <w:fldChar w:fldCharType="begin"/>
            </w:r>
            <w:r w:rsidR="00F85F90" w:rsidRPr="006108F7">
              <w:rPr>
                <w:noProof/>
                <w:webHidden/>
              </w:rPr>
              <w:instrText xml:space="preserve"> PAGEREF _Toc536017816 \h </w:instrText>
            </w:r>
            <w:r w:rsidR="00F85F90" w:rsidRPr="006108F7">
              <w:rPr>
                <w:noProof/>
                <w:webHidden/>
              </w:rPr>
            </w:r>
            <w:r w:rsidR="00F85F90" w:rsidRPr="006108F7">
              <w:rPr>
                <w:noProof/>
                <w:webHidden/>
              </w:rPr>
              <w:fldChar w:fldCharType="separate"/>
            </w:r>
            <w:r w:rsidR="00816DD4">
              <w:rPr>
                <w:noProof/>
                <w:webHidden/>
              </w:rPr>
              <w:t>621</w:t>
            </w:r>
            <w:r w:rsidR="00F85F90" w:rsidRPr="006108F7">
              <w:rPr>
                <w:noProof/>
                <w:webHidden/>
              </w:rPr>
              <w:fldChar w:fldCharType="end"/>
            </w:r>
          </w:hyperlink>
        </w:p>
        <w:p w14:paraId="5D041B6A" w14:textId="77777777" w:rsidR="00F85F90" w:rsidRDefault="006810D0">
          <w:pPr>
            <w:pStyle w:val="Spistreci3"/>
            <w:rPr>
              <w:noProof/>
              <w:sz w:val="22"/>
              <w:szCs w:val="22"/>
            </w:rPr>
          </w:pPr>
          <w:hyperlink w:anchor="_Toc536017817" w:history="1">
            <w:r w:rsidR="00F85F90" w:rsidRPr="00984D17">
              <w:rPr>
                <w:rStyle w:val="Hipercze"/>
                <w:noProof/>
              </w:rPr>
              <w:t>Działanie 3.3 Efektywność energetyczna w budynkach użyteczności publicznej i sektorze mieszkaniowym</w:t>
            </w:r>
            <w:r w:rsidR="00F85F90">
              <w:rPr>
                <w:noProof/>
                <w:webHidden/>
              </w:rPr>
              <w:tab/>
            </w:r>
            <w:r w:rsidR="00F85F90">
              <w:rPr>
                <w:noProof/>
                <w:webHidden/>
              </w:rPr>
              <w:fldChar w:fldCharType="begin"/>
            </w:r>
            <w:r w:rsidR="00F85F90">
              <w:rPr>
                <w:noProof/>
                <w:webHidden/>
              </w:rPr>
              <w:instrText xml:space="preserve"> PAGEREF _Toc536017817 \h </w:instrText>
            </w:r>
            <w:r w:rsidR="00F85F90">
              <w:rPr>
                <w:noProof/>
                <w:webHidden/>
              </w:rPr>
            </w:r>
            <w:r w:rsidR="00F85F90">
              <w:rPr>
                <w:noProof/>
                <w:webHidden/>
              </w:rPr>
              <w:fldChar w:fldCharType="separate"/>
            </w:r>
            <w:r w:rsidR="00816DD4">
              <w:rPr>
                <w:noProof/>
                <w:webHidden/>
              </w:rPr>
              <w:t>621</w:t>
            </w:r>
            <w:r w:rsidR="00F85F90">
              <w:rPr>
                <w:noProof/>
                <w:webHidden/>
              </w:rPr>
              <w:fldChar w:fldCharType="end"/>
            </w:r>
          </w:hyperlink>
        </w:p>
        <w:p w14:paraId="019CA5BA" w14:textId="77777777" w:rsidR="00F85F90" w:rsidRDefault="006810D0">
          <w:pPr>
            <w:pStyle w:val="Spistreci3"/>
            <w:rPr>
              <w:noProof/>
              <w:sz w:val="22"/>
              <w:szCs w:val="22"/>
            </w:rPr>
          </w:pPr>
          <w:hyperlink w:anchor="_Toc536017818" w:history="1">
            <w:r w:rsidR="00F85F90" w:rsidRPr="00984D17">
              <w:rPr>
                <w:rStyle w:val="Hipercze"/>
                <w:noProof/>
              </w:rPr>
              <w:t>Działanie 3.4 A Wdrażanie strategii niskoemisyjnych</w:t>
            </w:r>
            <w:r w:rsidR="00F85F90">
              <w:rPr>
                <w:noProof/>
                <w:webHidden/>
              </w:rPr>
              <w:tab/>
            </w:r>
            <w:r w:rsidR="00F85F90">
              <w:rPr>
                <w:noProof/>
                <w:webHidden/>
              </w:rPr>
              <w:fldChar w:fldCharType="begin"/>
            </w:r>
            <w:r w:rsidR="00F85F90">
              <w:rPr>
                <w:noProof/>
                <w:webHidden/>
              </w:rPr>
              <w:instrText xml:space="preserve"> PAGEREF _Toc536017818 \h </w:instrText>
            </w:r>
            <w:r w:rsidR="00F85F90">
              <w:rPr>
                <w:noProof/>
                <w:webHidden/>
              </w:rPr>
            </w:r>
            <w:r w:rsidR="00F85F90">
              <w:rPr>
                <w:noProof/>
                <w:webHidden/>
              </w:rPr>
              <w:fldChar w:fldCharType="separate"/>
            </w:r>
            <w:r w:rsidR="00816DD4">
              <w:rPr>
                <w:noProof/>
                <w:webHidden/>
              </w:rPr>
              <w:t>649</w:t>
            </w:r>
            <w:r w:rsidR="00F85F90">
              <w:rPr>
                <w:noProof/>
                <w:webHidden/>
              </w:rPr>
              <w:fldChar w:fldCharType="end"/>
            </w:r>
          </w:hyperlink>
        </w:p>
        <w:p w14:paraId="718E797A" w14:textId="77777777" w:rsidR="00F85F90" w:rsidRDefault="006810D0">
          <w:pPr>
            <w:pStyle w:val="Spistreci2"/>
            <w:tabs>
              <w:tab w:val="right" w:pos="13994"/>
            </w:tabs>
            <w:rPr>
              <w:i w:val="0"/>
              <w:iCs w:val="0"/>
              <w:noProof/>
              <w:sz w:val="22"/>
              <w:szCs w:val="22"/>
            </w:rPr>
          </w:pPr>
          <w:hyperlink w:anchor="_Toc536017819" w:history="1">
            <w:r w:rsidR="00F85F90" w:rsidRPr="00984D17">
              <w:rPr>
                <w:rStyle w:val="Hipercze"/>
                <w:noProof/>
              </w:rPr>
              <w:t>Oś priorytetowa 4 Środowisko i zasoby</w:t>
            </w:r>
            <w:r w:rsidR="00F85F90">
              <w:rPr>
                <w:noProof/>
                <w:webHidden/>
              </w:rPr>
              <w:tab/>
            </w:r>
            <w:r w:rsidR="00F85F90">
              <w:rPr>
                <w:noProof/>
                <w:webHidden/>
              </w:rPr>
              <w:fldChar w:fldCharType="begin"/>
            </w:r>
            <w:r w:rsidR="00F85F90">
              <w:rPr>
                <w:noProof/>
                <w:webHidden/>
              </w:rPr>
              <w:instrText xml:space="preserve"> PAGEREF _Toc536017819 \h </w:instrText>
            </w:r>
            <w:r w:rsidR="00F85F90">
              <w:rPr>
                <w:noProof/>
                <w:webHidden/>
              </w:rPr>
            </w:r>
            <w:r w:rsidR="00F85F90">
              <w:rPr>
                <w:noProof/>
                <w:webHidden/>
              </w:rPr>
              <w:fldChar w:fldCharType="separate"/>
            </w:r>
            <w:r w:rsidR="00816DD4">
              <w:rPr>
                <w:noProof/>
                <w:webHidden/>
              </w:rPr>
              <w:t>653</w:t>
            </w:r>
            <w:r w:rsidR="00F85F90">
              <w:rPr>
                <w:noProof/>
                <w:webHidden/>
              </w:rPr>
              <w:fldChar w:fldCharType="end"/>
            </w:r>
          </w:hyperlink>
        </w:p>
        <w:p w14:paraId="01D74445" w14:textId="77777777" w:rsidR="00F85F90" w:rsidRDefault="006810D0">
          <w:pPr>
            <w:pStyle w:val="Spistreci3"/>
            <w:rPr>
              <w:noProof/>
              <w:sz w:val="22"/>
              <w:szCs w:val="22"/>
            </w:rPr>
          </w:pPr>
          <w:hyperlink w:anchor="_Toc536017820" w:history="1">
            <w:r w:rsidR="00F85F90" w:rsidRPr="00984D17">
              <w:rPr>
                <w:rStyle w:val="Hipercze"/>
                <w:noProof/>
              </w:rPr>
              <w:t>Działanie 4.2 Gospodarka wodno-ściekowa</w:t>
            </w:r>
            <w:r w:rsidR="00F85F90">
              <w:rPr>
                <w:noProof/>
                <w:webHidden/>
              </w:rPr>
              <w:tab/>
            </w:r>
            <w:r w:rsidR="00F85F90">
              <w:rPr>
                <w:noProof/>
                <w:webHidden/>
              </w:rPr>
              <w:fldChar w:fldCharType="begin"/>
            </w:r>
            <w:r w:rsidR="00F85F90">
              <w:rPr>
                <w:noProof/>
                <w:webHidden/>
              </w:rPr>
              <w:instrText xml:space="preserve"> PAGEREF _Toc536017820 \h </w:instrText>
            </w:r>
            <w:r w:rsidR="00F85F90">
              <w:rPr>
                <w:noProof/>
                <w:webHidden/>
              </w:rPr>
            </w:r>
            <w:r w:rsidR="00F85F90">
              <w:rPr>
                <w:noProof/>
                <w:webHidden/>
              </w:rPr>
              <w:fldChar w:fldCharType="separate"/>
            </w:r>
            <w:r w:rsidR="00816DD4">
              <w:rPr>
                <w:noProof/>
                <w:webHidden/>
              </w:rPr>
              <w:t>653</w:t>
            </w:r>
            <w:r w:rsidR="00F85F90">
              <w:rPr>
                <w:noProof/>
                <w:webHidden/>
              </w:rPr>
              <w:fldChar w:fldCharType="end"/>
            </w:r>
          </w:hyperlink>
        </w:p>
        <w:p w14:paraId="3A62CF54" w14:textId="77777777" w:rsidR="00F85F90" w:rsidRDefault="006810D0">
          <w:pPr>
            <w:pStyle w:val="Spistreci2"/>
            <w:tabs>
              <w:tab w:val="right" w:pos="13994"/>
            </w:tabs>
            <w:rPr>
              <w:i w:val="0"/>
              <w:iCs w:val="0"/>
              <w:noProof/>
              <w:sz w:val="22"/>
              <w:szCs w:val="22"/>
            </w:rPr>
          </w:pPr>
          <w:hyperlink w:anchor="_Toc536017821" w:history="1">
            <w:r w:rsidR="00F85F90" w:rsidRPr="00984D17">
              <w:rPr>
                <w:rStyle w:val="Hipercze"/>
                <w:noProof/>
              </w:rPr>
              <w:t>Oś Priorytetowa 4 – Środowisko i zasoby</w:t>
            </w:r>
            <w:r w:rsidR="00F85F90">
              <w:rPr>
                <w:noProof/>
                <w:webHidden/>
              </w:rPr>
              <w:tab/>
            </w:r>
            <w:r w:rsidR="00F85F90">
              <w:rPr>
                <w:noProof/>
                <w:webHidden/>
              </w:rPr>
              <w:fldChar w:fldCharType="begin"/>
            </w:r>
            <w:r w:rsidR="00F85F90">
              <w:rPr>
                <w:noProof/>
                <w:webHidden/>
              </w:rPr>
              <w:instrText xml:space="preserve"> PAGEREF _Toc536017821 \h </w:instrText>
            </w:r>
            <w:r w:rsidR="00F85F90">
              <w:rPr>
                <w:noProof/>
                <w:webHidden/>
              </w:rPr>
            </w:r>
            <w:r w:rsidR="00F85F90">
              <w:rPr>
                <w:noProof/>
                <w:webHidden/>
              </w:rPr>
              <w:fldChar w:fldCharType="separate"/>
            </w:r>
            <w:r w:rsidR="00816DD4">
              <w:rPr>
                <w:noProof/>
                <w:webHidden/>
              </w:rPr>
              <w:t>660</w:t>
            </w:r>
            <w:r w:rsidR="00F85F90">
              <w:rPr>
                <w:noProof/>
                <w:webHidden/>
              </w:rPr>
              <w:fldChar w:fldCharType="end"/>
            </w:r>
          </w:hyperlink>
        </w:p>
        <w:p w14:paraId="7BB88F33" w14:textId="77777777" w:rsidR="00F85F90" w:rsidRDefault="006810D0">
          <w:pPr>
            <w:pStyle w:val="Spistreci3"/>
            <w:rPr>
              <w:noProof/>
              <w:sz w:val="22"/>
              <w:szCs w:val="22"/>
            </w:rPr>
          </w:pPr>
          <w:hyperlink w:anchor="_Toc536017822" w:history="1">
            <w:r w:rsidR="00F85F90" w:rsidRPr="00984D17">
              <w:rPr>
                <w:rStyle w:val="Hipercze"/>
                <w:rFonts w:eastAsia="Times New Roman" w:cs="Arial"/>
                <w:iCs/>
                <w:noProof/>
              </w:rPr>
              <w:t xml:space="preserve">Działanie 4.5 </w:t>
            </w:r>
            <w:r w:rsidR="00F85F90" w:rsidRPr="00984D17">
              <w:rPr>
                <w:rStyle w:val="Hipercze"/>
                <w:noProof/>
              </w:rPr>
              <w:t>Bezpieczeństwo</w:t>
            </w:r>
            <w:r w:rsidR="00F85F90">
              <w:rPr>
                <w:noProof/>
                <w:webHidden/>
              </w:rPr>
              <w:tab/>
            </w:r>
            <w:r w:rsidR="00F85F90">
              <w:rPr>
                <w:noProof/>
                <w:webHidden/>
              </w:rPr>
              <w:fldChar w:fldCharType="begin"/>
            </w:r>
            <w:r w:rsidR="00F85F90">
              <w:rPr>
                <w:noProof/>
                <w:webHidden/>
              </w:rPr>
              <w:instrText xml:space="preserve"> PAGEREF _Toc536017822 \h </w:instrText>
            </w:r>
            <w:r w:rsidR="00F85F90">
              <w:rPr>
                <w:noProof/>
                <w:webHidden/>
              </w:rPr>
            </w:r>
            <w:r w:rsidR="00F85F90">
              <w:rPr>
                <w:noProof/>
                <w:webHidden/>
              </w:rPr>
              <w:fldChar w:fldCharType="separate"/>
            </w:r>
            <w:r w:rsidR="00816DD4">
              <w:rPr>
                <w:noProof/>
                <w:webHidden/>
              </w:rPr>
              <w:t>660</w:t>
            </w:r>
            <w:r w:rsidR="00F85F90">
              <w:rPr>
                <w:noProof/>
                <w:webHidden/>
              </w:rPr>
              <w:fldChar w:fldCharType="end"/>
            </w:r>
          </w:hyperlink>
        </w:p>
        <w:p w14:paraId="725A8585" w14:textId="77777777" w:rsidR="00F85F90" w:rsidRDefault="006810D0">
          <w:pPr>
            <w:pStyle w:val="Spistreci2"/>
            <w:tabs>
              <w:tab w:val="right" w:pos="13994"/>
            </w:tabs>
            <w:rPr>
              <w:i w:val="0"/>
              <w:iCs w:val="0"/>
              <w:noProof/>
              <w:sz w:val="22"/>
              <w:szCs w:val="22"/>
            </w:rPr>
          </w:pPr>
          <w:hyperlink w:anchor="_Toc536017823" w:history="1">
            <w:r w:rsidR="00F85F90" w:rsidRPr="00984D17">
              <w:rPr>
                <w:rStyle w:val="Hipercze"/>
                <w:noProof/>
              </w:rPr>
              <w:t>Oś priorytetowa 7 Infrastruktura edukacyjna</w:t>
            </w:r>
            <w:r w:rsidR="00F85F90">
              <w:rPr>
                <w:noProof/>
                <w:webHidden/>
              </w:rPr>
              <w:tab/>
            </w:r>
            <w:r w:rsidR="00F85F90">
              <w:rPr>
                <w:noProof/>
                <w:webHidden/>
              </w:rPr>
              <w:fldChar w:fldCharType="begin"/>
            </w:r>
            <w:r w:rsidR="00F85F90">
              <w:rPr>
                <w:noProof/>
                <w:webHidden/>
              </w:rPr>
              <w:instrText xml:space="preserve"> PAGEREF _Toc536017823 \h </w:instrText>
            </w:r>
            <w:r w:rsidR="00F85F90">
              <w:rPr>
                <w:noProof/>
                <w:webHidden/>
              </w:rPr>
            </w:r>
            <w:r w:rsidR="00F85F90">
              <w:rPr>
                <w:noProof/>
                <w:webHidden/>
              </w:rPr>
              <w:fldChar w:fldCharType="separate"/>
            </w:r>
            <w:r w:rsidR="00816DD4">
              <w:rPr>
                <w:noProof/>
                <w:webHidden/>
              </w:rPr>
              <w:t>664</w:t>
            </w:r>
            <w:r w:rsidR="00F85F90">
              <w:rPr>
                <w:noProof/>
                <w:webHidden/>
              </w:rPr>
              <w:fldChar w:fldCharType="end"/>
            </w:r>
          </w:hyperlink>
        </w:p>
        <w:p w14:paraId="15C13209" w14:textId="77777777" w:rsidR="00F85F90" w:rsidRDefault="006810D0">
          <w:pPr>
            <w:pStyle w:val="Spistreci3"/>
            <w:rPr>
              <w:noProof/>
              <w:sz w:val="22"/>
              <w:szCs w:val="22"/>
            </w:rPr>
          </w:pPr>
          <w:hyperlink w:anchor="_Toc536017824" w:history="1">
            <w:r w:rsidR="00F85F90" w:rsidRPr="00984D17">
              <w:rPr>
                <w:rStyle w:val="Hipercze"/>
                <w:rFonts w:eastAsia="Times New Roman"/>
                <w:noProof/>
              </w:rPr>
              <w:t>Działanie 7.2 Inwestycje w edukację ponadgimnazjalną, w tym zawodową</w:t>
            </w:r>
            <w:r w:rsidR="00F85F90">
              <w:rPr>
                <w:noProof/>
                <w:webHidden/>
              </w:rPr>
              <w:tab/>
            </w:r>
            <w:r w:rsidR="00F85F90">
              <w:rPr>
                <w:noProof/>
                <w:webHidden/>
              </w:rPr>
              <w:fldChar w:fldCharType="begin"/>
            </w:r>
            <w:r w:rsidR="00F85F90">
              <w:rPr>
                <w:noProof/>
                <w:webHidden/>
              </w:rPr>
              <w:instrText xml:space="preserve"> PAGEREF _Toc536017824 \h </w:instrText>
            </w:r>
            <w:r w:rsidR="00F85F90">
              <w:rPr>
                <w:noProof/>
                <w:webHidden/>
              </w:rPr>
            </w:r>
            <w:r w:rsidR="00F85F90">
              <w:rPr>
                <w:noProof/>
                <w:webHidden/>
              </w:rPr>
              <w:fldChar w:fldCharType="separate"/>
            </w:r>
            <w:r w:rsidR="00816DD4">
              <w:rPr>
                <w:noProof/>
                <w:webHidden/>
              </w:rPr>
              <w:t>664</w:t>
            </w:r>
            <w:r w:rsidR="00F85F90">
              <w:rPr>
                <w:noProof/>
                <w:webHidden/>
              </w:rPr>
              <w:fldChar w:fldCharType="end"/>
            </w:r>
          </w:hyperlink>
        </w:p>
        <w:p w14:paraId="2FA93A58" w14:textId="77777777" w:rsidR="00F85F90" w:rsidRDefault="006810D0">
          <w:pPr>
            <w:pStyle w:val="Spistreci1"/>
            <w:tabs>
              <w:tab w:val="right" w:pos="13994"/>
            </w:tabs>
            <w:rPr>
              <w:b w:val="0"/>
              <w:bCs w:val="0"/>
              <w:noProof/>
              <w:sz w:val="22"/>
              <w:szCs w:val="22"/>
            </w:rPr>
          </w:pPr>
          <w:hyperlink w:anchor="_Toc536017825" w:history="1">
            <w:r w:rsidR="00F85F90" w:rsidRPr="00984D17">
              <w:rPr>
                <w:rStyle w:val="Hipercze"/>
                <w:rFonts w:eastAsia="Times New Roman" w:cs="Tahoma"/>
                <w:noProof/>
                <w:kern w:val="1"/>
              </w:rPr>
              <w:t>Kryteria wyboru podmiotu wdrażającego fundusz funduszy oraz realizowanych przez niego projektów – instrumenty finansowe</w:t>
            </w:r>
            <w:r w:rsidR="00F85F90">
              <w:rPr>
                <w:noProof/>
                <w:webHidden/>
              </w:rPr>
              <w:tab/>
            </w:r>
            <w:r w:rsidR="00F85F90">
              <w:rPr>
                <w:noProof/>
                <w:webHidden/>
              </w:rPr>
              <w:fldChar w:fldCharType="begin"/>
            </w:r>
            <w:r w:rsidR="00F85F90">
              <w:rPr>
                <w:noProof/>
                <w:webHidden/>
              </w:rPr>
              <w:instrText xml:space="preserve"> PAGEREF _Toc536017825 \h </w:instrText>
            </w:r>
            <w:r w:rsidR="00F85F90">
              <w:rPr>
                <w:noProof/>
                <w:webHidden/>
              </w:rPr>
            </w:r>
            <w:r w:rsidR="00F85F90">
              <w:rPr>
                <w:noProof/>
                <w:webHidden/>
              </w:rPr>
              <w:fldChar w:fldCharType="separate"/>
            </w:r>
            <w:r w:rsidR="00816DD4">
              <w:rPr>
                <w:noProof/>
                <w:webHidden/>
              </w:rPr>
              <w:t>674</w:t>
            </w:r>
            <w:r w:rsidR="00F85F90">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536017793"/>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78CA9ED3" w14:textId="77777777" w:rsidR="00191963" w:rsidRPr="00DF0C08" w:rsidRDefault="00191963" w:rsidP="00E726BD">
      <w:pPr>
        <w:spacing w:after="120" w:line="240" w:lineRule="auto"/>
        <w:ind w:left="283"/>
        <w:jc w:val="center"/>
        <w:rPr>
          <w:rFonts w:eastAsia="Times New Roman" w:cs="Tahoma"/>
          <w:b/>
          <w:kern w:val="1"/>
          <w:sz w:val="54"/>
          <w:szCs w:val="32"/>
        </w:rPr>
      </w:pPr>
    </w:p>
    <w:p w14:paraId="103BED2E" w14:textId="77777777" w:rsidR="00F42608" w:rsidRPr="00DF0C08" w:rsidRDefault="00F42608" w:rsidP="00E726BD">
      <w:pPr>
        <w:spacing w:after="120" w:line="240" w:lineRule="auto"/>
        <w:ind w:left="283"/>
        <w:jc w:val="center"/>
        <w:rPr>
          <w:rFonts w:eastAsia="Times New Roman" w:cs="Tahoma"/>
          <w:b/>
          <w:kern w:val="1"/>
          <w:sz w:val="54"/>
          <w:szCs w:val="32"/>
        </w:rPr>
      </w:pPr>
    </w:p>
    <w:p w14:paraId="6606C02C" w14:textId="77777777" w:rsidR="00F42608" w:rsidRPr="00DF0C08" w:rsidRDefault="00F42608" w:rsidP="00F42608">
      <w:pPr>
        <w:autoSpaceDE w:val="0"/>
        <w:autoSpaceDN w:val="0"/>
        <w:adjustRightInd w:val="0"/>
        <w:spacing w:after="0" w:line="240" w:lineRule="auto"/>
        <w:jc w:val="both"/>
        <w:rPr>
          <w:rFonts w:cs="Tahoma-Bold"/>
          <w:b/>
          <w:bCs/>
        </w:rPr>
      </w:pPr>
    </w:p>
    <w:p w14:paraId="2C07363F" w14:textId="77777777" w:rsidR="00454195" w:rsidRPr="00DF0C08" w:rsidRDefault="00454195" w:rsidP="00F42608">
      <w:pPr>
        <w:autoSpaceDE w:val="0"/>
        <w:autoSpaceDN w:val="0"/>
        <w:adjustRightInd w:val="0"/>
        <w:spacing w:after="0" w:line="240" w:lineRule="auto"/>
        <w:jc w:val="both"/>
        <w:rPr>
          <w:rFonts w:cs="Tahoma-Bold"/>
          <w:b/>
          <w:bCs/>
        </w:rPr>
      </w:pPr>
    </w:p>
    <w:p w14:paraId="03CB464E" w14:textId="77777777" w:rsidR="00AE2949" w:rsidRDefault="00AE2949" w:rsidP="00F41CCC">
      <w:pPr>
        <w:autoSpaceDE w:val="0"/>
        <w:autoSpaceDN w:val="0"/>
        <w:adjustRightInd w:val="0"/>
        <w:spacing w:after="0" w:line="240" w:lineRule="auto"/>
        <w:jc w:val="both"/>
        <w:rPr>
          <w:rFonts w:cs="Tahoma-Bold"/>
          <w:b/>
          <w:bCs/>
        </w:rPr>
      </w:pPr>
    </w:p>
    <w:p w14:paraId="2854D410" w14:textId="77777777" w:rsidR="00AE2949" w:rsidRDefault="00AE2949" w:rsidP="00F41CCC">
      <w:pPr>
        <w:autoSpaceDE w:val="0"/>
        <w:autoSpaceDN w:val="0"/>
        <w:adjustRightInd w:val="0"/>
        <w:spacing w:after="0" w:line="240" w:lineRule="auto"/>
        <w:jc w:val="both"/>
        <w:rPr>
          <w:rFonts w:cs="Tahoma-Bold"/>
          <w:b/>
          <w:bCs/>
        </w:rPr>
      </w:pPr>
    </w:p>
    <w:p w14:paraId="675C096C" w14:textId="77777777" w:rsidR="00981526" w:rsidRDefault="00981526" w:rsidP="00F41CCC">
      <w:pPr>
        <w:autoSpaceDE w:val="0"/>
        <w:autoSpaceDN w:val="0"/>
        <w:adjustRightInd w:val="0"/>
        <w:spacing w:after="0" w:line="240" w:lineRule="auto"/>
        <w:jc w:val="both"/>
        <w:rPr>
          <w:rFonts w:cs="Tahoma-Bold"/>
          <w:b/>
          <w:bCs/>
        </w:rPr>
      </w:pPr>
    </w:p>
    <w:p w14:paraId="50E2502C" w14:textId="77777777" w:rsidR="00981526" w:rsidRDefault="00981526" w:rsidP="00F41CCC">
      <w:pPr>
        <w:autoSpaceDE w:val="0"/>
        <w:autoSpaceDN w:val="0"/>
        <w:adjustRightInd w:val="0"/>
        <w:spacing w:after="0" w:line="240" w:lineRule="auto"/>
        <w:jc w:val="both"/>
        <w:rPr>
          <w:rFonts w:cs="Tahoma-Bold"/>
          <w:b/>
          <w:bCs/>
        </w:rPr>
      </w:pPr>
    </w:p>
    <w:p w14:paraId="5958265A" w14:textId="77777777" w:rsidR="00AE2949" w:rsidRDefault="00AE2949" w:rsidP="00F41CCC">
      <w:pPr>
        <w:autoSpaceDE w:val="0"/>
        <w:autoSpaceDN w:val="0"/>
        <w:adjustRightInd w:val="0"/>
        <w:spacing w:after="0" w:line="240" w:lineRule="auto"/>
        <w:jc w:val="both"/>
        <w:rPr>
          <w:rFonts w:cs="Tahoma-Bold"/>
          <w:b/>
          <w:bCs/>
        </w:rPr>
      </w:pPr>
    </w:p>
    <w:p w14:paraId="266A4C64" w14:textId="77777777" w:rsidR="003D2F70" w:rsidRDefault="003D2F70" w:rsidP="00F41CCC">
      <w:pPr>
        <w:autoSpaceDE w:val="0"/>
        <w:autoSpaceDN w:val="0"/>
        <w:adjustRightInd w:val="0"/>
        <w:spacing w:after="0" w:line="240" w:lineRule="auto"/>
        <w:jc w:val="both"/>
        <w:rPr>
          <w:rFonts w:cs="Tahoma-Bold"/>
          <w:b/>
          <w:bCs/>
        </w:rPr>
      </w:pPr>
    </w:p>
    <w:p w14:paraId="57015338" w14:textId="77777777" w:rsidR="003D2F70" w:rsidRDefault="003D2F70" w:rsidP="00F41CCC">
      <w:pPr>
        <w:autoSpaceDE w:val="0"/>
        <w:autoSpaceDN w:val="0"/>
        <w:adjustRightInd w:val="0"/>
        <w:spacing w:after="0" w:line="240" w:lineRule="auto"/>
        <w:jc w:val="both"/>
        <w:rPr>
          <w:rFonts w:cs="Tahoma-Bold"/>
          <w:b/>
          <w:bCs/>
        </w:rPr>
      </w:pPr>
    </w:p>
    <w:p w14:paraId="1929BF3F" w14:textId="77777777" w:rsidR="00384B3B" w:rsidRDefault="00384B3B" w:rsidP="00F41CCC">
      <w:pPr>
        <w:autoSpaceDE w:val="0"/>
        <w:autoSpaceDN w:val="0"/>
        <w:adjustRightInd w:val="0"/>
        <w:spacing w:after="0" w:line="240" w:lineRule="auto"/>
        <w:jc w:val="both"/>
        <w:rPr>
          <w:rFonts w:cs="Tahoma-Bold"/>
          <w:b/>
          <w:bCs/>
        </w:rPr>
      </w:pPr>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36017794"/>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536017795"/>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876934" w:rsidRDefault="00FF25FE" w:rsidP="00876934">
            <w:pPr>
              <w:spacing w:after="120"/>
              <w:jc w:val="center"/>
              <w:rPr>
                <w:rFonts w:eastAsia="Times New Roman" w:cs="Arial"/>
                <w:kern w:val="1"/>
              </w:rPr>
            </w:pPr>
            <w:r w:rsidRPr="00876934">
              <w:rPr>
                <w:rFonts w:eastAsia="Times New Roman" w:cs="Arial"/>
                <w:kern w:val="1"/>
              </w:rPr>
              <w:t>7</w:t>
            </w:r>
            <w:r w:rsidR="0032251B" w:rsidRPr="00876934">
              <w:rPr>
                <w:rFonts w:eastAsia="Times New Roman" w:cs="Arial"/>
                <w:kern w:val="1"/>
              </w:rPr>
              <w:t>.</w:t>
            </w:r>
          </w:p>
        </w:tc>
        <w:tc>
          <w:tcPr>
            <w:tcW w:w="3512" w:type="dxa"/>
          </w:tcPr>
          <w:p w14:paraId="251BDF8D" w14:textId="77777777" w:rsidR="0032251B" w:rsidRPr="00DF0C08" w:rsidRDefault="0032251B" w:rsidP="00876934">
            <w:pPr>
              <w:spacing w:after="120"/>
              <w:rPr>
                <w:rFonts w:eastAsia="Times New Roman" w:cs="Arial"/>
                <w:kern w:val="1"/>
              </w:rPr>
            </w:pPr>
            <w:r w:rsidRPr="00DF0C08">
              <w:rPr>
                <w:rFonts w:eastAsia="Times New Roman" w:cs="Arial"/>
                <w:kern w:val="1"/>
              </w:rPr>
              <w:t>Zgodność z limitami</w:t>
            </w:r>
            <w:r w:rsidRPr="00DF0C08">
              <w:t xml:space="preserve"> </w:t>
            </w:r>
            <w:r w:rsidRPr="00DF0C08">
              <w:rPr>
                <w:rFonts w:eastAsia="Times New Roman" w:cs="Arial"/>
                <w:kern w:val="1"/>
              </w:rPr>
              <w:t>dla określonych kategorii kosztów</w:t>
            </w:r>
          </w:p>
        </w:tc>
        <w:tc>
          <w:tcPr>
            <w:tcW w:w="6112" w:type="dxa"/>
          </w:tcPr>
          <w:p w14:paraId="395BDDFE" w14:textId="112ECB3F"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 czy we wniosku o</w:t>
            </w:r>
            <w:r w:rsidR="00981526">
              <w:rPr>
                <w:rFonts w:eastAsia="Times New Roman" w:cs="Arial"/>
                <w:kern w:val="1"/>
              </w:rPr>
              <w:t> </w:t>
            </w:r>
            <w:r w:rsidRPr="00DF0C08">
              <w:rPr>
                <w:rFonts w:eastAsia="Times New Roman" w:cs="Arial"/>
                <w:kern w:val="1"/>
              </w:rPr>
              <w:t>dofinansowanie nie przekroczono limitów dla określonych kategorii kosztów.</w:t>
            </w:r>
          </w:p>
          <w:p w14:paraId="146034D7" w14:textId="77777777" w:rsidR="0032251B" w:rsidRPr="00DF0C08" w:rsidRDefault="0032251B" w:rsidP="00AA4C43">
            <w:pPr>
              <w:rPr>
                <w:rFonts w:eastAsia="Times New Roman" w:cs="Arial"/>
                <w:kern w:val="1"/>
              </w:rPr>
            </w:pPr>
          </w:p>
          <w:p w14:paraId="49D7CE3B" w14:textId="5257F4E5" w:rsidR="00F559F3" w:rsidRDefault="0032251B" w:rsidP="00AA4C43">
            <w:pPr>
              <w:jc w:val="both"/>
              <w:rPr>
                <w:rFonts w:eastAsia="Times New Roman" w:cs="Tahoma"/>
                <w:sz w:val="16"/>
                <w:szCs w:val="16"/>
              </w:rPr>
            </w:pPr>
            <w:r w:rsidRPr="00DF0C08">
              <w:rPr>
                <w:rFonts w:eastAsia="Times New Roman" w:cs="Tahoma"/>
                <w:sz w:val="16"/>
                <w:szCs w:val="16"/>
              </w:rPr>
              <w:t>W ramach tego kryterium weryfikowane będzie, czy wszystkie typy wydatków przedstawione do dofinansowania</w:t>
            </w:r>
            <w:r w:rsidR="00981526">
              <w:rPr>
                <w:rFonts w:eastAsia="Times New Roman" w:cs="Tahoma"/>
                <w:sz w:val="16"/>
                <w:szCs w:val="16"/>
              </w:rPr>
              <w:t xml:space="preserve"> </w:t>
            </w:r>
            <w:r w:rsidRPr="00DF0C08">
              <w:rPr>
                <w:rFonts w:eastAsia="Times New Roman" w:cs="Tahoma"/>
                <w:sz w:val="16"/>
                <w:szCs w:val="16"/>
              </w:rPr>
              <w:t xml:space="preserve">w ramach projektu nie przekraczają określonych limitów, zgodnie z właściwymi przepisami UE, krajowymi i IZ RPO </w:t>
            </w:r>
            <w:r w:rsidR="00F559F3" w:rsidRPr="00F559F3">
              <w:rPr>
                <w:rFonts w:eastAsia="Times New Roman" w:cs="Tahoma"/>
                <w:sz w:val="16"/>
                <w:szCs w:val="16"/>
              </w:rPr>
              <w:t xml:space="preserve">(np. SZOOP) </w:t>
            </w:r>
          </w:p>
          <w:p w14:paraId="770F9B20" w14:textId="77777777" w:rsidR="0032251B" w:rsidRPr="00DF0C08" w:rsidRDefault="0032251B" w:rsidP="00AA4C43">
            <w:pPr>
              <w:jc w:val="both"/>
              <w:rPr>
                <w:rFonts w:eastAsia="Times New Roman" w:cs="Tahoma"/>
                <w:sz w:val="16"/>
                <w:szCs w:val="16"/>
              </w:rPr>
            </w:pPr>
          </w:p>
          <w:p w14:paraId="3A020DF0" w14:textId="77777777" w:rsidR="00F559F3" w:rsidRPr="00DF0C08" w:rsidRDefault="00F559F3" w:rsidP="00AA4C43">
            <w:pPr>
              <w:rPr>
                <w:rFonts w:eastAsia="Times New Roman" w:cs="Tahoma"/>
                <w:sz w:val="16"/>
                <w:szCs w:val="16"/>
              </w:rPr>
            </w:pPr>
          </w:p>
          <w:p w14:paraId="79F44384" w14:textId="3270328E" w:rsidR="0032251B" w:rsidRPr="00E916FE" w:rsidRDefault="00F559F3" w:rsidP="00E916FE">
            <w:pPr>
              <w:jc w:val="both"/>
              <w:rPr>
                <w:rFonts w:cs="Arial"/>
                <w:kern w:val="1"/>
              </w:rPr>
            </w:pPr>
            <w:r w:rsidRPr="00F559F3">
              <w:rPr>
                <w:rFonts w:cs="Arial"/>
                <w:kern w:val="1"/>
              </w:rPr>
              <w:t xml:space="preserve">Kryterium weryfikowane na etapie oceny projektu oraz w czasie realizacji projektu zgodnie z zasadami ujętymi w SZOOP </w:t>
            </w:r>
            <w:r w:rsidR="008D7D06" w:rsidRPr="008D7D06">
              <w:rPr>
                <w:rFonts w:cs="Arial"/>
                <w:kern w:val="1"/>
              </w:rPr>
              <w:t>RPO WD 2014-2020</w:t>
            </w:r>
            <w:r w:rsidR="008D7D06">
              <w:rPr>
                <w:rFonts w:cs="Arial"/>
                <w:kern w:val="1"/>
              </w:rPr>
              <w:t xml:space="preserve"> </w:t>
            </w:r>
            <w:r w:rsidRPr="00F559F3">
              <w:rPr>
                <w:rFonts w:cs="Arial"/>
                <w:kern w:val="1"/>
              </w:rPr>
              <w:t>obowiązującym na dzień</w:t>
            </w:r>
            <w:r w:rsidR="00FF25FE" w:rsidRPr="00FF25FE">
              <w:rPr>
                <w:rFonts w:cs="Arial"/>
                <w:kern w:val="1"/>
              </w:rPr>
              <w:t>przyjęcia kryteriów</w:t>
            </w:r>
            <w:r w:rsidR="00FF25FE" w:rsidRPr="00FF25FE" w:rsidDel="00FF25FE">
              <w:rPr>
                <w:rFonts w:cs="Arial"/>
                <w:kern w:val="1"/>
              </w:rPr>
              <w:t xml:space="preserve"> </w:t>
            </w:r>
            <w:r w:rsidR="00E916FE">
              <w:rPr>
                <w:rFonts w:cs="Arial"/>
                <w:kern w:val="1"/>
              </w:rPr>
              <w:t>.</w:t>
            </w:r>
          </w:p>
        </w:tc>
        <w:tc>
          <w:tcPr>
            <w:tcW w:w="3614" w:type="dxa"/>
          </w:tcPr>
          <w:p w14:paraId="2ACF2B4C" w14:textId="77777777" w:rsidR="0032251B" w:rsidRPr="00DF0C08" w:rsidRDefault="0032251B" w:rsidP="00AA4C43">
            <w:pPr>
              <w:spacing w:after="120"/>
              <w:jc w:val="center"/>
              <w:rPr>
                <w:rFonts w:eastAsia="Times New Roman" w:cs="Arial"/>
                <w:kern w:val="1"/>
              </w:rPr>
            </w:pPr>
            <w:r w:rsidRPr="00DF0C08">
              <w:rPr>
                <w:rFonts w:eastAsia="Times New Roman" w:cs="Arial"/>
                <w:kern w:val="1"/>
              </w:rPr>
              <w:t>Tak/Nie</w:t>
            </w:r>
          </w:p>
          <w:p w14:paraId="68BCBE53"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w:t>
            </w:r>
          </w:p>
          <w:p w14:paraId="2BDE6D71" w14:textId="77777777" w:rsidR="0032251B" w:rsidRDefault="0032251B" w:rsidP="00AA4C43">
            <w:pPr>
              <w:autoSpaceDE w:val="0"/>
              <w:autoSpaceDN w:val="0"/>
              <w:adjustRightInd w:val="0"/>
              <w:jc w:val="center"/>
              <w:rPr>
                <w:rFonts w:cs="Arial"/>
                <w:sz w:val="20"/>
                <w:szCs w:val="20"/>
              </w:rPr>
            </w:pPr>
            <w:r w:rsidRPr="00DF0C08">
              <w:rPr>
                <w:rFonts w:cs="Arial"/>
                <w:sz w:val="20"/>
                <w:szCs w:val="20"/>
              </w:rPr>
              <w:t xml:space="preserve">(spełnienie jest niezbędne dla możliwości otrzymania dofinansowania). </w:t>
            </w:r>
          </w:p>
          <w:p w14:paraId="0F194220" w14:textId="77777777" w:rsidR="005E5275" w:rsidRDefault="005E5275" w:rsidP="00AA4C43">
            <w:pPr>
              <w:autoSpaceDE w:val="0"/>
              <w:autoSpaceDN w:val="0"/>
              <w:adjustRightInd w:val="0"/>
              <w:jc w:val="center"/>
              <w:rPr>
                <w:rFonts w:cs="Arial"/>
                <w:sz w:val="20"/>
                <w:szCs w:val="20"/>
              </w:rPr>
            </w:pPr>
          </w:p>
          <w:p w14:paraId="570A7055"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46845B40" w14:textId="77777777" w:rsidR="005E5275" w:rsidRPr="005E5275" w:rsidRDefault="005E5275" w:rsidP="005E5275">
            <w:pPr>
              <w:autoSpaceDE w:val="0"/>
              <w:autoSpaceDN w:val="0"/>
              <w:adjustRightInd w:val="0"/>
              <w:jc w:val="center"/>
              <w:rPr>
                <w:rFonts w:cs="Arial"/>
                <w:sz w:val="20"/>
                <w:szCs w:val="20"/>
              </w:rPr>
            </w:pPr>
          </w:p>
          <w:p w14:paraId="5EAD6F14" w14:textId="7BD0B2C7" w:rsidR="005E5275" w:rsidRPr="00DF0C08"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3E8B4162" w14:textId="77777777" w:rsidR="0032251B" w:rsidRPr="00DF0C08" w:rsidRDefault="0032251B" w:rsidP="00AA4C43">
            <w:pPr>
              <w:autoSpaceDE w:val="0"/>
              <w:autoSpaceDN w:val="0"/>
              <w:adjustRightInd w:val="0"/>
              <w:jc w:val="center"/>
              <w:rPr>
                <w:rFonts w:cs="Arial"/>
                <w:sz w:val="20"/>
                <w:szCs w:val="20"/>
              </w:rPr>
            </w:pPr>
          </w:p>
          <w:p w14:paraId="7F5834C0" w14:textId="77777777" w:rsidR="0032251B" w:rsidRPr="00DF0C08" w:rsidRDefault="0032251B" w:rsidP="00AA4C43">
            <w:pPr>
              <w:autoSpaceDE w:val="0"/>
              <w:autoSpaceDN w:val="0"/>
              <w:adjustRightInd w:val="0"/>
              <w:jc w:val="center"/>
              <w:rPr>
                <w:rFonts w:eastAsia="Times New Roman" w:cs="Arial"/>
                <w:b/>
                <w:kern w:val="1"/>
              </w:rPr>
            </w:pPr>
            <w:r w:rsidRPr="00DF0C08">
              <w:rPr>
                <w:rFonts w:cs="Arial"/>
                <w:b/>
                <w:sz w:val="20"/>
                <w:szCs w:val="20"/>
              </w:rPr>
              <w:t>Możliwości jednorazowej korekty</w:t>
            </w:r>
            <w:r w:rsidRPr="00DF0C08"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A60CA">
            <w:pPr>
              <w:pStyle w:val="Akapitzlist"/>
              <w:numPr>
                <w:ilvl w:val="0"/>
                <w:numId w:val="256"/>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A60CA">
            <w:pPr>
              <w:pStyle w:val="Akapitzlist"/>
              <w:numPr>
                <w:ilvl w:val="0"/>
                <w:numId w:val="256"/>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876934" w:rsidRDefault="0032251B"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2</w:t>
            </w:r>
            <w:r w:rsidRPr="00876934">
              <w:rPr>
                <w:rFonts w:eastAsia="Times New Roman" w:cs="Arial"/>
                <w:kern w:val="1"/>
              </w:rPr>
              <w:t>.</w:t>
            </w:r>
          </w:p>
        </w:tc>
        <w:tc>
          <w:tcPr>
            <w:tcW w:w="3512" w:type="dxa"/>
          </w:tcPr>
          <w:p w14:paraId="040B3B3A" w14:textId="4461B204" w:rsidR="0032251B" w:rsidRPr="00DF0C08" w:rsidRDefault="0032251B" w:rsidP="00876934">
            <w:pPr>
              <w:snapToGrid w:val="0"/>
              <w:rPr>
                <w:rFonts w:eastAsia="Times New Roman" w:cs="Arial"/>
                <w:kern w:val="1"/>
              </w:rPr>
            </w:pPr>
            <w:r w:rsidRPr="00DF0C08">
              <w:rPr>
                <w:rFonts w:eastAsia="Times New Roman" w:cs="Arial"/>
                <w:kern w:val="1"/>
              </w:rPr>
              <w:t>Kwalifikowalność</w:t>
            </w:r>
            <w:r w:rsidR="00981526">
              <w:rPr>
                <w:rFonts w:eastAsia="Times New Roman" w:cs="Arial"/>
                <w:kern w:val="1"/>
              </w:rPr>
              <w:t xml:space="preserve"> </w:t>
            </w:r>
            <w:r w:rsidRPr="00DF0C08">
              <w:rPr>
                <w:rFonts w:eastAsia="Times New Roman" w:cs="Arial"/>
                <w:kern w:val="1"/>
              </w:rPr>
              <w:t>wydatków w ramach projektu</w:t>
            </w:r>
          </w:p>
        </w:tc>
        <w:tc>
          <w:tcPr>
            <w:tcW w:w="6112" w:type="dxa"/>
            <w:vAlign w:val="center"/>
          </w:tcPr>
          <w:p w14:paraId="3DEBDCC3" w14:textId="49771BFD" w:rsidR="0032251B" w:rsidRPr="00DF0C08" w:rsidRDefault="0032251B" w:rsidP="00AA4C43">
            <w:pPr>
              <w:autoSpaceDE w:val="0"/>
              <w:autoSpaceDN w:val="0"/>
              <w:adjustRightInd w:val="0"/>
              <w:rPr>
                <w:rFonts w:eastAsia="Times New Roman" w:cs="Arial"/>
                <w:kern w:val="1"/>
              </w:rPr>
            </w:pPr>
            <w:r w:rsidRPr="00DF0C08">
              <w:rPr>
                <w:rFonts w:eastAsia="Times New Roman" w:cs="Arial"/>
                <w:kern w:val="1"/>
              </w:rPr>
              <w:t>Wszystkie</w:t>
            </w:r>
            <w:r w:rsidR="00B11A1E">
              <w:rPr>
                <w:rFonts w:eastAsia="Times New Roman" w:cs="Arial"/>
                <w:kern w:val="1"/>
              </w:rPr>
              <w:t xml:space="preserve"> </w:t>
            </w:r>
            <w:r w:rsidRPr="00DF0C08">
              <w:rPr>
                <w:rFonts w:eastAsia="Times New Roman" w:cs="Arial"/>
                <w:kern w:val="1"/>
              </w:rPr>
              <w:t>typy wydatków przedstawione do dofinansowania</w:t>
            </w:r>
            <w:r w:rsidR="00B11A1E">
              <w:rPr>
                <w:rFonts w:eastAsia="Times New Roman" w:cs="Arial"/>
                <w:kern w:val="1"/>
              </w:rPr>
              <w:t xml:space="preserve"> </w:t>
            </w:r>
            <w:r w:rsidRPr="00DF0C08">
              <w:rPr>
                <w:rFonts w:eastAsia="Times New Roman" w:cs="Arial"/>
                <w:kern w:val="1"/>
              </w:rPr>
              <w:t>w</w:t>
            </w:r>
            <w:r w:rsidR="00B11A1E">
              <w:rPr>
                <w:rFonts w:eastAsia="Times New Roman" w:cs="Arial"/>
                <w:kern w:val="1"/>
              </w:rPr>
              <w:t> </w:t>
            </w:r>
            <w:r w:rsidRPr="00DF0C08">
              <w:rPr>
                <w:rFonts w:eastAsia="Times New Roman" w:cs="Arial"/>
                <w:kern w:val="1"/>
              </w:rPr>
              <w:t>ramach projektu są kwalifikowane.</w:t>
            </w:r>
          </w:p>
          <w:p w14:paraId="1C8103A0" w14:textId="77777777" w:rsidR="0032251B" w:rsidRPr="00DF0C08" w:rsidRDefault="0032251B" w:rsidP="00AA4C43">
            <w:pPr>
              <w:autoSpaceDE w:val="0"/>
              <w:autoSpaceDN w:val="0"/>
              <w:adjustRightInd w:val="0"/>
              <w:rPr>
                <w:rFonts w:eastAsia="Times New Roman" w:cs="Arial"/>
                <w:kern w:val="1"/>
              </w:rPr>
            </w:pPr>
          </w:p>
          <w:p w14:paraId="1C74E25A" w14:textId="254C0DDE" w:rsidR="0032251B" w:rsidRDefault="0032251B" w:rsidP="00AA4C43">
            <w:pPr>
              <w:autoSpaceDE w:val="0"/>
              <w:autoSpaceDN w:val="0"/>
              <w:adjustRightInd w:val="0"/>
              <w:jc w:val="both"/>
              <w:rPr>
                <w:rFonts w:cs="Arial"/>
                <w:sz w:val="20"/>
                <w:szCs w:val="20"/>
              </w:rPr>
            </w:pPr>
            <w:r w:rsidRPr="00DF0C08">
              <w:rPr>
                <w:rFonts w:cs="Arial"/>
                <w:sz w:val="20"/>
                <w:szCs w:val="20"/>
              </w:rPr>
              <w:t>W ramach tego kryterium weryfikowane jest</w:t>
            </w:r>
            <w:r w:rsidR="00B11A1E">
              <w:rPr>
                <w:rFonts w:cs="Arial"/>
                <w:sz w:val="20"/>
                <w:szCs w:val="20"/>
              </w:rPr>
              <w:t>,</w:t>
            </w:r>
            <w:r w:rsidRPr="00DF0C08">
              <w:rPr>
                <w:rFonts w:cs="Arial"/>
                <w:sz w:val="20"/>
                <w:szCs w:val="20"/>
              </w:rPr>
              <w:t xml:space="preserve"> czy wydatki wskazane w</w:t>
            </w:r>
            <w:r w:rsidR="00B11A1E">
              <w:rPr>
                <w:rFonts w:cs="Arial"/>
                <w:sz w:val="20"/>
                <w:szCs w:val="20"/>
              </w:rPr>
              <w:t> </w:t>
            </w:r>
            <w:r w:rsidRPr="00DF0C08">
              <w:rPr>
                <w:rFonts w:cs="Arial"/>
                <w:sz w:val="20"/>
                <w:szCs w:val="20"/>
              </w:rPr>
              <w:t>projekcie wpisują się w rodzaje wydatków dopuszczalnych do dofinansowania zgodnie z</w:t>
            </w:r>
            <w:r w:rsidR="0061045A">
              <w:rPr>
                <w:rFonts w:cs="Arial"/>
                <w:sz w:val="20"/>
                <w:szCs w:val="20"/>
              </w:rPr>
              <w:t xml:space="preserve"> </w:t>
            </w:r>
            <w:r w:rsidR="0061045A" w:rsidRPr="0061045A">
              <w:rPr>
                <w:rFonts w:cs="Arial"/>
                <w:sz w:val="20"/>
                <w:szCs w:val="20"/>
              </w:rPr>
              <w:t>SZOOP</w:t>
            </w:r>
            <w:r w:rsidR="005F747B">
              <w:rPr>
                <w:rFonts w:cs="Arial"/>
                <w:sz w:val="20"/>
                <w:szCs w:val="20"/>
              </w:rPr>
              <w:t xml:space="preserve"> </w:t>
            </w:r>
            <w:r w:rsidR="005F747B" w:rsidRPr="005F747B">
              <w:rPr>
                <w:rFonts w:cs="Arial"/>
                <w:sz w:val="20"/>
                <w:szCs w:val="20"/>
              </w:rPr>
              <w:t>RPO WD 2014-2020 obowiązującym na dzień przyjęcia kryteriów</w:t>
            </w:r>
            <w:r w:rsidRPr="00DF0C08">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DF0C08">
              <w:rPr>
                <w:sz w:val="20"/>
                <w:szCs w:val="20"/>
              </w:rPr>
              <w:t xml:space="preserve">, </w:t>
            </w:r>
            <w:r w:rsidRPr="00DF0C08">
              <w:rPr>
                <w:rFonts w:cs="Arial"/>
                <w:sz w:val="20"/>
                <w:szCs w:val="20"/>
              </w:rPr>
              <w:t>oraz odpowiednimi rozporządzeniami Ministra Rozwoju określający</w:t>
            </w:r>
            <w:r w:rsidR="00F56A60" w:rsidRPr="00DF0C08">
              <w:rPr>
                <w:rFonts w:cs="Arial"/>
                <w:sz w:val="20"/>
                <w:szCs w:val="20"/>
              </w:rPr>
              <w:t>mi</w:t>
            </w:r>
            <w:r w:rsidRPr="00DF0C08">
              <w:rPr>
                <w:rFonts w:cs="Arial"/>
                <w:sz w:val="20"/>
                <w:szCs w:val="20"/>
              </w:rPr>
              <w:t xml:space="preserve"> zasad</w:t>
            </w:r>
            <w:r w:rsidR="003236F2" w:rsidRPr="00DF0C08">
              <w:rPr>
                <w:rFonts w:cs="Arial"/>
                <w:sz w:val="20"/>
                <w:szCs w:val="20"/>
              </w:rPr>
              <w:t>y udzielania pomocy publicznej.</w:t>
            </w:r>
          </w:p>
          <w:p w14:paraId="4B1C4646" w14:textId="77777777" w:rsidR="00382D49" w:rsidRDefault="00382D49" w:rsidP="00AA4C43">
            <w:pPr>
              <w:autoSpaceDE w:val="0"/>
              <w:autoSpaceDN w:val="0"/>
              <w:adjustRightInd w:val="0"/>
              <w:jc w:val="both"/>
              <w:rPr>
                <w:rFonts w:cs="Arial"/>
                <w:sz w:val="20"/>
                <w:szCs w:val="20"/>
              </w:rPr>
            </w:pPr>
          </w:p>
          <w:p w14:paraId="16C0D262" w14:textId="77777777" w:rsidR="00382D49" w:rsidRPr="00DF0C08" w:rsidRDefault="00382D49" w:rsidP="006C6A37">
            <w:pPr>
              <w:autoSpaceDE w:val="0"/>
              <w:autoSpaceDN w:val="0"/>
              <w:adjustRightInd w:val="0"/>
              <w:jc w:val="both"/>
              <w:rPr>
                <w:rFonts w:cs="Arial"/>
                <w:sz w:val="20"/>
                <w:szCs w:val="20"/>
              </w:rPr>
            </w:pPr>
            <w:r w:rsidRPr="00382D49">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Pr>
                <w:rFonts w:cs="Arial"/>
                <w:sz w:val="20"/>
                <w:szCs w:val="20"/>
              </w:rPr>
              <w:t>.</w:t>
            </w:r>
          </w:p>
        </w:tc>
        <w:tc>
          <w:tcPr>
            <w:tcW w:w="3614" w:type="dxa"/>
          </w:tcPr>
          <w:p w14:paraId="7E53C31A"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E70C3EA" w14:textId="77777777" w:rsidR="0032251B" w:rsidRPr="00DF0C08" w:rsidRDefault="0032251B" w:rsidP="00AA4C43">
            <w:pPr>
              <w:autoSpaceDE w:val="0"/>
              <w:autoSpaceDN w:val="0"/>
              <w:adjustRightInd w:val="0"/>
              <w:jc w:val="center"/>
              <w:rPr>
                <w:rFonts w:cs="Arial"/>
                <w:sz w:val="20"/>
                <w:szCs w:val="20"/>
              </w:rPr>
            </w:pPr>
          </w:p>
          <w:p w14:paraId="7718D16E" w14:textId="77777777" w:rsidR="0032251B" w:rsidRPr="0031033D"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Kryterium obligatoryjne</w:t>
            </w:r>
          </w:p>
          <w:p w14:paraId="0E2758AF" w14:textId="77777777" w:rsidR="0032251B"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(spełnienie jest niezbędne dla możliwości otrzymania dofinansowania).</w:t>
            </w:r>
          </w:p>
          <w:p w14:paraId="1681DE76" w14:textId="77777777" w:rsidR="0031033D" w:rsidRPr="0031033D" w:rsidRDefault="0031033D" w:rsidP="00AA4C43">
            <w:pPr>
              <w:autoSpaceDE w:val="0"/>
              <w:autoSpaceDN w:val="0"/>
              <w:adjustRightInd w:val="0"/>
              <w:jc w:val="center"/>
              <w:rPr>
                <w:rFonts w:eastAsia="Times New Roman" w:cs="Arial"/>
                <w:kern w:val="1"/>
                <w:sz w:val="20"/>
                <w:szCs w:val="20"/>
              </w:rPr>
            </w:pPr>
          </w:p>
          <w:p w14:paraId="0F4000C7" w14:textId="77777777"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31033D" w:rsidRDefault="005E5275" w:rsidP="005E5275">
            <w:pPr>
              <w:autoSpaceDE w:val="0"/>
              <w:autoSpaceDN w:val="0"/>
              <w:adjustRightInd w:val="0"/>
              <w:jc w:val="center"/>
              <w:rPr>
                <w:rFonts w:eastAsia="Times New Roman" w:cs="Arial"/>
                <w:kern w:val="1"/>
                <w:sz w:val="20"/>
                <w:szCs w:val="20"/>
              </w:rPr>
            </w:pPr>
          </w:p>
          <w:p w14:paraId="05244B04" w14:textId="0AD5B2D2"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C5E80D7" w14:textId="77777777" w:rsidR="0032251B" w:rsidRPr="00DF0C08" w:rsidRDefault="0032251B" w:rsidP="00AA4C43">
            <w:pPr>
              <w:autoSpaceDE w:val="0"/>
              <w:autoSpaceDN w:val="0"/>
              <w:adjustRightInd w:val="0"/>
              <w:jc w:val="center"/>
              <w:rPr>
                <w:rFonts w:eastAsia="Times New Roman" w:cs="Arial"/>
                <w:b/>
                <w:kern w:val="1"/>
              </w:rPr>
            </w:pPr>
          </w:p>
          <w:p w14:paraId="30818E46" w14:textId="77777777" w:rsidR="0032251B" w:rsidRPr="00DF0C08" w:rsidRDefault="0032251B"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876934" w:rsidRDefault="00E916FE" w:rsidP="00876934">
            <w:pPr>
              <w:spacing w:after="120"/>
              <w:jc w:val="center"/>
              <w:rPr>
                <w:rFonts w:eastAsia="Times New Roman" w:cs="Arial"/>
                <w:kern w:val="1"/>
              </w:rPr>
            </w:pPr>
            <w:r>
              <w:br w:type="page"/>
            </w:r>
            <w:r w:rsidRPr="00876934">
              <w:rPr>
                <w:rFonts w:eastAsia="Times New Roman" w:cs="Arial"/>
                <w:kern w:val="1"/>
              </w:rPr>
              <w:t>15.</w:t>
            </w:r>
          </w:p>
        </w:tc>
        <w:tc>
          <w:tcPr>
            <w:tcW w:w="3512" w:type="dxa"/>
          </w:tcPr>
          <w:p w14:paraId="11C04DAA" w14:textId="77777777" w:rsidR="00E916FE" w:rsidRPr="00DF0C08" w:rsidRDefault="00E916FE" w:rsidP="00876934">
            <w:pPr>
              <w:snapToGrid w:val="0"/>
              <w:rPr>
                <w:rFonts w:eastAsia="Times New Roman" w:cs="Arial"/>
                <w:kern w:val="1"/>
              </w:rPr>
            </w:pPr>
            <w:r w:rsidRPr="00DF0C08">
              <w:rPr>
                <w:rFonts w:eastAsia="Times New Roman" w:cs="Arial"/>
                <w:kern w:val="1"/>
              </w:rPr>
              <w:t>Miejsce realizacji projektu</w:t>
            </w:r>
          </w:p>
        </w:tc>
        <w:tc>
          <w:tcPr>
            <w:tcW w:w="6112" w:type="dxa"/>
          </w:tcPr>
          <w:p w14:paraId="19702AF5" w14:textId="42BE3B9E" w:rsidR="00E916FE" w:rsidRPr="00DF0C08" w:rsidRDefault="00E916FE" w:rsidP="00FF7B66">
            <w:pPr>
              <w:snapToGrid w:val="0"/>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w:t>
            </w:r>
            <w:r w:rsidRPr="002D029B">
              <w:rPr>
                <w:rFonts w:eastAsia="Times New Roman" w:cs="Arial"/>
                <w:kern w:val="1"/>
              </w:rPr>
              <w:t>projekt jest realizowany w granicach administracyjnych województwa dolnośląskiego</w:t>
            </w:r>
            <w:r>
              <w:rPr>
                <w:rFonts w:eastAsia="Times New Roman" w:cs="Arial"/>
                <w:kern w:val="1"/>
              </w:rPr>
              <w:t>.</w:t>
            </w:r>
            <w:r w:rsidRPr="002D029B" w:rsidDel="002D029B">
              <w:rPr>
                <w:rFonts w:eastAsia="Times New Roman" w:cs="Arial"/>
                <w:kern w:val="1"/>
              </w:rPr>
              <w:t xml:space="preserve"> </w:t>
            </w:r>
          </w:p>
          <w:p w14:paraId="7F2CB551" w14:textId="77777777" w:rsidR="00E916FE" w:rsidRPr="00DF0C08" w:rsidRDefault="00E916FE" w:rsidP="00FF7B66">
            <w:pPr>
              <w:rPr>
                <w:rFonts w:eastAsia="Times New Roman" w:cs="Arial"/>
                <w:kern w:val="1"/>
              </w:rPr>
            </w:pPr>
          </w:p>
          <w:p w14:paraId="1678978D" w14:textId="22C06204" w:rsidR="00E916FE" w:rsidRPr="00DF0C08" w:rsidRDefault="00E916FE" w:rsidP="00FF7B66">
            <w:pPr>
              <w:rPr>
                <w:rFonts w:eastAsia="Times New Roman" w:cs="Arial"/>
                <w:kern w:val="2"/>
                <w:sz w:val="16"/>
                <w:szCs w:val="16"/>
              </w:rPr>
            </w:pPr>
            <w:r w:rsidRPr="00DF0C08">
              <w:rPr>
                <w:rFonts w:eastAsia="Times New Roman" w:cs="Arial"/>
                <w:kern w:val="2"/>
                <w:sz w:val="16"/>
                <w:szCs w:val="16"/>
              </w:rPr>
              <w:t>Kryterium nie dotyczy projektów w ramach działania 1.4</w:t>
            </w:r>
            <w:r>
              <w:t xml:space="preserve"> </w:t>
            </w:r>
            <w:r w:rsidRPr="002D029B">
              <w:rPr>
                <w:rFonts w:eastAsia="Times New Roman" w:cs="Arial"/>
                <w:kern w:val="2"/>
                <w:sz w:val="16"/>
                <w:szCs w:val="16"/>
              </w:rPr>
              <w:t>oraz</w:t>
            </w:r>
            <w:r w:rsidR="00FF7B66">
              <w:rPr>
                <w:rFonts w:eastAsia="Times New Roman" w:cs="Arial"/>
                <w:kern w:val="2"/>
                <w:sz w:val="16"/>
                <w:szCs w:val="16"/>
              </w:rPr>
              <w:t xml:space="preserve"> </w:t>
            </w:r>
            <w:r w:rsidRPr="002D029B">
              <w:rPr>
                <w:rFonts w:eastAsia="Times New Roman" w:cs="Arial"/>
                <w:kern w:val="2"/>
                <w:sz w:val="16"/>
                <w:szCs w:val="16"/>
              </w:rPr>
              <w:t>typu projektu 4.1 B</w:t>
            </w:r>
            <w:r w:rsidR="00764CFB">
              <w:rPr>
                <w:rFonts w:eastAsia="Times New Roman" w:cs="Arial"/>
                <w:kern w:val="2"/>
                <w:sz w:val="16"/>
                <w:szCs w:val="16"/>
              </w:rPr>
              <w:t>, 4.5</w:t>
            </w:r>
            <w:r w:rsidR="00FF7B66">
              <w:rPr>
                <w:rFonts w:eastAsia="Times New Roman" w:cs="Arial"/>
                <w:kern w:val="2"/>
                <w:sz w:val="16"/>
                <w:szCs w:val="16"/>
              </w:rPr>
              <w:t> </w:t>
            </w:r>
            <w:r w:rsidR="00764CFB">
              <w:rPr>
                <w:rFonts w:eastAsia="Times New Roman" w:cs="Arial"/>
                <w:kern w:val="2"/>
                <w:sz w:val="16"/>
                <w:szCs w:val="16"/>
              </w:rPr>
              <w:t>A</w:t>
            </w:r>
            <w:r w:rsidR="00FF7B66">
              <w:rPr>
                <w:rFonts w:eastAsia="Times New Roman" w:cs="Arial"/>
                <w:kern w:val="2"/>
                <w:sz w:val="16"/>
                <w:szCs w:val="16"/>
              </w:rPr>
              <w:t> </w:t>
            </w:r>
            <w:r w:rsidR="00764CFB">
              <w:rPr>
                <w:rFonts w:eastAsia="Times New Roman" w:cs="Arial"/>
                <w:kern w:val="2"/>
                <w:sz w:val="16"/>
                <w:szCs w:val="16"/>
              </w:rPr>
              <w:t>i</w:t>
            </w:r>
            <w:r w:rsidR="00FF7B66">
              <w:rPr>
                <w:rFonts w:eastAsia="Times New Roman" w:cs="Arial"/>
                <w:kern w:val="2"/>
                <w:sz w:val="16"/>
                <w:szCs w:val="16"/>
              </w:rPr>
              <w:t> </w:t>
            </w:r>
            <w:r w:rsidR="00764CFB">
              <w:rPr>
                <w:rFonts w:eastAsia="Times New Roman" w:cs="Arial"/>
                <w:kern w:val="2"/>
                <w:sz w:val="16"/>
                <w:szCs w:val="16"/>
              </w:rPr>
              <w:t>B</w:t>
            </w:r>
            <w:r w:rsidRPr="002D029B">
              <w:rPr>
                <w:rFonts w:eastAsia="Times New Roman" w:cs="Arial"/>
                <w:kern w:val="2"/>
                <w:sz w:val="16"/>
                <w:szCs w:val="16"/>
              </w:rPr>
              <w:t xml:space="preserve"> oraz 5.2 C.</w:t>
            </w:r>
          </w:p>
          <w:p w14:paraId="2B5AAA01" w14:textId="77777777" w:rsidR="00E916FE" w:rsidRPr="00DF0C08" w:rsidRDefault="00E916FE" w:rsidP="00FF7B66">
            <w:pPr>
              <w:rPr>
                <w:rFonts w:eastAsia="Times New Roman" w:cs="Arial"/>
                <w:kern w:val="2"/>
                <w:sz w:val="16"/>
                <w:szCs w:val="16"/>
              </w:rPr>
            </w:pPr>
          </w:p>
          <w:p w14:paraId="5038C187" w14:textId="77777777" w:rsidR="00E916FE" w:rsidRPr="00DF0C08" w:rsidRDefault="00E916FE" w:rsidP="00FF7B66">
            <w:pPr>
              <w:rPr>
                <w:rFonts w:eastAsia="Times New Roman" w:cs="Arial"/>
                <w:kern w:val="1"/>
              </w:rPr>
            </w:pPr>
          </w:p>
        </w:tc>
        <w:tc>
          <w:tcPr>
            <w:tcW w:w="3614" w:type="dxa"/>
          </w:tcPr>
          <w:p w14:paraId="2C6537BA" w14:textId="77777777" w:rsidR="00E916FE" w:rsidRPr="00DF0C08" w:rsidRDefault="00E916FE" w:rsidP="00AA4C43">
            <w:pPr>
              <w:autoSpaceDE w:val="0"/>
              <w:autoSpaceDN w:val="0"/>
              <w:adjustRightInd w:val="0"/>
              <w:jc w:val="center"/>
              <w:rPr>
                <w:rFonts w:eastAsia="Times New Roman" w:cs="Arial"/>
                <w:kern w:val="1"/>
              </w:rPr>
            </w:pPr>
            <w:r w:rsidRPr="00DF0C08">
              <w:rPr>
                <w:rFonts w:eastAsia="Times New Roman" w:cs="Arial"/>
                <w:kern w:val="1"/>
              </w:rPr>
              <w:t>Tak/Nie/Nie dotyczy</w:t>
            </w:r>
          </w:p>
          <w:p w14:paraId="4217B2B0" w14:textId="77777777" w:rsidR="00E916FE" w:rsidRPr="00DF0C08" w:rsidRDefault="00E916FE" w:rsidP="00AA4C43">
            <w:pPr>
              <w:autoSpaceDE w:val="0"/>
              <w:autoSpaceDN w:val="0"/>
              <w:adjustRightInd w:val="0"/>
              <w:rPr>
                <w:rFonts w:eastAsia="Times New Roman" w:cs="Arial"/>
                <w:kern w:val="1"/>
              </w:rPr>
            </w:pPr>
          </w:p>
          <w:p w14:paraId="222ED4C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9A634D4"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784594FC" w14:textId="77777777" w:rsidR="00E916FE" w:rsidRPr="00075ADC" w:rsidRDefault="00E916FE" w:rsidP="00AA4C43">
            <w:pPr>
              <w:autoSpaceDE w:val="0"/>
              <w:autoSpaceDN w:val="0"/>
              <w:adjustRightInd w:val="0"/>
              <w:jc w:val="center"/>
              <w:rPr>
                <w:rFonts w:eastAsia="Times New Roman" w:cs="Arial"/>
                <w:kern w:val="1"/>
                <w:sz w:val="20"/>
                <w:szCs w:val="20"/>
              </w:rPr>
            </w:pPr>
          </w:p>
          <w:p w14:paraId="20717E03"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075ADC" w:rsidRDefault="00E916FE" w:rsidP="000E3014">
            <w:pPr>
              <w:autoSpaceDE w:val="0"/>
              <w:autoSpaceDN w:val="0"/>
              <w:adjustRightInd w:val="0"/>
              <w:jc w:val="center"/>
              <w:rPr>
                <w:rFonts w:eastAsia="Times New Roman" w:cs="Arial"/>
                <w:kern w:val="1"/>
                <w:sz w:val="20"/>
                <w:szCs w:val="20"/>
              </w:rPr>
            </w:pPr>
          </w:p>
          <w:p w14:paraId="28B1FCB6" w14:textId="4133B2D0"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F3891E1" w14:textId="77777777" w:rsidR="00E916FE" w:rsidRPr="00DF0C08" w:rsidRDefault="00E916FE" w:rsidP="00AA4C43">
            <w:pPr>
              <w:autoSpaceDE w:val="0"/>
              <w:autoSpaceDN w:val="0"/>
              <w:adjustRightInd w:val="0"/>
              <w:jc w:val="center"/>
              <w:rPr>
                <w:rFonts w:eastAsia="Times New Roman" w:cs="Arial"/>
                <w:kern w:val="1"/>
              </w:rPr>
            </w:pPr>
          </w:p>
          <w:p w14:paraId="484154AE" w14:textId="77777777" w:rsidR="00E916FE" w:rsidRPr="00DF0C08" w:rsidRDefault="00E916FE"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br w:type="page"/>
      </w:r>
    </w:p>
    <w:p w14:paraId="1C19276F" w14:textId="0217E42B" w:rsidR="0032251B" w:rsidRPr="00DF0C08" w:rsidRDefault="00744722" w:rsidP="00454195">
      <w:pPr>
        <w:pStyle w:val="Nagwek3"/>
        <w:rPr>
          <w:rFonts w:asciiTheme="minorHAnsi" w:eastAsia="Times New Roman" w:hAnsiTheme="minorHAnsi" w:cs="Arial"/>
        </w:rPr>
      </w:pPr>
      <w:bookmarkStart w:id="5" w:name="_Toc536017796"/>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64A2D8FB" w14:textId="211A94FB" w:rsidR="00145481"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527969861" w:history="1">
        <w:r w:rsidR="00145481" w:rsidRPr="00193A6F">
          <w:rPr>
            <w:rStyle w:val="Hipercze"/>
            <w:rFonts w:eastAsia="Times New Roman"/>
            <w:noProof/>
          </w:rPr>
          <w:t>OŚ PRIORYTETOWA 1 – Przedsiębiorstwa i innowacje</w:t>
        </w:r>
        <w:r w:rsidR="00145481">
          <w:rPr>
            <w:noProof/>
            <w:webHidden/>
          </w:rPr>
          <w:tab/>
        </w:r>
        <w:r w:rsidR="00145481">
          <w:rPr>
            <w:noProof/>
            <w:webHidden/>
          </w:rPr>
          <w:fldChar w:fldCharType="begin"/>
        </w:r>
        <w:r w:rsidR="00145481">
          <w:rPr>
            <w:noProof/>
            <w:webHidden/>
          </w:rPr>
          <w:instrText xml:space="preserve"> PAGEREF _Toc527969861 \h </w:instrText>
        </w:r>
        <w:r w:rsidR="00145481">
          <w:rPr>
            <w:noProof/>
            <w:webHidden/>
          </w:rPr>
        </w:r>
        <w:r w:rsidR="00145481">
          <w:rPr>
            <w:noProof/>
            <w:webHidden/>
          </w:rPr>
          <w:fldChar w:fldCharType="separate"/>
        </w:r>
        <w:r w:rsidR="006108F7">
          <w:rPr>
            <w:noProof/>
            <w:webHidden/>
          </w:rPr>
          <w:t>16</w:t>
        </w:r>
        <w:r w:rsidR="00145481">
          <w:rPr>
            <w:noProof/>
            <w:webHidden/>
          </w:rPr>
          <w:fldChar w:fldCharType="end"/>
        </w:r>
      </w:hyperlink>
    </w:p>
    <w:p w14:paraId="566AF46B" w14:textId="13D23089" w:rsidR="00145481" w:rsidRDefault="006810D0">
      <w:pPr>
        <w:pStyle w:val="Spistreci5"/>
        <w:rPr>
          <w:noProof/>
          <w:sz w:val="22"/>
          <w:szCs w:val="22"/>
        </w:rPr>
      </w:pPr>
      <w:hyperlink w:anchor="_Toc527969862" w:history="1">
        <w:r w:rsidR="00145481" w:rsidRPr="00193A6F">
          <w:rPr>
            <w:rStyle w:val="Hipercze"/>
            <w:rFonts w:eastAsia="Times New Roman"/>
            <w:noProof/>
          </w:rPr>
          <w:t>Działanie 1.1 Wzmacnianie potencjału B+R i wdrożeniowego uczelni i jednostek naukowych</w:t>
        </w:r>
        <w:r w:rsidR="00145481">
          <w:rPr>
            <w:noProof/>
            <w:webHidden/>
          </w:rPr>
          <w:tab/>
        </w:r>
        <w:r w:rsidR="00145481">
          <w:rPr>
            <w:noProof/>
            <w:webHidden/>
          </w:rPr>
          <w:fldChar w:fldCharType="begin"/>
        </w:r>
        <w:r w:rsidR="00145481">
          <w:rPr>
            <w:noProof/>
            <w:webHidden/>
          </w:rPr>
          <w:instrText xml:space="preserve"> PAGEREF _Toc527969862 \h </w:instrText>
        </w:r>
        <w:r w:rsidR="00145481">
          <w:rPr>
            <w:noProof/>
            <w:webHidden/>
          </w:rPr>
        </w:r>
        <w:r w:rsidR="00145481">
          <w:rPr>
            <w:noProof/>
            <w:webHidden/>
          </w:rPr>
          <w:fldChar w:fldCharType="separate"/>
        </w:r>
        <w:r w:rsidR="006108F7">
          <w:rPr>
            <w:noProof/>
            <w:webHidden/>
          </w:rPr>
          <w:t>16</w:t>
        </w:r>
        <w:r w:rsidR="00145481">
          <w:rPr>
            <w:noProof/>
            <w:webHidden/>
          </w:rPr>
          <w:fldChar w:fldCharType="end"/>
        </w:r>
      </w:hyperlink>
    </w:p>
    <w:p w14:paraId="602F818A" w14:textId="019CB8F6" w:rsidR="00145481" w:rsidRDefault="006810D0">
      <w:pPr>
        <w:pStyle w:val="Spistreci5"/>
        <w:rPr>
          <w:noProof/>
          <w:sz w:val="22"/>
          <w:szCs w:val="22"/>
        </w:rPr>
      </w:pPr>
      <w:hyperlink w:anchor="_Toc527969863" w:history="1">
        <w:r w:rsidR="00145481" w:rsidRPr="00193A6F">
          <w:rPr>
            <w:rStyle w:val="Hipercze"/>
            <w:noProof/>
          </w:rPr>
          <w:t>Działanie 1.2 Innowacyjne przedsiębiorstwa</w:t>
        </w:r>
        <w:r w:rsidR="00145481">
          <w:rPr>
            <w:noProof/>
            <w:webHidden/>
          </w:rPr>
          <w:tab/>
        </w:r>
        <w:r w:rsidR="00145481">
          <w:rPr>
            <w:noProof/>
            <w:webHidden/>
          </w:rPr>
          <w:fldChar w:fldCharType="begin"/>
        </w:r>
        <w:r w:rsidR="00145481">
          <w:rPr>
            <w:noProof/>
            <w:webHidden/>
          </w:rPr>
          <w:instrText xml:space="preserve"> PAGEREF _Toc527969863 \h </w:instrText>
        </w:r>
        <w:r w:rsidR="00145481">
          <w:rPr>
            <w:noProof/>
            <w:webHidden/>
          </w:rPr>
        </w:r>
        <w:r w:rsidR="00145481">
          <w:rPr>
            <w:noProof/>
            <w:webHidden/>
          </w:rPr>
          <w:fldChar w:fldCharType="separate"/>
        </w:r>
        <w:r w:rsidR="006108F7">
          <w:rPr>
            <w:noProof/>
            <w:webHidden/>
          </w:rPr>
          <w:t>19</w:t>
        </w:r>
        <w:r w:rsidR="00145481">
          <w:rPr>
            <w:noProof/>
            <w:webHidden/>
          </w:rPr>
          <w:fldChar w:fldCharType="end"/>
        </w:r>
      </w:hyperlink>
    </w:p>
    <w:p w14:paraId="19896EB7" w14:textId="747069E4" w:rsidR="00145481" w:rsidRDefault="006810D0">
      <w:pPr>
        <w:pStyle w:val="Spistreci5"/>
        <w:rPr>
          <w:noProof/>
          <w:sz w:val="22"/>
          <w:szCs w:val="22"/>
        </w:rPr>
      </w:pPr>
      <w:hyperlink w:anchor="_Toc527969864" w:history="1">
        <w:r w:rsidR="00145481" w:rsidRPr="00193A6F">
          <w:rPr>
            <w:rStyle w:val="Hipercze"/>
            <w:rFonts w:eastAsia="Times New Roman"/>
            <w:noProof/>
          </w:rPr>
          <w:t>Działanie 1.3 Rozwój przedsiębiorczości</w:t>
        </w:r>
        <w:r w:rsidR="00145481">
          <w:rPr>
            <w:noProof/>
            <w:webHidden/>
          </w:rPr>
          <w:tab/>
        </w:r>
        <w:r w:rsidR="00145481">
          <w:rPr>
            <w:noProof/>
            <w:webHidden/>
          </w:rPr>
          <w:fldChar w:fldCharType="begin"/>
        </w:r>
        <w:r w:rsidR="00145481">
          <w:rPr>
            <w:noProof/>
            <w:webHidden/>
          </w:rPr>
          <w:instrText xml:space="preserve"> PAGEREF _Toc527969864 \h </w:instrText>
        </w:r>
        <w:r w:rsidR="00145481">
          <w:rPr>
            <w:noProof/>
            <w:webHidden/>
          </w:rPr>
        </w:r>
        <w:r w:rsidR="00145481">
          <w:rPr>
            <w:noProof/>
            <w:webHidden/>
          </w:rPr>
          <w:fldChar w:fldCharType="separate"/>
        </w:r>
        <w:r w:rsidR="006108F7">
          <w:rPr>
            <w:noProof/>
            <w:webHidden/>
          </w:rPr>
          <w:t>35</w:t>
        </w:r>
        <w:r w:rsidR="00145481">
          <w:rPr>
            <w:noProof/>
            <w:webHidden/>
          </w:rPr>
          <w:fldChar w:fldCharType="end"/>
        </w:r>
      </w:hyperlink>
    </w:p>
    <w:p w14:paraId="48692551" w14:textId="179B3656" w:rsidR="00145481" w:rsidRDefault="006810D0">
      <w:pPr>
        <w:pStyle w:val="Spistreci5"/>
        <w:rPr>
          <w:noProof/>
          <w:sz w:val="22"/>
          <w:szCs w:val="22"/>
        </w:rPr>
      </w:pPr>
      <w:hyperlink w:anchor="_Toc527969865" w:history="1">
        <w:r w:rsidR="00145481" w:rsidRPr="00193A6F">
          <w:rPr>
            <w:rStyle w:val="Hipercze"/>
            <w:rFonts w:eastAsia="Times New Roman"/>
            <w:noProof/>
          </w:rPr>
          <w:t>Działanie 1.4 Internacjonalizacja przedsiębiorstw</w:t>
        </w:r>
        <w:r w:rsidR="00145481">
          <w:rPr>
            <w:noProof/>
            <w:webHidden/>
          </w:rPr>
          <w:tab/>
        </w:r>
        <w:r w:rsidR="00145481">
          <w:rPr>
            <w:noProof/>
            <w:webHidden/>
          </w:rPr>
          <w:fldChar w:fldCharType="begin"/>
        </w:r>
        <w:r w:rsidR="00145481">
          <w:rPr>
            <w:noProof/>
            <w:webHidden/>
          </w:rPr>
          <w:instrText xml:space="preserve"> PAGEREF _Toc527969865 \h </w:instrText>
        </w:r>
        <w:r w:rsidR="00145481">
          <w:rPr>
            <w:noProof/>
            <w:webHidden/>
          </w:rPr>
        </w:r>
        <w:r w:rsidR="00145481">
          <w:rPr>
            <w:noProof/>
            <w:webHidden/>
          </w:rPr>
          <w:fldChar w:fldCharType="separate"/>
        </w:r>
        <w:r w:rsidR="006108F7">
          <w:rPr>
            <w:noProof/>
            <w:webHidden/>
          </w:rPr>
          <w:t>45</w:t>
        </w:r>
        <w:r w:rsidR="00145481">
          <w:rPr>
            <w:noProof/>
            <w:webHidden/>
          </w:rPr>
          <w:fldChar w:fldCharType="end"/>
        </w:r>
      </w:hyperlink>
    </w:p>
    <w:p w14:paraId="04C96F2B" w14:textId="38802C7A" w:rsidR="00145481" w:rsidRDefault="006810D0">
      <w:pPr>
        <w:pStyle w:val="Spistreci5"/>
        <w:rPr>
          <w:noProof/>
          <w:sz w:val="22"/>
          <w:szCs w:val="22"/>
        </w:rPr>
      </w:pPr>
      <w:hyperlink w:anchor="_Toc527969866" w:history="1">
        <w:r w:rsidR="00145481" w:rsidRPr="00193A6F">
          <w:rPr>
            <w:rStyle w:val="Hipercze"/>
            <w:rFonts w:eastAsia="Times New Roman"/>
            <w:noProof/>
          </w:rPr>
          <w:t>Działanie 1.5 Rozwój produktów i usług w MŚP</w:t>
        </w:r>
        <w:r w:rsidR="00145481">
          <w:rPr>
            <w:noProof/>
            <w:webHidden/>
          </w:rPr>
          <w:tab/>
        </w:r>
        <w:r w:rsidR="00145481">
          <w:rPr>
            <w:noProof/>
            <w:webHidden/>
          </w:rPr>
          <w:fldChar w:fldCharType="begin"/>
        </w:r>
        <w:r w:rsidR="00145481">
          <w:rPr>
            <w:noProof/>
            <w:webHidden/>
          </w:rPr>
          <w:instrText xml:space="preserve"> PAGEREF _Toc527969866 \h </w:instrText>
        </w:r>
        <w:r w:rsidR="00145481">
          <w:rPr>
            <w:noProof/>
            <w:webHidden/>
          </w:rPr>
        </w:r>
        <w:r w:rsidR="00145481">
          <w:rPr>
            <w:noProof/>
            <w:webHidden/>
          </w:rPr>
          <w:fldChar w:fldCharType="separate"/>
        </w:r>
        <w:r w:rsidR="006108F7">
          <w:rPr>
            <w:noProof/>
            <w:webHidden/>
          </w:rPr>
          <w:t>47</w:t>
        </w:r>
        <w:r w:rsidR="00145481">
          <w:rPr>
            <w:noProof/>
            <w:webHidden/>
          </w:rPr>
          <w:fldChar w:fldCharType="end"/>
        </w:r>
      </w:hyperlink>
    </w:p>
    <w:p w14:paraId="3EBA76D3" w14:textId="283716BE" w:rsidR="00145481" w:rsidRDefault="006810D0">
      <w:pPr>
        <w:pStyle w:val="Spistreci4"/>
        <w:tabs>
          <w:tab w:val="right" w:leader="dot" w:pos="13994"/>
        </w:tabs>
        <w:rPr>
          <w:noProof/>
          <w:sz w:val="22"/>
          <w:szCs w:val="22"/>
        </w:rPr>
      </w:pPr>
      <w:hyperlink w:anchor="_Toc527969867" w:history="1">
        <w:r w:rsidR="00145481" w:rsidRPr="00193A6F">
          <w:rPr>
            <w:rStyle w:val="Hipercze"/>
            <w:rFonts w:eastAsia="Times New Roman"/>
            <w:noProof/>
          </w:rPr>
          <w:t>OŚ PRIORYTETOWA 3 – Gospodarka niskoemisyjna</w:t>
        </w:r>
        <w:r w:rsidR="00145481">
          <w:rPr>
            <w:noProof/>
            <w:webHidden/>
          </w:rPr>
          <w:tab/>
        </w:r>
        <w:r w:rsidR="00145481">
          <w:rPr>
            <w:noProof/>
            <w:webHidden/>
          </w:rPr>
          <w:fldChar w:fldCharType="begin"/>
        </w:r>
        <w:r w:rsidR="00145481">
          <w:rPr>
            <w:noProof/>
            <w:webHidden/>
          </w:rPr>
          <w:instrText xml:space="preserve"> PAGEREF _Toc527969867 \h </w:instrText>
        </w:r>
        <w:r w:rsidR="00145481">
          <w:rPr>
            <w:noProof/>
            <w:webHidden/>
          </w:rPr>
        </w:r>
        <w:r w:rsidR="00145481">
          <w:rPr>
            <w:noProof/>
            <w:webHidden/>
          </w:rPr>
          <w:fldChar w:fldCharType="separate"/>
        </w:r>
        <w:r w:rsidR="006108F7">
          <w:rPr>
            <w:noProof/>
            <w:webHidden/>
          </w:rPr>
          <w:t>60</w:t>
        </w:r>
        <w:r w:rsidR="00145481">
          <w:rPr>
            <w:noProof/>
            <w:webHidden/>
          </w:rPr>
          <w:fldChar w:fldCharType="end"/>
        </w:r>
      </w:hyperlink>
    </w:p>
    <w:p w14:paraId="126D4AF5" w14:textId="6470495E" w:rsidR="00145481" w:rsidRDefault="006810D0">
      <w:pPr>
        <w:pStyle w:val="Spistreci5"/>
        <w:rPr>
          <w:noProof/>
          <w:sz w:val="22"/>
          <w:szCs w:val="22"/>
        </w:rPr>
      </w:pPr>
      <w:hyperlink w:anchor="_Toc527969868"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_Toc527969868 \h </w:instrText>
        </w:r>
        <w:r w:rsidR="00145481">
          <w:rPr>
            <w:noProof/>
            <w:webHidden/>
          </w:rPr>
        </w:r>
        <w:r w:rsidR="00145481">
          <w:rPr>
            <w:noProof/>
            <w:webHidden/>
          </w:rPr>
          <w:fldChar w:fldCharType="separate"/>
        </w:r>
        <w:r w:rsidR="006108F7">
          <w:rPr>
            <w:noProof/>
            <w:webHidden/>
          </w:rPr>
          <w:t>60</w:t>
        </w:r>
        <w:r w:rsidR="00145481">
          <w:rPr>
            <w:noProof/>
            <w:webHidden/>
          </w:rPr>
          <w:fldChar w:fldCharType="end"/>
        </w:r>
      </w:hyperlink>
    </w:p>
    <w:p w14:paraId="05E1455E" w14:textId="42BB8CE4" w:rsidR="00145481" w:rsidRDefault="006810D0">
      <w:pPr>
        <w:pStyle w:val="Spistreci5"/>
        <w:rPr>
          <w:noProof/>
          <w:sz w:val="22"/>
          <w:szCs w:val="22"/>
        </w:rPr>
      </w:pPr>
      <w:hyperlink w:anchor="_Toc527969869"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_Toc527969869 \h </w:instrText>
        </w:r>
        <w:r w:rsidR="00145481">
          <w:rPr>
            <w:noProof/>
            <w:webHidden/>
          </w:rPr>
        </w:r>
        <w:r w:rsidR="00145481">
          <w:rPr>
            <w:noProof/>
            <w:webHidden/>
          </w:rPr>
          <w:fldChar w:fldCharType="separate"/>
        </w:r>
        <w:r w:rsidR="006108F7">
          <w:rPr>
            <w:noProof/>
            <w:webHidden/>
          </w:rPr>
          <w:t>61</w:t>
        </w:r>
        <w:r w:rsidR="00145481">
          <w:rPr>
            <w:noProof/>
            <w:webHidden/>
          </w:rPr>
          <w:fldChar w:fldCharType="end"/>
        </w:r>
      </w:hyperlink>
    </w:p>
    <w:p w14:paraId="2E2EC8A5" w14:textId="3018D654" w:rsidR="00145481" w:rsidRDefault="006810D0">
      <w:pPr>
        <w:pStyle w:val="Spistreci5"/>
        <w:rPr>
          <w:noProof/>
          <w:sz w:val="22"/>
          <w:szCs w:val="22"/>
        </w:rPr>
      </w:pPr>
      <w:hyperlink w:anchor="_Toc527969870" w:history="1">
        <w:r w:rsidR="00145481" w:rsidRPr="00193A6F">
          <w:rPr>
            <w:rStyle w:val="Hipercze"/>
            <w:noProof/>
          </w:rPr>
          <w:t>Działanie 3.3 Efektywność energetyczna w budynkach użyteczności publicznej i sektorze mieszkaniowym</w:t>
        </w:r>
        <w:r w:rsidR="00145481">
          <w:rPr>
            <w:noProof/>
            <w:webHidden/>
          </w:rPr>
          <w:tab/>
        </w:r>
        <w:r w:rsidR="00145481">
          <w:rPr>
            <w:noProof/>
            <w:webHidden/>
          </w:rPr>
          <w:fldChar w:fldCharType="begin"/>
        </w:r>
        <w:r w:rsidR="00145481">
          <w:rPr>
            <w:noProof/>
            <w:webHidden/>
          </w:rPr>
          <w:instrText xml:space="preserve"> PAGEREF _Toc527969870 \h </w:instrText>
        </w:r>
        <w:r w:rsidR="00145481">
          <w:rPr>
            <w:noProof/>
            <w:webHidden/>
          </w:rPr>
        </w:r>
        <w:r w:rsidR="00145481">
          <w:rPr>
            <w:noProof/>
            <w:webHidden/>
          </w:rPr>
          <w:fldChar w:fldCharType="separate"/>
        </w:r>
        <w:r w:rsidR="006108F7">
          <w:rPr>
            <w:noProof/>
            <w:webHidden/>
          </w:rPr>
          <w:t>61</w:t>
        </w:r>
        <w:r w:rsidR="00145481">
          <w:rPr>
            <w:noProof/>
            <w:webHidden/>
          </w:rPr>
          <w:fldChar w:fldCharType="end"/>
        </w:r>
      </w:hyperlink>
    </w:p>
    <w:p w14:paraId="53D41CD6" w14:textId="43E323A4" w:rsidR="00145481" w:rsidRDefault="006810D0">
      <w:pPr>
        <w:pStyle w:val="Spistreci5"/>
        <w:rPr>
          <w:noProof/>
          <w:sz w:val="22"/>
          <w:szCs w:val="22"/>
        </w:rPr>
      </w:pPr>
      <w:hyperlink w:anchor="_Toc527969871" w:history="1">
        <w:r w:rsidR="00145481" w:rsidRPr="00193A6F">
          <w:rPr>
            <w:rStyle w:val="Hipercze"/>
            <w:noProof/>
          </w:rPr>
          <w:t>Działanie 3.4 Wdrażanie strategii niskoemisyjnych</w:t>
        </w:r>
        <w:r w:rsidR="00145481">
          <w:rPr>
            <w:noProof/>
            <w:webHidden/>
          </w:rPr>
          <w:tab/>
        </w:r>
        <w:r w:rsidR="00145481">
          <w:rPr>
            <w:noProof/>
            <w:webHidden/>
          </w:rPr>
          <w:fldChar w:fldCharType="begin"/>
        </w:r>
        <w:r w:rsidR="00145481">
          <w:rPr>
            <w:noProof/>
            <w:webHidden/>
          </w:rPr>
          <w:instrText xml:space="preserve"> PAGEREF _Toc527969871 \h </w:instrText>
        </w:r>
        <w:r w:rsidR="00145481">
          <w:rPr>
            <w:noProof/>
            <w:webHidden/>
          </w:rPr>
        </w:r>
        <w:r w:rsidR="00145481">
          <w:rPr>
            <w:noProof/>
            <w:webHidden/>
          </w:rPr>
          <w:fldChar w:fldCharType="separate"/>
        </w:r>
        <w:r w:rsidR="006108F7">
          <w:rPr>
            <w:noProof/>
            <w:webHidden/>
          </w:rPr>
          <w:t>78</w:t>
        </w:r>
        <w:r w:rsidR="00145481">
          <w:rPr>
            <w:noProof/>
            <w:webHidden/>
          </w:rPr>
          <w:fldChar w:fldCharType="end"/>
        </w:r>
      </w:hyperlink>
    </w:p>
    <w:p w14:paraId="0B630EBE" w14:textId="7BDB1D39" w:rsidR="00145481" w:rsidRDefault="006810D0">
      <w:pPr>
        <w:pStyle w:val="Spistreci5"/>
        <w:rPr>
          <w:noProof/>
          <w:sz w:val="22"/>
          <w:szCs w:val="22"/>
        </w:rPr>
      </w:pPr>
      <w:hyperlink w:anchor="_Toc527969872" w:history="1">
        <w:r w:rsidR="00145481" w:rsidRPr="00193A6F">
          <w:rPr>
            <w:rStyle w:val="Hipercze"/>
            <w:noProof/>
          </w:rPr>
          <w:t>Działanie 3.4 Wdrażanie strategii niskoemisyjnych (nabory dla ZIT)</w:t>
        </w:r>
        <w:r w:rsidR="00145481">
          <w:rPr>
            <w:noProof/>
            <w:webHidden/>
          </w:rPr>
          <w:tab/>
        </w:r>
        <w:r w:rsidR="00145481">
          <w:rPr>
            <w:noProof/>
            <w:webHidden/>
          </w:rPr>
          <w:fldChar w:fldCharType="begin"/>
        </w:r>
        <w:r w:rsidR="00145481">
          <w:rPr>
            <w:noProof/>
            <w:webHidden/>
          </w:rPr>
          <w:instrText xml:space="preserve"> PAGEREF _Toc527969872 \h </w:instrText>
        </w:r>
        <w:r w:rsidR="00145481">
          <w:rPr>
            <w:noProof/>
            <w:webHidden/>
          </w:rPr>
        </w:r>
        <w:r w:rsidR="00145481">
          <w:rPr>
            <w:noProof/>
            <w:webHidden/>
          </w:rPr>
          <w:fldChar w:fldCharType="separate"/>
        </w:r>
        <w:r w:rsidR="006108F7">
          <w:rPr>
            <w:noProof/>
            <w:webHidden/>
          </w:rPr>
          <w:t>83</w:t>
        </w:r>
        <w:r w:rsidR="00145481">
          <w:rPr>
            <w:noProof/>
            <w:webHidden/>
          </w:rPr>
          <w:fldChar w:fldCharType="end"/>
        </w:r>
      </w:hyperlink>
    </w:p>
    <w:p w14:paraId="7239500F" w14:textId="2D426EE1" w:rsidR="00145481" w:rsidRDefault="006810D0">
      <w:pPr>
        <w:pStyle w:val="Spistreci4"/>
        <w:tabs>
          <w:tab w:val="right" w:leader="dot" w:pos="13994"/>
        </w:tabs>
        <w:rPr>
          <w:noProof/>
          <w:sz w:val="22"/>
          <w:szCs w:val="22"/>
        </w:rPr>
      </w:pPr>
      <w:hyperlink w:anchor="_Toc527969873" w:history="1">
        <w:r w:rsidR="00145481" w:rsidRPr="00193A6F">
          <w:rPr>
            <w:rStyle w:val="Hipercze"/>
            <w:rFonts w:eastAsia="Times New Roman"/>
            <w:noProof/>
          </w:rPr>
          <w:t>Oś Priorytetowa</w:t>
        </w:r>
        <w:r w:rsidR="00981526">
          <w:rPr>
            <w:rStyle w:val="Hipercze"/>
            <w:rFonts w:eastAsia="Times New Roman"/>
            <w:noProof/>
          </w:rPr>
          <w:t xml:space="preserve"> </w:t>
        </w:r>
        <w:r w:rsidR="00145481" w:rsidRPr="00193A6F">
          <w:rPr>
            <w:rStyle w:val="Hipercze"/>
            <w:rFonts w:eastAsia="Times New Roman"/>
            <w:noProof/>
          </w:rPr>
          <w:t>4 – Środowisko i zasoby</w:t>
        </w:r>
        <w:r w:rsidR="00145481">
          <w:rPr>
            <w:noProof/>
            <w:webHidden/>
          </w:rPr>
          <w:tab/>
        </w:r>
        <w:r w:rsidR="00145481">
          <w:rPr>
            <w:noProof/>
            <w:webHidden/>
          </w:rPr>
          <w:fldChar w:fldCharType="begin"/>
        </w:r>
        <w:r w:rsidR="00145481">
          <w:rPr>
            <w:noProof/>
            <w:webHidden/>
          </w:rPr>
          <w:instrText xml:space="preserve"> PAGEREF _Toc527969873 \h </w:instrText>
        </w:r>
        <w:r w:rsidR="00145481">
          <w:rPr>
            <w:noProof/>
            <w:webHidden/>
          </w:rPr>
        </w:r>
        <w:r w:rsidR="00145481">
          <w:rPr>
            <w:noProof/>
            <w:webHidden/>
          </w:rPr>
          <w:fldChar w:fldCharType="separate"/>
        </w:r>
        <w:r w:rsidR="006108F7">
          <w:rPr>
            <w:noProof/>
            <w:webHidden/>
          </w:rPr>
          <w:t>87</w:t>
        </w:r>
        <w:r w:rsidR="00145481">
          <w:rPr>
            <w:noProof/>
            <w:webHidden/>
          </w:rPr>
          <w:fldChar w:fldCharType="end"/>
        </w:r>
      </w:hyperlink>
    </w:p>
    <w:p w14:paraId="1BC142C4" w14:textId="47346E88" w:rsidR="00145481" w:rsidRDefault="006810D0">
      <w:pPr>
        <w:pStyle w:val="Spistreci5"/>
        <w:rPr>
          <w:noProof/>
          <w:sz w:val="22"/>
          <w:szCs w:val="22"/>
        </w:rPr>
      </w:pPr>
      <w:hyperlink w:anchor="_Toc527969874" w:history="1">
        <w:r w:rsidR="00145481" w:rsidRPr="00193A6F">
          <w:rPr>
            <w:rStyle w:val="Hipercze"/>
            <w:rFonts w:eastAsia="Times New Roman"/>
            <w:noProof/>
          </w:rPr>
          <w:t>Działanie 4.1 Gospodarka odpadami</w:t>
        </w:r>
        <w:r w:rsidR="00145481">
          <w:rPr>
            <w:noProof/>
            <w:webHidden/>
          </w:rPr>
          <w:tab/>
        </w:r>
        <w:r w:rsidR="00145481">
          <w:rPr>
            <w:noProof/>
            <w:webHidden/>
          </w:rPr>
          <w:fldChar w:fldCharType="begin"/>
        </w:r>
        <w:r w:rsidR="00145481">
          <w:rPr>
            <w:noProof/>
            <w:webHidden/>
          </w:rPr>
          <w:instrText xml:space="preserve"> PAGEREF _Toc527969874 \h </w:instrText>
        </w:r>
        <w:r w:rsidR="00145481">
          <w:rPr>
            <w:noProof/>
            <w:webHidden/>
          </w:rPr>
        </w:r>
        <w:r w:rsidR="00145481">
          <w:rPr>
            <w:noProof/>
            <w:webHidden/>
          </w:rPr>
          <w:fldChar w:fldCharType="separate"/>
        </w:r>
        <w:r w:rsidR="006108F7">
          <w:rPr>
            <w:noProof/>
            <w:webHidden/>
          </w:rPr>
          <w:t>87</w:t>
        </w:r>
        <w:r w:rsidR="00145481">
          <w:rPr>
            <w:noProof/>
            <w:webHidden/>
          </w:rPr>
          <w:fldChar w:fldCharType="end"/>
        </w:r>
      </w:hyperlink>
    </w:p>
    <w:p w14:paraId="602B21A8" w14:textId="418135F7" w:rsidR="00145481" w:rsidRDefault="006810D0">
      <w:pPr>
        <w:pStyle w:val="Spistreci5"/>
        <w:rPr>
          <w:noProof/>
          <w:sz w:val="22"/>
          <w:szCs w:val="22"/>
        </w:rPr>
      </w:pPr>
      <w:hyperlink w:anchor="_Toc527969875" w:history="1">
        <w:r w:rsidR="00145481" w:rsidRPr="00193A6F">
          <w:rPr>
            <w:rStyle w:val="Hipercze"/>
            <w:rFonts w:eastAsia="Times New Roman" w:cs="Arial"/>
            <w:iCs/>
            <w:noProof/>
          </w:rPr>
          <w:t xml:space="preserve">Działanie 4.2 </w:t>
        </w:r>
        <w:r w:rsidR="00145481" w:rsidRPr="00193A6F">
          <w:rPr>
            <w:rStyle w:val="Hipercze"/>
            <w:noProof/>
          </w:rPr>
          <w:t>Gospodarka wodno-ściekowa</w:t>
        </w:r>
        <w:r w:rsidR="00145481">
          <w:rPr>
            <w:noProof/>
            <w:webHidden/>
          </w:rPr>
          <w:tab/>
        </w:r>
        <w:r w:rsidR="00145481">
          <w:rPr>
            <w:noProof/>
            <w:webHidden/>
          </w:rPr>
          <w:fldChar w:fldCharType="begin"/>
        </w:r>
        <w:r w:rsidR="00145481">
          <w:rPr>
            <w:noProof/>
            <w:webHidden/>
          </w:rPr>
          <w:instrText xml:space="preserve"> PAGEREF _Toc527969875 \h </w:instrText>
        </w:r>
        <w:r w:rsidR="00145481">
          <w:rPr>
            <w:noProof/>
            <w:webHidden/>
          </w:rPr>
        </w:r>
        <w:r w:rsidR="00145481">
          <w:rPr>
            <w:noProof/>
            <w:webHidden/>
          </w:rPr>
          <w:fldChar w:fldCharType="separate"/>
        </w:r>
        <w:r w:rsidR="006108F7">
          <w:rPr>
            <w:noProof/>
            <w:webHidden/>
          </w:rPr>
          <w:t>94</w:t>
        </w:r>
        <w:r w:rsidR="00145481">
          <w:rPr>
            <w:noProof/>
            <w:webHidden/>
          </w:rPr>
          <w:fldChar w:fldCharType="end"/>
        </w:r>
      </w:hyperlink>
    </w:p>
    <w:p w14:paraId="71B71CAB" w14:textId="1500276A" w:rsidR="00145481" w:rsidRDefault="006810D0">
      <w:pPr>
        <w:pStyle w:val="Spistreci5"/>
        <w:rPr>
          <w:noProof/>
          <w:sz w:val="22"/>
          <w:szCs w:val="22"/>
        </w:rPr>
      </w:pPr>
      <w:hyperlink w:anchor="_Toc527969876" w:history="1">
        <w:r w:rsidR="00145481" w:rsidRPr="00193A6F">
          <w:rPr>
            <w:rStyle w:val="Hipercze"/>
            <w:rFonts w:eastAsia="Times New Roman"/>
            <w:noProof/>
          </w:rPr>
          <w:t>Działanie 4.3 Dziedzictwo kulturowe</w:t>
        </w:r>
        <w:r w:rsidR="00145481">
          <w:rPr>
            <w:noProof/>
            <w:webHidden/>
          </w:rPr>
          <w:tab/>
        </w:r>
        <w:r w:rsidR="00145481">
          <w:rPr>
            <w:noProof/>
            <w:webHidden/>
          </w:rPr>
          <w:fldChar w:fldCharType="begin"/>
        </w:r>
        <w:r w:rsidR="00145481">
          <w:rPr>
            <w:noProof/>
            <w:webHidden/>
          </w:rPr>
          <w:instrText xml:space="preserve"> PAGEREF _Toc527969876 \h </w:instrText>
        </w:r>
        <w:r w:rsidR="00145481">
          <w:rPr>
            <w:noProof/>
            <w:webHidden/>
          </w:rPr>
        </w:r>
        <w:r w:rsidR="00145481">
          <w:rPr>
            <w:noProof/>
            <w:webHidden/>
          </w:rPr>
          <w:fldChar w:fldCharType="separate"/>
        </w:r>
        <w:r w:rsidR="006108F7">
          <w:rPr>
            <w:noProof/>
            <w:webHidden/>
          </w:rPr>
          <w:t>101</w:t>
        </w:r>
        <w:r w:rsidR="00145481">
          <w:rPr>
            <w:noProof/>
            <w:webHidden/>
          </w:rPr>
          <w:fldChar w:fldCharType="end"/>
        </w:r>
      </w:hyperlink>
    </w:p>
    <w:p w14:paraId="18D3C8E1" w14:textId="41F4C973" w:rsidR="00145481" w:rsidRDefault="006810D0">
      <w:pPr>
        <w:pStyle w:val="Spistreci5"/>
        <w:rPr>
          <w:noProof/>
          <w:sz w:val="22"/>
          <w:szCs w:val="22"/>
        </w:rPr>
      </w:pPr>
      <w:hyperlink w:anchor="_Toc527969877" w:history="1">
        <w:r w:rsidR="00145481" w:rsidRPr="00193A6F">
          <w:rPr>
            <w:rStyle w:val="Hipercze"/>
            <w:noProof/>
          </w:rPr>
          <w:t>Działanie 4.4 Ochrona i udostępnianie zasobów przyrodniczych</w:t>
        </w:r>
        <w:r w:rsidR="00145481">
          <w:rPr>
            <w:noProof/>
            <w:webHidden/>
          </w:rPr>
          <w:tab/>
        </w:r>
        <w:r w:rsidR="00145481">
          <w:rPr>
            <w:noProof/>
            <w:webHidden/>
          </w:rPr>
          <w:fldChar w:fldCharType="begin"/>
        </w:r>
        <w:r w:rsidR="00145481">
          <w:rPr>
            <w:noProof/>
            <w:webHidden/>
          </w:rPr>
          <w:instrText xml:space="preserve"> PAGEREF _Toc527969877 \h </w:instrText>
        </w:r>
        <w:r w:rsidR="00145481">
          <w:rPr>
            <w:noProof/>
            <w:webHidden/>
          </w:rPr>
        </w:r>
        <w:r w:rsidR="00145481">
          <w:rPr>
            <w:noProof/>
            <w:webHidden/>
          </w:rPr>
          <w:fldChar w:fldCharType="separate"/>
        </w:r>
        <w:r w:rsidR="006108F7">
          <w:rPr>
            <w:noProof/>
            <w:webHidden/>
          </w:rPr>
          <w:t>102</w:t>
        </w:r>
        <w:r w:rsidR="00145481">
          <w:rPr>
            <w:noProof/>
            <w:webHidden/>
          </w:rPr>
          <w:fldChar w:fldCharType="end"/>
        </w:r>
      </w:hyperlink>
    </w:p>
    <w:p w14:paraId="0FCE23DA" w14:textId="66E1269A" w:rsidR="00145481" w:rsidRDefault="006810D0">
      <w:pPr>
        <w:pStyle w:val="Spistreci5"/>
        <w:rPr>
          <w:noProof/>
          <w:sz w:val="22"/>
          <w:szCs w:val="22"/>
        </w:rPr>
      </w:pPr>
      <w:hyperlink w:anchor="_Toc527969878" w:history="1">
        <w:r w:rsidR="00145481" w:rsidRPr="00193A6F">
          <w:rPr>
            <w:rStyle w:val="Hipercze"/>
            <w:rFonts w:eastAsia="Times New Roman" w:cs="Arial"/>
            <w:iCs/>
            <w:noProof/>
          </w:rPr>
          <w:t xml:space="preserve">Działanie 4.5 </w:t>
        </w:r>
        <w:r w:rsidR="00145481" w:rsidRPr="00193A6F">
          <w:rPr>
            <w:rStyle w:val="Hipercze"/>
            <w:noProof/>
          </w:rPr>
          <w:t>Bezpieczeństwo (typ A i B)</w:t>
        </w:r>
        <w:r w:rsidR="00145481">
          <w:rPr>
            <w:noProof/>
            <w:webHidden/>
          </w:rPr>
          <w:tab/>
        </w:r>
        <w:r w:rsidR="00145481">
          <w:rPr>
            <w:noProof/>
            <w:webHidden/>
          </w:rPr>
          <w:fldChar w:fldCharType="begin"/>
        </w:r>
        <w:r w:rsidR="00145481">
          <w:rPr>
            <w:noProof/>
            <w:webHidden/>
          </w:rPr>
          <w:instrText xml:space="preserve"> PAGEREF _Toc527969878 \h </w:instrText>
        </w:r>
        <w:r w:rsidR="00145481">
          <w:rPr>
            <w:noProof/>
            <w:webHidden/>
          </w:rPr>
        </w:r>
        <w:r w:rsidR="00145481">
          <w:rPr>
            <w:noProof/>
            <w:webHidden/>
          </w:rPr>
          <w:fldChar w:fldCharType="separate"/>
        </w:r>
        <w:r w:rsidR="006108F7">
          <w:rPr>
            <w:noProof/>
            <w:webHidden/>
          </w:rPr>
          <w:t>108</w:t>
        </w:r>
        <w:r w:rsidR="00145481">
          <w:rPr>
            <w:noProof/>
            <w:webHidden/>
          </w:rPr>
          <w:fldChar w:fldCharType="end"/>
        </w:r>
      </w:hyperlink>
    </w:p>
    <w:p w14:paraId="724219F0" w14:textId="6692DC60" w:rsidR="00145481" w:rsidRDefault="006810D0">
      <w:pPr>
        <w:pStyle w:val="Spistreci4"/>
        <w:tabs>
          <w:tab w:val="right" w:leader="dot" w:pos="13994"/>
        </w:tabs>
        <w:rPr>
          <w:noProof/>
          <w:sz w:val="22"/>
          <w:szCs w:val="22"/>
        </w:rPr>
      </w:pPr>
      <w:hyperlink w:anchor="_Toc527969879" w:history="1">
        <w:r w:rsidR="00145481" w:rsidRPr="00193A6F">
          <w:rPr>
            <w:rStyle w:val="Hipercze"/>
            <w:rFonts w:eastAsia="Times New Roman"/>
            <w:noProof/>
          </w:rPr>
          <w:t>OŚ PRIORYTETOWA 6 – Infrastruktura spójności społecznej</w:t>
        </w:r>
        <w:r w:rsidR="00145481">
          <w:rPr>
            <w:noProof/>
            <w:webHidden/>
          </w:rPr>
          <w:tab/>
        </w:r>
        <w:r w:rsidR="00145481">
          <w:rPr>
            <w:noProof/>
            <w:webHidden/>
          </w:rPr>
          <w:fldChar w:fldCharType="begin"/>
        </w:r>
        <w:r w:rsidR="00145481">
          <w:rPr>
            <w:noProof/>
            <w:webHidden/>
          </w:rPr>
          <w:instrText xml:space="preserve"> PAGEREF _Toc527969879 \h </w:instrText>
        </w:r>
        <w:r w:rsidR="00145481">
          <w:rPr>
            <w:noProof/>
            <w:webHidden/>
          </w:rPr>
        </w:r>
        <w:r w:rsidR="00145481">
          <w:rPr>
            <w:noProof/>
            <w:webHidden/>
          </w:rPr>
          <w:fldChar w:fldCharType="separate"/>
        </w:r>
        <w:r w:rsidR="006108F7">
          <w:rPr>
            <w:noProof/>
            <w:webHidden/>
          </w:rPr>
          <w:t>113</w:t>
        </w:r>
        <w:r w:rsidR="00145481">
          <w:rPr>
            <w:noProof/>
            <w:webHidden/>
          </w:rPr>
          <w:fldChar w:fldCharType="end"/>
        </w:r>
      </w:hyperlink>
    </w:p>
    <w:p w14:paraId="6CEA11C8" w14:textId="2B1D4770" w:rsidR="00145481" w:rsidRDefault="006810D0">
      <w:pPr>
        <w:pStyle w:val="Spistreci5"/>
        <w:rPr>
          <w:noProof/>
          <w:sz w:val="22"/>
          <w:szCs w:val="22"/>
        </w:rPr>
      </w:pPr>
      <w:hyperlink w:anchor="_Toc527969880" w:history="1">
        <w:r w:rsidR="00145481" w:rsidRPr="00193A6F">
          <w:rPr>
            <w:rStyle w:val="Hipercze"/>
            <w:rFonts w:eastAsia="Times New Roman"/>
            <w:noProof/>
          </w:rPr>
          <w:t>Działanie 6.2 Inwestycje w infrastrukturę zdrowotna (Narzędzie 14 Policy Paper – opieka koordynowana POZ i AOS)</w:t>
        </w:r>
        <w:r w:rsidR="00145481">
          <w:rPr>
            <w:noProof/>
            <w:webHidden/>
          </w:rPr>
          <w:tab/>
        </w:r>
        <w:r w:rsidR="00145481">
          <w:rPr>
            <w:noProof/>
            <w:webHidden/>
          </w:rPr>
          <w:fldChar w:fldCharType="begin"/>
        </w:r>
        <w:r w:rsidR="00145481">
          <w:rPr>
            <w:noProof/>
            <w:webHidden/>
          </w:rPr>
          <w:instrText xml:space="preserve"> PAGEREF _Toc527969880 \h </w:instrText>
        </w:r>
        <w:r w:rsidR="00145481">
          <w:rPr>
            <w:noProof/>
            <w:webHidden/>
          </w:rPr>
        </w:r>
        <w:r w:rsidR="00145481">
          <w:rPr>
            <w:noProof/>
            <w:webHidden/>
          </w:rPr>
          <w:fldChar w:fldCharType="separate"/>
        </w:r>
        <w:r w:rsidR="006108F7">
          <w:rPr>
            <w:noProof/>
            <w:webHidden/>
          </w:rPr>
          <w:t>113</w:t>
        </w:r>
        <w:r w:rsidR="00145481">
          <w:rPr>
            <w:noProof/>
            <w:webHidden/>
          </w:rPr>
          <w:fldChar w:fldCharType="end"/>
        </w:r>
      </w:hyperlink>
    </w:p>
    <w:p w14:paraId="6AB920C3" w14:textId="1D4A5122" w:rsidR="00145481" w:rsidRDefault="006810D0">
      <w:pPr>
        <w:pStyle w:val="Spistreci5"/>
        <w:rPr>
          <w:noProof/>
          <w:sz w:val="22"/>
          <w:szCs w:val="22"/>
        </w:rPr>
      </w:pPr>
      <w:hyperlink w:anchor="_Toc527969881" w:history="1">
        <w:r w:rsidR="00145481" w:rsidRPr="00193A6F">
          <w:rPr>
            <w:rStyle w:val="Hipercze"/>
            <w:noProof/>
          </w:rPr>
          <w:t>Działanie 6.2 Inwestycje w infrastrukturę zdrowotna (onkologia)</w:t>
        </w:r>
        <w:r w:rsidR="00145481">
          <w:rPr>
            <w:noProof/>
            <w:webHidden/>
          </w:rPr>
          <w:tab/>
        </w:r>
        <w:r w:rsidR="00145481">
          <w:rPr>
            <w:noProof/>
            <w:webHidden/>
          </w:rPr>
          <w:fldChar w:fldCharType="begin"/>
        </w:r>
        <w:r w:rsidR="00145481">
          <w:rPr>
            <w:noProof/>
            <w:webHidden/>
          </w:rPr>
          <w:instrText xml:space="preserve"> PAGEREF _Toc527969881 \h </w:instrText>
        </w:r>
        <w:r w:rsidR="00145481">
          <w:rPr>
            <w:noProof/>
            <w:webHidden/>
          </w:rPr>
        </w:r>
        <w:r w:rsidR="00145481">
          <w:rPr>
            <w:noProof/>
            <w:webHidden/>
          </w:rPr>
          <w:fldChar w:fldCharType="separate"/>
        </w:r>
        <w:r w:rsidR="006108F7">
          <w:rPr>
            <w:noProof/>
            <w:webHidden/>
          </w:rPr>
          <w:t>114</w:t>
        </w:r>
        <w:r w:rsidR="00145481">
          <w:rPr>
            <w:noProof/>
            <w:webHidden/>
          </w:rPr>
          <w:fldChar w:fldCharType="end"/>
        </w:r>
      </w:hyperlink>
    </w:p>
    <w:p w14:paraId="5B2AC376" w14:textId="471736BB" w:rsidR="00145481" w:rsidRDefault="006810D0">
      <w:pPr>
        <w:pStyle w:val="Spistreci5"/>
        <w:rPr>
          <w:noProof/>
          <w:sz w:val="22"/>
          <w:szCs w:val="22"/>
        </w:rPr>
      </w:pPr>
      <w:hyperlink w:anchor="_Toc527969882" w:history="1">
        <w:r w:rsidR="00145481" w:rsidRPr="00193A6F">
          <w:rPr>
            <w:rStyle w:val="Hipercze"/>
            <w:rFonts w:eastAsia="Times New Roman"/>
            <w:noProof/>
          </w:rPr>
          <w:t>Działanie 6.3 Rewitalizacja zdegradowanych obszarów</w:t>
        </w:r>
        <w:r w:rsidR="00145481">
          <w:rPr>
            <w:noProof/>
            <w:webHidden/>
          </w:rPr>
          <w:tab/>
        </w:r>
        <w:r w:rsidR="00145481">
          <w:rPr>
            <w:noProof/>
            <w:webHidden/>
          </w:rPr>
          <w:fldChar w:fldCharType="begin"/>
        </w:r>
        <w:r w:rsidR="00145481">
          <w:rPr>
            <w:noProof/>
            <w:webHidden/>
          </w:rPr>
          <w:instrText xml:space="preserve"> PAGEREF _Toc527969882 \h </w:instrText>
        </w:r>
        <w:r w:rsidR="00145481">
          <w:rPr>
            <w:noProof/>
            <w:webHidden/>
          </w:rPr>
        </w:r>
        <w:r w:rsidR="00145481">
          <w:rPr>
            <w:noProof/>
            <w:webHidden/>
          </w:rPr>
          <w:fldChar w:fldCharType="separate"/>
        </w:r>
        <w:r w:rsidR="006108F7">
          <w:rPr>
            <w:noProof/>
            <w:webHidden/>
          </w:rPr>
          <w:t>116</w:t>
        </w:r>
        <w:r w:rsidR="00145481">
          <w:rPr>
            <w:noProof/>
            <w:webHidden/>
          </w:rPr>
          <w:fldChar w:fldCharType="end"/>
        </w:r>
      </w:hyperlink>
    </w:p>
    <w:p w14:paraId="129971EB" w14:textId="609B724F" w:rsidR="00145481" w:rsidRDefault="006810D0">
      <w:pPr>
        <w:pStyle w:val="Spistreci4"/>
        <w:tabs>
          <w:tab w:val="right" w:leader="dot" w:pos="13994"/>
        </w:tabs>
        <w:rPr>
          <w:noProof/>
          <w:sz w:val="22"/>
          <w:szCs w:val="22"/>
        </w:rPr>
      </w:pPr>
      <w:hyperlink w:anchor="_Toc527969883" w:history="1">
        <w:r w:rsidR="00145481" w:rsidRPr="00193A6F">
          <w:rPr>
            <w:rStyle w:val="Hipercze"/>
            <w:rFonts w:eastAsia="Times New Roman"/>
            <w:noProof/>
          </w:rPr>
          <w:t>OŚ PRIOTYTETOWA 7 – Infrastruktura edukacyjna</w:t>
        </w:r>
        <w:r w:rsidR="00145481">
          <w:rPr>
            <w:noProof/>
            <w:webHidden/>
          </w:rPr>
          <w:tab/>
        </w:r>
        <w:r w:rsidR="00145481">
          <w:rPr>
            <w:noProof/>
            <w:webHidden/>
          </w:rPr>
          <w:fldChar w:fldCharType="begin"/>
        </w:r>
        <w:r w:rsidR="00145481">
          <w:rPr>
            <w:noProof/>
            <w:webHidden/>
          </w:rPr>
          <w:instrText xml:space="preserve"> PAGEREF _Toc527969883 \h </w:instrText>
        </w:r>
        <w:r w:rsidR="00145481">
          <w:rPr>
            <w:noProof/>
            <w:webHidden/>
          </w:rPr>
        </w:r>
        <w:r w:rsidR="00145481">
          <w:rPr>
            <w:noProof/>
            <w:webHidden/>
          </w:rPr>
          <w:fldChar w:fldCharType="separate"/>
        </w:r>
        <w:r w:rsidR="006108F7">
          <w:rPr>
            <w:noProof/>
            <w:webHidden/>
          </w:rPr>
          <w:t>117</w:t>
        </w:r>
        <w:r w:rsidR="00145481">
          <w:rPr>
            <w:noProof/>
            <w:webHidden/>
          </w:rPr>
          <w:fldChar w:fldCharType="end"/>
        </w:r>
      </w:hyperlink>
    </w:p>
    <w:p w14:paraId="23B3F500" w14:textId="467D1A63" w:rsidR="00145481" w:rsidRDefault="006810D0">
      <w:pPr>
        <w:pStyle w:val="Spistreci5"/>
        <w:rPr>
          <w:noProof/>
          <w:sz w:val="22"/>
          <w:szCs w:val="22"/>
        </w:rPr>
      </w:pPr>
      <w:hyperlink w:anchor="_Toc527969884" w:history="1">
        <w:r w:rsidR="00145481" w:rsidRPr="00193A6F">
          <w:rPr>
            <w:rStyle w:val="Hipercze"/>
            <w:noProof/>
          </w:rPr>
          <w:t>Działanie 7.2 Inwestycje w edukację ponadgimnazjalną, w tym zawodową</w:t>
        </w:r>
        <w:r w:rsidR="00145481">
          <w:rPr>
            <w:noProof/>
            <w:webHidden/>
          </w:rPr>
          <w:tab/>
        </w:r>
        <w:r w:rsidR="00145481">
          <w:rPr>
            <w:noProof/>
            <w:webHidden/>
          </w:rPr>
          <w:fldChar w:fldCharType="begin"/>
        </w:r>
        <w:r w:rsidR="00145481">
          <w:rPr>
            <w:noProof/>
            <w:webHidden/>
          </w:rPr>
          <w:instrText xml:space="preserve"> PAGEREF _Toc527969884 \h </w:instrText>
        </w:r>
        <w:r w:rsidR="00145481">
          <w:rPr>
            <w:noProof/>
            <w:webHidden/>
          </w:rPr>
        </w:r>
        <w:r w:rsidR="00145481">
          <w:rPr>
            <w:noProof/>
            <w:webHidden/>
          </w:rPr>
          <w:fldChar w:fldCharType="separate"/>
        </w:r>
        <w:r w:rsidR="006108F7">
          <w:rPr>
            <w:noProof/>
            <w:webHidden/>
          </w:rPr>
          <w:t>117</w:t>
        </w:r>
        <w:r w:rsidR="00145481">
          <w:rPr>
            <w:noProof/>
            <w:webHidden/>
          </w:rPr>
          <w:fldChar w:fldCharType="end"/>
        </w:r>
      </w:hyperlink>
    </w:p>
    <w:p w14:paraId="0C0A9316" w14:textId="75B46E51" w:rsidR="00E916FE" w:rsidRDefault="00E916FE">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527969861"/>
      <w:r w:rsidRPr="00DF0C08">
        <w:rPr>
          <w:rFonts w:eastAsia="Times New Roman"/>
        </w:rPr>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52796986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5087" w14:textId="77777777"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bl>
    <w:p w14:paraId="18F29376" w14:textId="77777777" w:rsidR="00A16684" w:rsidRPr="00DF0C08" w:rsidRDefault="00A16684" w:rsidP="0032251B">
      <w:pPr>
        <w:spacing w:line="360" w:lineRule="auto"/>
        <w:rPr>
          <w:rFonts w:eastAsia="Times New Roman" w:cs="Arial"/>
          <w:b/>
          <w:bCs/>
          <w:iCs/>
          <w:u w:val="single"/>
        </w:rPr>
      </w:pPr>
    </w:p>
    <w:p w14:paraId="62ED34F0" w14:textId="4AA2FD1B" w:rsidR="00075B6A" w:rsidRDefault="0032251B" w:rsidP="00BC1D80">
      <w:pPr>
        <w:spacing w:after="0" w:line="360" w:lineRule="auto"/>
        <w:rPr>
          <w:rFonts w:eastAsia="Times New Roman" w:cs="Arial"/>
          <w:bCs/>
          <w:iCs/>
        </w:rPr>
      </w:pPr>
      <w:bookmarkStart w:id="14" w:name="_Toc517084173"/>
      <w:bookmarkStart w:id="15" w:name="_Toc517092113"/>
      <w:bookmarkStart w:id="16" w:name="_Toc517092284"/>
      <w:bookmarkStart w:id="17" w:name="_Toc527969863"/>
      <w:r w:rsidRPr="00BC1D80">
        <w:rPr>
          <w:rFonts w:ascii="Calibri" w:eastAsia="Times New Roman" w:hAnsi="Calibri" w:cstheme="majorBidi"/>
          <w:b/>
          <w:color w:val="000000" w:themeColor="text1"/>
        </w:rPr>
        <w:t>Działanie 1.2 Innowacyjne przedsiębiorstwa</w:t>
      </w:r>
      <w:bookmarkEnd w:id="14"/>
      <w:bookmarkEnd w:id="15"/>
      <w:bookmarkEnd w:id="16"/>
      <w:bookmarkEnd w:id="17"/>
      <w:r w:rsidR="00F62576" w:rsidRPr="00BC1D80">
        <w:rPr>
          <w:rFonts w:ascii="Calibri" w:eastAsia="Times New Roman" w:hAnsi="Calibri" w:cstheme="majorBidi"/>
          <w:b/>
          <w:color w:val="000000" w:themeColor="text1"/>
        </w:rPr>
        <w:br/>
      </w:r>
      <w:r w:rsidR="00F62576" w:rsidRPr="0095364E">
        <w:rPr>
          <w:rFonts w:eastAsia="Times New Roman" w:cs="Arial"/>
          <w:b/>
          <w:bCs/>
          <w:iCs/>
        </w:rPr>
        <w:t>1.2</w:t>
      </w:r>
      <w:r w:rsidR="00237AEE" w:rsidRPr="0095364E">
        <w:rPr>
          <w:rFonts w:eastAsia="Times New Roman" w:cs="Arial"/>
          <w:b/>
          <w:bCs/>
          <w:iCs/>
        </w:rPr>
        <w:t>.</w:t>
      </w:r>
      <w:r w:rsidR="00F62576" w:rsidRPr="0095364E">
        <w:rPr>
          <w:rFonts w:eastAsia="Times New Roman" w:cs="Arial"/>
          <w:b/>
          <w:bCs/>
          <w:iCs/>
        </w:rPr>
        <w:t>A</w:t>
      </w:r>
      <w:r w:rsidR="00F62576"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5A60CA">
            <w:pPr>
              <w:widowControl w:val="0"/>
              <w:numPr>
                <w:ilvl w:val="0"/>
                <w:numId w:val="333"/>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5A60CA">
            <w:pPr>
              <w:widowControl w:val="0"/>
              <w:numPr>
                <w:ilvl w:val="0"/>
                <w:numId w:val="333"/>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5A60CA">
            <w:pPr>
              <w:widowControl w:val="0"/>
              <w:numPr>
                <w:ilvl w:val="0"/>
                <w:numId w:val="333"/>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5A60CA">
            <w:pPr>
              <w:widowControl w:val="0"/>
              <w:numPr>
                <w:ilvl w:val="0"/>
                <w:numId w:val="334"/>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577D1B5C"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D21CEDD"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5A60CA">
            <w:pPr>
              <w:widowControl w:val="0"/>
              <w:numPr>
                <w:ilvl w:val="0"/>
                <w:numId w:val="334"/>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5A60CA">
            <w:pPr>
              <w:widowControl w:val="0"/>
              <w:numPr>
                <w:ilvl w:val="0"/>
                <w:numId w:val="336"/>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5A60CA">
            <w:pPr>
              <w:widowControl w:val="0"/>
              <w:numPr>
                <w:ilvl w:val="0"/>
                <w:numId w:val="336"/>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5A60CA">
            <w:pPr>
              <w:widowControl w:val="0"/>
              <w:numPr>
                <w:ilvl w:val="0"/>
                <w:numId w:val="336"/>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5A60CA">
            <w:pPr>
              <w:widowControl w:val="0"/>
              <w:numPr>
                <w:ilvl w:val="0"/>
                <w:numId w:val="337"/>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5A60CA">
            <w:pPr>
              <w:widowControl w:val="0"/>
              <w:numPr>
                <w:ilvl w:val="0"/>
                <w:numId w:val="337"/>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5A60CA">
            <w:pPr>
              <w:widowControl w:val="0"/>
              <w:numPr>
                <w:ilvl w:val="0"/>
                <w:numId w:val="338"/>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5A60CA">
            <w:pPr>
              <w:widowControl w:val="0"/>
              <w:numPr>
                <w:ilvl w:val="0"/>
                <w:numId w:val="338"/>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5A60CA">
            <w:pPr>
              <w:widowControl w:val="0"/>
              <w:numPr>
                <w:ilvl w:val="0"/>
                <w:numId w:val="338"/>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5A60CA">
            <w:pPr>
              <w:pStyle w:val="Akapitzlist"/>
              <w:numPr>
                <w:ilvl w:val="0"/>
                <w:numId w:val="412"/>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5A60CA">
            <w:pPr>
              <w:pStyle w:val="Akapitzlist"/>
              <w:numPr>
                <w:ilvl w:val="0"/>
                <w:numId w:val="412"/>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5A60CA">
            <w:pPr>
              <w:pStyle w:val="Akapitzlist"/>
              <w:numPr>
                <w:ilvl w:val="0"/>
                <w:numId w:val="412"/>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5A60CA">
            <w:pPr>
              <w:pStyle w:val="Akapitzlist"/>
              <w:numPr>
                <w:ilvl w:val="0"/>
                <w:numId w:val="271"/>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5A60CA">
            <w:pPr>
              <w:pStyle w:val="Akapitzlist"/>
              <w:numPr>
                <w:ilvl w:val="0"/>
                <w:numId w:val="271"/>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5A60CA">
            <w:pPr>
              <w:pStyle w:val="Akapitzlist"/>
              <w:numPr>
                <w:ilvl w:val="0"/>
                <w:numId w:val="271"/>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5A60CA">
            <w:pPr>
              <w:pStyle w:val="Akapitzlist"/>
              <w:numPr>
                <w:ilvl w:val="0"/>
                <w:numId w:val="271"/>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5A60CA">
            <w:pPr>
              <w:pStyle w:val="Akapitzlist"/>
              <w:numPr>
                <w:ilvl w:val="0"/>
                <w:numId w:val="271"/>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5A60CA">
            <w:pPr>
              <w:pStyle w:val="Akapitzlist"/>
              <w:numPr>
                <w:ilvl w:val="0"/>
                <w:numId w:val="271"/>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5A60CA">
            <w:pPr>
              <w:pStyle w:val="Akapitzlist"/>
              <w:numPr>
                <w:ilvl w:val="0"/>
                <w:numId w:val="271"/>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2D993250" w14:textId="77777777" w:rsidR="00223310" w:rsidRPr="00705807" w:rsidRDefault="00223310" w:rsidP="005A60CA">
            <w:pPr>
              <w:pStyle w:val="Akapitzlist"/>
              <w:numPr>
                <w:ilvl w:val="0"/>
                <w:numId w:val="271"/>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5A60CA">
            <w:pPr>
              <w:pStyle w:val="Akapitzlist"/>
              <w:numPr>
                <w:ilvl w:val="0"/>
                <w:numId w:val="271"/>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5A60CA">
            <w:pPr>
              <w:pStyle w:val="Akapitzlist"/>
              <w:numPr>
                <w:ilvl w:val="0"/>
                <w:numId w:val="272"/>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5A60CA">
            <w:pPr>
              <w:pStyle w:val="Akapitzlist"/>
              <w:numPr>
                <w:ilvl w:val="0"/>
                <w:numId w:val="272"/>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5A60CA">
            <w:pPr>
              <w:pStyle w:val="Akapitzlist"/>
              <w:numPr>
                <w:ilvl w:val="0"/>
                <w:numId w:val="272"/>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5A60CA">
            <w:pPr>
              <w:pStyle w:val="Akapitzlist"/>
              <w:numPr>
                <w:ilvl w:val="0"/>
                <w:numId w:val="272"/>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5A60CA">
            <w:pPr>
              <w:pStyle w:val="Akapitzlist"/>
              <w:numPr>
                <w:ilvl w:val="0"/>
                <w:numId w:val="272"/>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1" w:name="_Toc527969864"/>
      <w:r w:rsidRPr="00DF0C08">
        <w:rPr>
          <w:rFonts w:eastAsia="Times New Roman"/>
        </w:rPr>
        <w:t>Działanie 1.3 Rozwój przedsiębiorczości</w:t>
      </w:r>
      <w:bookmarkEnd w:id="18"/>
      <w:bookmarkEnd w:id="19"/>
      <w:bookmarkEnd w:id="20"/>
      <w:bookmarkEnd w:id="21"/>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5A60CA">
            <w:pPr>
              <w:pStyle w:val="Akapitzlist"/>
              <w:numPr>
                <w:ilvl w:val="0"/>
                <w:numId w:val="418"/>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5A60CA">
            <w:pPr>
              <w:pStyle w:val="Akapitzlist"/>
              <w:numPr>
                <w:ilvl w:val="0"/>
                <w:numId w:val="418"/>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5A60CA">
            <w:pPr>
              <w:pStyle w:val="Akapitzlist"/>
              <w:numPr>
                <w:ilvl w:val="0"/>
                <w:numId w:val="420"/>
              </w:numPr>
              <w:spacing w:before="40" w:after="40"/>
              <w:rPr>
                <w:rFonts w:cs="Arial"/>
                <w:sz w:val="20"/>
              </w:rPr>
            </w:pPr>
            <w:r w:rsidRPr="000C68DD">
              <w:rPr>
                <w:rFonts w:cs="Arial"/>
                <w:sz w:val="20"/>
              </w:rPr>
              <w:t>Liczba inwestycji zlokalizowanych na przygotowanych terenach inwestycyjnych [szt.]</w:t>
            </w:r>
          </w:p>
          <w:p w14:paraId="5BD8DCB2" w14:textId="77777777" w:rsidR="003F6D77" w:rsidRPr="000C68DD" w:rsidRDefault="003F6D77" w:rsidP="005A60CA">
            <w:pPr>
              <w:pStyle w:val="Akapitzlist"/>
              <w:numPr>
                <w:ilvl w:val="0"/>
                <w:numId w:val="420"/>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5A60CA">
            <w:pPr>
              <w:pStyle w:val="Akapitzlist"/>
              <w:numPr>
                <w:ilvl w:val="0"/>
                <w:numId w:val="420"/>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5A60CA">
            <w:pPr>
              <w:pStyle w:val="Akapitzlist"/>
              <w:numPr>
                <w:ilvl w:val="0"/>
                <w:numId w:val="420"/>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5A60CA">
            <w:pPr>
              <w:pStyle w:val="Akapitzlist"/>
              <w:numPr>
                <w:ilvl w:val="0"/>
                <w:numId w:val="420"/>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5A60CA">
            <w:pPr>
              <w:pStyle w:val="Akapitzlist"/>
              <w:numPr>
                <w:ilvl w:val="0"/>
                <w:numId w:val="420"/>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5A60CA">
            <w:pPr>
              <w:pStyle w:val="Akapitzlist"/>
              <w:numPr>
                <w:ilvl w:val="0"/>
                <w:numId w:val="420"/>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5A60CA">
            <w:pPr>
              <w:pStyle w:val="Akapitzlist"/>
              <w:numPr>
                <w:ilvl w:val="0"/>
                <w:numId w:val="273"/>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5A60CA">
            <w:pPr>
              <w:pStyle w:val="Akapitzlist"/>
              <w:numPr>
                <w:ilvl w:val="0"/>
                <w:numId w:val="273"/>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79434360" w14:textId="77777777" w:rsidR="008C2A89" w:rsidRPr="000C68DD" w:rsidRDefault="008C2A89" w:rsidP="005A60CA">
            <w:pPr>
              <w:pStyle w:val="Akapitzlist"/>
              <w:numPr>
                <w:ilvl w:val="0"/>
                <w:numId w:val="274"/>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5A60CA">
            <w:pPr>
              <w:pStyle w:val="Akapitzlist"/>
              <w:numPr>
                <w:ilvl w:val="0"/>
                <w:numId w:val="274"/>
              </w:numPr>
              <w:spacing w:before="40" w:after="40"/>
              <w:ind w:left="316"/>
              <w:rPr>
                <w:rFonts w:cs="Arial"/>
                <w:sz w:val="20"/>
              </w:rPr>
            </w:pPr>
            <w:r w:rsidRPr="000C68DD">
              <w:rPr>
                <w:rFonts w:cs="Arial"/>
                <w:sz w:val="20"/>
              </w:rPr>
              <w:t>Liczba przedsiębiorstw otrzymujących wsparcie (CI 1) [przedsiębiorstwa] – programowy</w:t>
            </w:r>
          </w:p>
          <w:p w14:paraId="5C8EAA88" w14:textId="77777777" w:rsidR="008C2A89" w:rsidRPr="000C68DD" w:rsidRDefault="008C2A89" w:rsidP="005A60CA">
            <w:pPr>
              <w:pStyle w:val="Akapitzlist"/>
              <w:numPr>
                <w:ilvl w:val="0"/>
                <w:numId w:val="274"/>
              </w:numPr>
              <w:spacing w:before="40" w:after="40"/>
              <w:ind w:left="316"/>
              <w:rPr>
                <w:rFonts w:cs="Arial"/>
                <w:sz w:val="20"/>
              </w:rPr>
            </w:pPr>
            <w:r w:rsidRPr="000C68DD">
              <w:rPr>
                <w:rFonts w:cs="Arial"/>
                <w:sz w:val="20"/>
              </w:rPr>
              <w:t>Liczba przedsiębiorstw otrzymujących wsparcie niefinansowe (CI 4) [przedsiębiorstwa] – programowy</w:t>
            </w:r>
          </w:p>
          <w:p w14:paraId="683101AA" w14:textId="77777777" w:rsidR="008C2A89" w:rsidRPr="000C68DD" w:rsidRDefault="008C2A89" w:rsidP="005A60CA">
            <w:pPr>
              <w:pStyle w:val="Akapitzlist"/>
              <w:numPr>
                <w:ilvl w:val="0"/>
                <w:numId w:val="274"/>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5A60CA">
            <w:pPr>
              <w:pStyle w:val="Akapitzlist"/>
              <w:numPr>
                <w:ilvl w:val="0"/>
                <w:numId w:val="274"/>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5A60CA">
            <w:pPr>
              <w:pStyle w:val="Akapitzlist"/>
              <w:numPr>
                <w:ilvl w:val="0"/>
                <w:numId w:val="274"/>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5A60CA">
            <w:pPr>
              <w:pStyle w:val="Akapitzlist"/>
              <w:numPr>
                <w:ilvl w:val="0"/>
                <w:numId w:val="274"/>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527969865"/>
      <w:r w:rsidRPr="000D6528">
        <w:rPr>
          <w:rFonts w:eastAsia="Times New Roman"/>
        </w:rPr>
        <w:t>Działanie 1.4 Internacjonalizacja przedsiębiorstw</w:t>
      </w:r>
      <w:bookmarkEnd w:id="22"/>
      <w:bookmarkEnd w:id="23"/>
      <w:bookmarkEnd w:id="24"/>
      <w:bookmarkEnd w:id="25"/>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81B8456" w14:textId="77777777" w:rsidTr="000C68DD">
        <w:trPr>
          <w:trHeight w:val="432"/>
        </w:trPr>
        <w:tc>
          <w:tcPr>
            <w:tcW w:w="709" w:type="dxa"/>
            <w:tcBorders>
              <w:top w:val="single" w:sz="4" w:space="0" w:color="000000"/>
              <w:left w:val="single" w:sz="4" w:space="0" w:color="000000"/>
              <w:bottom w:val="single" w:sz="4" w:space="0" w:color="000000"/>
              <w:right w:val="single" w:sz="4" w:space="0" w:color="000000"/>
            </w:tcBorders>
            <w:vAlign w:val="center"/>
          </w:tcPr>
          <w:p w14:paraId="394E1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35E939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08EF9"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89CA1C" w14:textId="77777777" w:rsidR="00A17034" w:rsidRPr="00A17034" w:rsidRDefault="00A17034" w:rsidP="000C68DD">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1D4F286B" w14:textId="77777777" w:rsidTr="000C68DD">
        <w:trPr>
          <w:trHeight w:val="952"/>
        </w:trPr>
        <w:tc>
          <w:tcPr>
            <w:tcW w:w="709" w:type="dxa"/>
          </w:tcPr>
          <w:p w14:paraId="1D56B15C" w14:textId="77777777" w:rsidR="000D6528" w:rsidRPr="00DF0C08" w:rsidRDefault="000D6528" w:rsidP="00A17034">
            <w:pPr>
              <w:snapToGrid w:val="0"/>
              <w:rPr>
                <w:rFonts w:ascii="Calibri" w:hAnsi="Calibri"/>
              </w:rPr>
            </w:pPr>
            <w:r>
              <w:rPr>
                <w:rFonts w:ascii="Calibri" w:hAnsi="Calibri"/>
              </w:rPr>
              <w:t>1.</w:t>
            </w:r>
          </w:p>
        </w:tc>
        <w:tc>
          <w:tcPr>
            <w:tcW w:w="3686" w:type="dxa"/>
          </w:tcPr>
          <w:p w14:paraId="21DEC94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ADD4F42"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7369156" w14:textId="77777777" w:rsidR="000D6528" w:rsidRPr="00DB2D45" w:rsidRDefault="000D6528" w:rsidP="00A17034">
            <w:pPr>
              <w:rPr>
                <w:rFonts w:ascii="Calibri" w:eastAsia="Times New Roman" w:hAnsi="Calibri" w:cs="Times New Roman"/>
                <w:b/>
                <w:iCs/>
              </w:rPr>
            </w:pPr>
          </w:p>
          <w:p w14:paraId="23725B8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52ED263" w14:textId="77777777" w:rsidR="000D6528" w:rsidRPr="00DB2D45" w:rsidRDefault="000D6528" w:rsidP="00A17034">
            <w:pPr>
              <w:rPr>
                <w:rFonts w:ascii="Calibri" w:eastAsia="Times New Roman" w:hAnsi="Calibri" w:cs="Times New Roman"/>
                <w:iCs/>
              </w:rPr>
            </w:pPr>
          </w:p>
          <w:p w14:paraId="204A1993"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5C3EEBF"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58AB0720"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343D4C7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EAC2689" w14:textId="77777777" w:rsidR="000D6528" w:rsidRPr="00DF0C08" w:rsidRDefault="000D6528" w:rsidP="000C68DD">
            <w:pPr>
              <w:jc w:val="center"/>
              <w:rPr>
                <w:rFonts w:ascii="Calibri" w:hAnsi="Calibri" w:cs="Arial"/>
              </w:rPr>
            </w:pPr>
          </w:p>
        </w:tc>
      </w:tr>
    </w:tbl>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527969866"/>
      <w:r w:rsidRPr="00C565BF">
        <w:rPr>
          <w:rFonts w:eastAsia="Times New Roman"/>
        </w:rPr>
        <w:t>Działanie 1.5 Rozwój produktów i usług w MŚP</w:t>
      </w:r>
      <w:bookmarkEnd w:id="26"/>
      <w:bookmarkEnd w:id="27"/>
      <w:bookmarkEnd w:id="28"/>
      <w:bookmarkEnd w:id="29"/>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5A60CA">
            <w:pPr>
              <w:numPr>
                <w:ilvl w:val="0"/>
                <w:numId w:val="278"/>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C52899">
      <w:pPr>
        <w:keepNext/>
        <w:keepLines/>
        <w:spacing w:before="200" w:after="0"/>
        <w:outlineLvl w:val="4"/>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10E2862B" w14:textId="77777777" w:rsidR="00C52899" w:rsidRPr="00C52899" w:rsidRDefault="00C52899" w:rsidP="00C52899">
            <w:pPr>
              <w:numPr>
                <w:ilvl w:val="0"/>
                <w:numId w:val="430"/>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BE3109">
            <w:pPr>
              <w:numPr>
                <w:ilvl w:val="0"/>
                <w:numId w:val="431"/>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BE3109">
            <w:pPr>
              <w:numPr>
                <w:ilvl w:val="0"/>
                <w:numId w:val="431"/>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66DC04C" w14:textId="77777777" w:rsidR="00C52899" w:rsidRPr="00C52899" w:rsidRDefault="00C52899" w:rsidP="00C52899">
            <w:pPr>
              <w:widowControl w:val="0"/>
              <w:autoSpaceDE w:val="0"/>
              <w:autoSpaceDN w:val="0"/>
              <w:adjustRightInd w:val="0"/>
              <w:jc w:val="both"/>
              <w:rPr>
                <w:rFonts w:eastAsiaTheme="minorEastAsia"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B76F55B" w14:textId="77777777" w:rsidR="00C52899" w:rsidRPr="00C52899" w:rsidRDefault="00C52899" w:rsidP="00C52899">
            <w:pPr>
              <w:snapToGrid w:val="0"/>
              <w:rPr>
                <w:rFonts w:cs="Arial"/>
                <w:kern w:val="2"/>
              </w:rPr>
            </w:pPr>
          </w:p>
          <w:p w14:paraId="2DAF846B" w14:textId="77777777" w:rsidR="00C52899" w:rsidRPr="00C52899" w:rsidRDefault="00C52899" w:rsidP="00C52899">
            <w:pPr>
              <w:snapToGrid w:val="0"/>
              <w:rPr>
                <w:rFonts w:cs="Arial"/>
                <w:kern w:val="2"/>
              </w:rPr>
            </w:pP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5A60CA">
            <w:pPr>
              <w:numPr>
                <w:ilvl w:val="0"/>
                <w:numId w:val="279"/>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5A60CA">
            <w:pPr>
              <w:numPr>
                <w:ilvl w:val="0"/>
                <w:numId w:val="279"/>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527969867"/>
      <w:r w:rsidRPr="00DF0C08">
        <w:rPr>
          <w:rFonts w:eastAsia="Times New Roman"/>
        </w:rPr>
        <w:t>OŚ PRIORYTETOWA 3 – Gospodarka niskoemisyjna</w:t>
      </w:r>
      <w:bookmarkEnd w:id="30"/>
      <w:bookmarkEnd w:id="31"/>
      <w:bookmarkEnd w:id="32"/>
      <w:bookmarkEnd w:id="33"/>
    </w:p>
    <w:p w14:paraId="17DD1C11" w14:textId="77777777" w:rsidR="00BF1F95" w:rsidRPr="00DF0C08" w:rsidRDefault="00BF1F95" w:rsidP="00037102">
      <w:pPr>
        <w:pStyle w:val="Nagwek5"/>
      </w:pPr>
      <w:bookmarkStart w:id="34" w:name="_Toc517084179"/>
      <w:bookmarkStart w:id="35" w:name="_Toc517092119"/>
      <w:bookmarkStart w:id="36" w:name="_Toc517092290"/>
      <w:bookmarkStart w:id="37" w:name="_Toc52796986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212A1C56" w14:textId="77777777" w:rsidR="00E02A9B" w:rsidRPr="00DF0C08" w:rsidRDefault="00E02A9B" w:rsidP="00E02A9B">
      <w:pPr>
        <w:pStyle w:val="Nagwek5"/>
      </w:pPr>
      <w:bookmarkStart w:id="38" w:name="_Toc517084180"/>
      <w:bookmarkStart w:id="39" w:name="_Toc517092120"/>
      <w:bookmarkStart w:id="40" w:name="_Toc517092291"/>
      <w:bookmarkStart w:id="41" w:name="_Toc527969869"/>
      <w:r w:rsidRPr="00DF0C08">
        <w:rPr>
          <w:rFonts w:eastAsia="Times New Roman" w:cs="Tahoma"/>
          <w:bCs/>
          <w:iCs/>
        </w:rPr>
        <w:t xml:space="preserve">Działanie 3.1 </w:t>
      </w:r>
      <w:r w:rsidRPr="00DF0C08">
        <w:t>Produkcja i dystrybucja energii ze źródeł odnawialnych</w:t>
      </w:r>
      <w:bookmarkEnd w:id="38"/>
      <w:bookmarkEnd w:id="39"/>
      <w:bookmarkEnd w:id="40"/>
      <w:bookmarkEnd w:id="41"/>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5"/>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77B8CE72" w14:textId="76DB1D81" w:rsidR="00C162A3" w:rsidRDefault="005565E6" w:rsidP="008176B0">
      <w:pPr>
        <w:pStyle w:val="Nagwek5"/>
      </w:pPr>
      <w:bookmarkStart w:id="42" w:name="_Toc527969870"/>
      <w:r w:rsidRPr="005565E6">
        <w:t>Działanie 3.3 Efektywność energetyczna w budynkach użyteczności publicznej i sektorze mieszkaniowym</w:t>
      </w:r>
      <w:bookmarkEnd w:id="42"/>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3" w:name="_Toc517084182"/>
      <w:bookmarkStart w:id="44" w:name="_Toc517092122"/>
      <w:bookmarkStart w:id="45"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5A60CA">
            <w:pPr>
              <w:pStyle w:val="Akapitzlist"/>
              <w:numPr>
                <w:ilvl w:val="0"/>
                <w:numId w:val="354"/>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5A60CA">
            <w:pPr>
              <w:pStyle w:val="Akapitzlist"/>
              <w:numPr>
                <w:ilvl w:val="0"/>
                <w:numId w:val="354"/>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5A60CA">
            <w:pPr>
              <w:pStyle w:val="Akapitzlist"/>
              <w:numPr>
                <w:ilvl w:val="0"/>
                <w:numId w:val="354"/>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5A60CA">
            <w:pPr>
              <w:pStyle w:val="Akapitzlist"/>
              <w:numPr>
                <w:ilvl w:val="0"/>
                <w:numId w:val="349"/>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5A60CA">
            <w:pPr>
              <w:pStyle w:val="Akapitzlist"/>
              <w:numPr>
                <w:ilvl w:val="1"/>
                <w:numId w:val="349"/>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5A60CA">
            <w:pPr>
              <w:pStyle w:val="Akapitzlist"/>
              <w:numPr>
                <w:ilvl w:val="1"/>
                <w:numId w:val="349"/>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obiektów dostosowanych do potrzeb osób z niepełnosprawnościami [szt.]</w:t>
            </w:r>
          </w:p>
          <w:p w14:paraId="7569C4B9"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5A60CA">
            <w:pPr>
              <w:pStyle w:val="Akapitzlist"/>
              <w:numPr>
                <w:ilvl w:val="0"/>
                <w:numId w:val="403"/>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5A60CA">
            <w:pPr>
              <w:pStyle w:val="Akapitzlist"/>
              <w:numPr>
                <w:ilvl w:val="0"/>
                <w:numId w:val="403"/>
              </w:numPr>
              <w:spacing w:line="240" w:lineRule="auto"/>
              <w:rPr>
                <w:rFonts w:cs="Arial"/>
              </w:rPr>
            </w:pPr>
            <w:r w:rsidRPr="00423D93">
              <w:rPr>
                <w:rFonts w:cs="Arial"/>
              </w:rPr>
              <w:t>Roczny spadek emisji PM 10 [tony]</w:t>
            </w:r>
          </w:p>
          <w:p w14:paraId="0A583643" w14:textId="77777777" w:rsidR="008B5DAB" w:rsidRPr="00423D93" w:rsidRDefault="008B5DAB" w:rsidP="005A60CA">
            <w:pPr>
              <w:pStyle w:val="Akapitzlist"/>
              <w:numPr>
                <w:ilvl w:val="0"/>
                <w:numId w:val="403"/>
              </w:numPr>
              <w:spacing w:line="240" w:lineRule="auto"/>
              <w:rPr>
                <w:rFonts w:cs="Arial"/>
              </w:rPr>
            </w:pPr>
            <w:r w:rsidRPr="00423D93">
              <w:rPr>
                <w:rFonts w:cs="Arial"/>
              </w:rPr>
              <w:t>Roczny spadek emisji PM 2,5 [tony]</w:t>
            </w:r>
          </w:p>
          <w:p w14:paraId="75266421" w14:textId="25A7D984" w:rsidR="008B5DAB" w:rsidRDefault="008B5DAB" w:rsidP="005A60CA">
            <w:pPr>
              <w:pStyle w:val="Akapitzlist"/>
              <w:numPr>
                <w:ilvl w:val="0"/>
                <w:numId w:val="403"/>
              </w:numPr>
              <w:spacing w:line="240" w:lineRule="auto"/>
              <w:rPr>
                <w:rFonts w:cs="Arial"/>
              </w:rPr>
            </w:pPr>
            <w:r w:rsidRPr="00423D93">
              <w:rPr>
                <w:rFonts w:cs="Arial"/>
              </w:rPr>
              <w:t>Ilość zaoszczędzonej energii cieplnej [GJ/rok]</w:t>
            </w:r>
          </w:p>
          <w:p w14:paraId="33505E24" w14:textId="7F015751" w:rsidR="00423D93" w:rsidRDefault="00423D93" w:rsidP="005A60CA">
            <w:pPr>
              <w:pStyle w:val="Akapitzlist"/>
              <w:numPr>
                <w:ilvl w:val="0"/>
                <w:numId w:val="403"/>
              </w:numPr>
              <w:spacing w:line="240" w:lineRule="auto"/>
              <w:rPr>
                <w:rFonts w:cs="Arial"/>
              </w:rPr>
            </w:pPr>
            <w:r>
              <w:rPr>
                <w:rFonts w:cs="Arial"/>
              </w:rPr>
              <w:t>ilość zaoszczędzonej energii elektrycznej [MWh/rok]</w:t>
            </w:r>
          </w:p>
          <w:p w14:paraId="717FBE8D" w14:textId="1B0FE6CC" w:rsidR="00423D93" w:rsidRPr="00423D93" w:rsidRDefault="00423D93" w:rsidP="005A60CA">
            <w:pPr>
              <w:pStyle w:val="Akapitzlist"/>
              <w:numPr>
                <w:ilvl w:val="0"/>
                <w:numId w:val="403"/>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5A60CA">
            <w:pPr>
              <w:pStyle w:val="Akapitzlist"/>
              <w:numPr>
                <w:ilvl w:val="0"/>
                <w:numId w:val="403"/>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5A60CA">
            <w:pPr>
              <w:pStyle w:val="Akapitzlist"/>
              <w:numPr>
                <w:ilvl w:val="0"/>
                <w:numId w:val="403"/>
              </w:numPr>
              <w:spacing w:line="240" w:lineRule="auto"/>
              <w:rPr>
                <w:rFonts w:cs="Arial"/>
              </w:rPr>
            </w:pPr>
            <w:r w:rsidRPr="00423D93">
              <w:rPr>
                <w:rFonts w:cs="Arial"/>
              </w:rPr>
              <w:t>Liczba utrzymanych miejsc pracy [EPC]</w:t>
            </w:r>
          </w:p>
          <w:p w14:paraId="7F04F50E" w14:textId="77777777" w:rsidR="008B5DAB" w:rsidRPr="00423D93" w:rsidRDefault="008B5DAB" w:rsidP="005A60CA">
            <w:pPr>
              <w:pStyle w:val="Akapitzlist"/>
              <w:numPr>
                <w:ilvl w:val="0"/>
                <w:numId w:val="403"/>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5A60CA">
            <w:pPr>
              <w:pStyle w:val="Akapitzlist"/>
              <w:numPr>
                <w:ilvl w:val="0"/>
                <w:numId w:val="354"/>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5A60CA">
            <w:pPr>
              <w:pStyle w:val="Akapitzlist"/>
              <w:numPr>
                <w:ilvl w:val="0"/>
                <w:numId w:val="352"/>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5A60CA">
            <w:pPr>
              <w:pStyle w:val="Akapitzlist"/>
              <w:numPr>
                <w:ilvl w:val="0"/>
                <w:numId w:val="352"/>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5A60CA">
            <w:pPr>
              <w:pStyle w:val="Akapitzlist"/>
              <w:numPr>
                <w:ilvl w:val="0"/>
                <w:numId w:val="354"/>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5A60CA">
            <w:pPr>
              <w:pStyle w:val="Akapitzlist"/>
              <w:numPr>
                <w:ilvl w:val="0"/>
                <w:numId w:val="351"/>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0DD81164" w14:textId="77777777" w:rsidR="00BF259E" w:rsidRPr="00687B35" w:rsidRDefault="00BF259E" w:rsidP="005A60CA">
            <w:pPr>
              <w:pStyle w:val="Akapitzlist"/>
              <w:numPr>
                <w:ilvl w:val="0"/>
                <w:numId w:val="351"/>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5A60CA">
            <w:pPr>
              <w:pStyle w:val="Akapitzlist"/>
              <w:numPr>
                <w:ilvl w:val="0"/>
                <w:numId w:val="351"/>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5A60CA">
            <w:pPr>
              <w:pStyle w:val="Akapitzlist"/>
              <w:numPr>
                <w:ilvl w:val="0"/>
                <w:numId w:val="402"/>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5A60CA">
            <w:pPr>
              <w:pStyle w:val="Akapitzlist"/>
              <w:numPr>
                <w:ilvl w:val="0"/>
                <w:numId w:val="350"/>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Roczny spadek emisji PM 10 [tony]</w:t>
            </w:r>
          </w:p>
          <w:p w14:paraId="3C0AD6E1"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Roczny spadek emisji PM 2,5 [tony]</w:t>
            </w:r>
          </w:p>
          <w:p w14:paraId="06E24ED5"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 xml:space="preserve">Ilość zaoszczędzonej energii cieplnej [GJ/rok] </w:t>
            </w:r>
          </w:p>
          <w:p w14:paraId="32F6F3BB" w14:textId="77777777" w:rsidR="00BF259E" w:rsidRPr="00687B35" w:rsidRDefault="00BF259E" w:rsidP="005A60CA">
            <w:pPr>
              <w:pStyle w:val="Akapitzlist"/>
              <w:numPr>
                <w:ilvl w:val="0"/>
                <w:numId w:val="350"/>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5A60CA">
            <w:pPr>
              <w:pStyle w:val="Akapitzlist"/>
              <w:numPr>
                <w:ilvl w:val="0"/>
                <w:numId w:val="352"/>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418FB7FC" w14:textId="77777777" w:rsidR="00BF259E" w:rsidRPr="00687B35" w:rsidRDefault="00BF259E" w:rsidP="005A60CA">
            <w:pPr>
              <w:pStyle w:val="Akapitzlist"/>
              <w:numPr>
                <w:ilvl w:val="0"/>
                <w:numId w:val="352"/>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5A60CA">
            <w:pPr>
              <w:pStyle w:val="Akapitzlist"/>
              <w:numPr>
                <w:ilvl w:val="0"/>
                <w:numId w:val="352"/>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5A60CA">
            <w:pPr>
              <w:pStyle w:val="Akapitzlist"/>
              <w:numPr>
                <w:ilvl w:val="0"/>
                <w:numId w:val="352"/>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6" w:name="_Hlk522708765"/>
            <w:bookmarkEnd w:id="4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6"/>
            </w:r>
            <w:r w:rsidRPr="00687B35">
              <w:rPr>
                <w:rFonts w:cs="Arial"/>
                <w:sz w:val="20"/>
                <w:szCs w:val="20"/>
              </w:rPr>
              <w:t xml:space="preserve"> wydanego przez właściwy urząd gminy. Dokument obligatoryjnie zawiera: </w:t>
            </w:r>
          </w:p>
          <w:p w14:paraId="6C7F883D" w14:textId="300201A0" w:rsidR="00BF259E" w:rsidRPr="00687B35" w:rsidRDefault="00BF259E" w:rsidP="005A60CA">
            <w:pPr>
              <w:pStyle w:val="Akapitzlist"/>
              <w:numPr>
                <w:ilvl w:val="0"/>
                <w:numId w:val="348"/>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5A60CA">
            <w:pPr>
              <w:pStyle w:val="Akapitzlist"/>
              <w:numPr>
                <w:ilvl w:val="0"/>
                <w:numId w:val="348"/>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5A60CA">
            <w:pPr>
              <w:pStyle w:val="Akapitzlist"/>
              <w:numPr>
                <w:ilvl w:val="0"/>
                <w:numId w:val="348"/>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5A60CA">
            <w:pPr>
              <w:pStyle w:val="Akapitzlist"/>
              <w:numPr>
                <w:ilvl w:val="0"/>
                <w:numId w:val="404"/>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5A60CA">
            <w:pPr>
              <w:pStyle w:val="Akapitzlist"/>
              <w:numPr>
                <w:ilvl w:val="0"/>
                <w:numId w:val="405"/>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Roczny spadek emisji PM 10 [tony]</w:t>
            </w:r>
          </w:p>
          <w:p w14:paraId="6BA03B45"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Roczny spadek emisji PM 2,5 [tony]</w:t>
            </w:r>
          </w:p>
          <w:p w14:paraId="7D0EA8AB"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5A60CA">
            <w:pPr>
              <w:pStyle w:val="Akapitzlist"/>
              <w:numPr>
                <w:ilvl w:val="0"/>
                <w:numId w:val="405"/>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5A60CA">
            <w:pPr>
              <w:pStyle w:val="Akapitzlist"/>
              <w:numPr>
                <w:ilvl w:val="0"/>
                <w:numId w:val="352"/>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5A60CA">
            <w:pPr>
              <w:pStyle w:val="Akapitzlist"/>
              <w:numPr>
                <w:ilvl w:val="0"/>
                <w:numId w:val="352"/>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7"/>
            </w:r>
            <w:r w:rsidRPr="001A0687">
              <w:rPr>
                <w:rFonts w:cs="Arial"/>
                <w:sz w:val="20"/>
                <w:szCs w:val="20"/>
              </w:rPr>
              <w:t xml:space="preserve"> wydanego przez właściwy urząd gminy. Dokument obligatoryjnie zawiera: </w:t>
            </w:r>
          </w:p>
          <w:p w14:paraId="267EB014" w14:textId="7D999ABF" w:rsidR="00E04E96" w:rsidRPr="001A0687" w:rsidRDefault="00E04E96" w:rsidP="005A60CA">
            <w:pPr>
              <w:pStyle w:val="Akapitzlist"/>
              <w:numPr>
                <w:ilvl w:val="0"/>
                <w:numId w:val="348"/>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5A60CA">
            <w:pPr>
              <w:pStyle w:val="Akapitzlist"/>
              <w:numPr>
                <w:ilvl w:val="0"/>
                <w:numId w:val="348"/>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5A60CA">
            <w:pPr>
              <w:pStyle w:val="Akapitzlist"/>
              <w:numPr>
                <w:ilvl w:val="0"/>
                <w:numId w:val="348"/>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7" w:name="_Toc527969871"/>
      <w:r w:rsidRPr="00DF0C08">
        <w:t>Działanie 3.4 Wdrażanie strategii niskoemisyjnych</w:t>
      </w:r>
      <w:bookmarkEnd w:id="43"/>
      <w:bookmarkEnd w:id="44"/>
      <w:bookmarkEnd w:id="45"/>
      <w:bookmarkEnd w:id="47"/>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5A60CA">
            <w:pPr>
              <w:pStyle w:val="Akapitzlist"/>
              <w:numPr>
                <w:ilvl w:val="0"/>
                <w:numId w:val="326"/>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5A60CA">
            <w:pPr>
              <w:pStyle w:val="Akapitzlist"/>
              <w:numPr>
                <w:ilvl w:val="0"/>
                <w:numId w:val="326"/>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5A60CA">
            <w:pPr>
              <w:pStyle w:val="Akapitzlist"/>
              <w:numPr>
                <w:ilvl w:val="0"/>
                <w:numId w:val="326"/>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5C3F8746"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5A60CA">
            <w:pPr>
              <w:pStyle w:val="Akapitzlist"/>
              <w:numPr>
                <w:ilvl w:val="0"/>
                <w:numId w:val="294"/>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5A60CA">
            <w:pPr>
              <w:pStyle w:val="Akapitzlist"/>
              <w:numPr>
                <w:ilvl w:val="0"/>
                <w:numId w:val="294"/>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5A60CA">
            <w:pPr>
              <w:pStyle w:val="Akapitzlist"/>
              <w:numPr>
                <w:ilvl w:val="0"/>
                <w:numId w:val="295"/>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62875DB3" w14:textId="77777777" w:rsidR="00CC781A" w:rsidRPr="00CC781A" w:rsidRDefault="00CC781A" w:rsidP="005A60CA">
            <w:pPr>
              <w:pStyle w:val="Akapitzlist"/>
              <w:numPr>
                <w:ilvl w:val="0"/>
                <w:numId w:val="295"/>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5A60CA">
            <w:pPr>
              <w:pStyle w:val="Akapitzlist"/>
              <w:numPr>
                <w:ilvl w:val="0"/>
                <w:numId w:val="295"/>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5A60CA">
            <w:pPr>
              <w:pStyle w:val="Akapitzlist"/>
              <w:numPr>
                <w:ilvl w:val="0"/>
                <w:numId w:val="410"/>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5A60CA">
            <w:pPr>
              <w:pStyle w:val="Akapitzlist"/>
              <w:numPr>
                <w:ilvl w:val="0"/>
                <w:numId w:val="410"/>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5A60CA">
            <w:pPr>
              <w:pStyle w:val="Akapitzlist"/>
              <w:numPr>
                <w:ilvl w:val="0"/>
                <w:numId w:val="410"/>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5A60CA">
            <w:pPr>
              <w:pStyle w:val="Akapitzlist"/>
              <w:numPr>
                <w:ilvl w:val="0"/>
                <w:numId w:val="410"/>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8" w:name="_Toc527969872"/>
      <w:r w:rsidRPr="00057DC4">
        <w:t>Działanie 3.4 Wdrażanie strategii niskoemisyjnych (nabory dla ZIT)</w:t>
      </w:r>
      <w:bookmarkEnd w:id="48"/>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5A60CA">
            <w:pPr>
              <w:pStyle w:val="Akapitzlist"/>
              <w:numPr>
                <w:ilvl w:val="0"/>
                <w:numId w:val="326"/>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5A60CA">
            <w:pPr>
              <w:pStyle w:val="Akapitzlist"/>
              <w:numPr>
                <w:ilvl w:val="0"/>
                <w:numId w:val="326"/>
              </w:numPr>
              <w:snapToGrid w:val="0"/>
              <w:ind w:left="753"/>
              <w:jc w:val="both"/>
            </w:pPr>
            <w:r>
              <w:t>krótkie uzasadnienie merytoryczne;</w:t>
            </w:r>
          </w:p>
          <w:p w14:paraId="1FAC07B9" w14:textId="77777777" w:rsidR="0072793F" w:rsidRDefault="0072793F" w:rsidP="005A60CA">
            <w:pPr>
              <w:pStyle w:val="Akapitzlist"/>
              <w:numPr>
                <w:ilvl w:val="0"/>
                <w:numId w:val="326"/>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5A60CA">
            <w:pPr>
              <w:pStyle w:val="Akapitzlist"/>
              <w:numPr>
                <w:ilvl w:val="0"/>
                <w:numId w:val="421"/>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5A60CA">
            <w:pPr>
              <w:pStyle w:val="Akapitzlist"/>
              <w:numPr>
                <w:ilvl w:val="0"/>
                <w:numId w:val="421"/>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5A60CA">
            <w:pPr>
              <w:pStyle w:val="Akapitzlist"/>
              <w:numPr>
                <w:ilvl w:val="0"/>
                <w:numId w:val="421"/>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5A60CA">
            <w:pPr>
              <w:pStyle w:val="Akapitzlist"/>
              <w:numPr>
                <w:ilvl w:val="0"/>
                <w:numId w:val="421"/>
              </w:numPr>
              <w:spacing w:before="40" w:after="40"/>
              <w:ind w:left="458"/>
              <w:rPr>
                <w:sz w:val="20"/>
                <w:szCs w:val="20"/>
              </w:rPr>
            </w:pPr>
            <w:r w:rsidRPr="004361C5">
              <w:rPr>
                <w:sz w:val="20"/>
                <w:szCs w:val="20"/>
              </w:rPr>
              <w:t>Liczba wybudowanych obiektów „parkuj i jedź” [szt.] – programowy</w:t>
            </w:r>
          </w:p>
          <w:p w14:paraId="6E603244" w14:textId="1D23E9ED" w:rsidR="00F86A3C" w:rsidRPr="004361C5" w:rsidRDefault="00F86A3C" w:rsidP="005A60CA">
            <w:pPr>
              <w:pStyle w:val="Akapitzlist"/>
              <w:numPr>
                <w:ilvl w:val="0"/>
                <w:numId w:val="421"/>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5A60CA">
            <w:pPr>
              <w:pStyle w:val="Akapitzlist"/>
              <w:numPr>
                <w:ilvl w:val="0"/>
                <w:numId w:val="421"/>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5A60CA">
            <w:pPr>
              <w:pStyle w:val="Akapitzlist"/>
              <w:numPr>
                <w:ilvl w:val="0"/>
                <w:numId w:val="421"/>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5A60CA">
            <w:pPr>
              <w:pStyle w:val="Akapitzlist"/>
              <w:numPr>
                <w:ilvl w:val="0"/>
                <w:numId w:val="421"/>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5A60CA">
            <w:pPr>
              <w:pStyle w:val="Akapitzlist"/>
              <w:numPr>
                <w:ilvl w:val="0"/>
                <w:numId w:val="422"/>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5A60CA">
            <w:pPr>
              <w:pStyle w:val="Akapitzlist"/>
              <w:numPr>
                <w:ilvl w:val="0"/>
                <w:numId w:val="422"/>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5A60CA">
            <w:pPr>
              <w:pStyle w:val="Akapitzlist"/>
              <w:numPr>
                <w:ilvl w:val="0"/>
                <w:numId w:val="422"/>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9" w:name="_Toc517084183"/>
      <w:bookmarkStart w:id="50" w:name="_Toc517092123"/>
      <w:bookmarkStart w:id="51" w:name="_Toc517092294"/>
      <w:bookmarkStart w:id="52" w:name="_Toc527969873"/>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9"/>
      <w:bookmarkEnd w:id="50"/>
      <w:bookmarkEnd w:id="51"/>
      <w:bookmarkEnd w:id="52"/>
    </w:p>
    <w:p w14:paraId="4F98317D" w14:textId="77777777" w:rsidR="00FE2444" w:rsidRPr="00DF0C08" w:rsidRDefault="00FE2444" w:rsidP="00037102">
      <w:pPr>
        <w:pStyle w:val="Nagwek5"/>
        <w:rPr>
          <w:rFonts w:eastAsia="Times New Roman"/>
        </w:rPr>
      </w:pPr>
      <w:bookmarkStart w:id="53" w:name="_Toc517084184"/>
      <w:bookmarkStart w:id="54" w:name="_Toc517092124"/>
      <w:bookmarkStart w:id="55" w:name="_Toc517092295"/>
      <w:bookmarkStart w:id="56" w:name="_Toc527969874"/>
      <w:r w:rsidRPr="00DF0C08">
        <w:rPr>
          <w:rFonts w:eastAsia="Times New Roman"/>
        </w:rPr>
        <w:t>Działanie 4.1 Gospodarka odpadami</w:t>
      </w:r>
      <w:bookmarkEnd w:id="53"/>
      <w:bookmarkEnd w:id="54"/>
      <w:bookmarkEnd w:id="55"/>
      <w:bookmarkEnd w:id="56"/>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5A60CA">
            <w:pPr>
              <w:pStyle w:val="Akapitzlist"/>
              <w:numPr>
                <w:ilvl w:val="0"/>
                <w:numId w:val="425"/>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5A60CA">
            <w:pPr>
              <w:pStyle w:val="Akapitzlist"/>
              <w:numPr>
                <w:ilvl w:val="0"/>
                <w:numId w:val="425"/>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5A60CA">
            <w:pPr>
              <w:pStyle w:val="Akapitzlist"/>
              <w:numPr>
                <w:ilvl w:val="0"/>
                <w:numId w:val="425"/>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A60CA">
            <w:pPr>
              <w:pStyle w:val="Akapitzlist"/>
              <w:numPr>
                <w:ilvl w:val="0"/>
                <w:numId w:val="242"/>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A60CA">
            <w:pPr>
              <w:pStyle w:val="Akapitzlist"/>
              <w:numPr>
                <w:ilvl w:val="0"/>
                <w:numId w:val="242"/>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A60CA">
            <w:pPr>
              <w:pStyle w:val="Akapitzlist"/>
              <w:numPr>
                <w:ilvl w:val="0"/>
                <w:numId w:val="242"/>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5A60CA">
            <w:pPr>
              <w:pStyle w:val="Akapitzlist"/>
              <w:numPr>
                <w:ilvl w:val="0"/>
                <w:numId w:val="427"/>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8"/>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5A60CA">
            <w:pPr>
              <w:pStyle w:val="Akapitzlist"/>
              <w:numPr>
                <w:ilvl w:val="0"/>
                <w:numId w:val="427"/>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9"/>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5A60CA">
            <w:pPr>
              <w:pStyle w:val="Akapitzlist"/>
              <w:numPr>
                <w:ilvl w:val="0"/>
                <w:numId w:val="426"/>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0"/>
            </w:r>
            <w:r w:rsidRPr="00A83B5E">
              <w:rPr>
                <w:rFonts w:eastAsia="Times New Roman" w:cs="Arial"/>
              </w:rPr>
              <w:t>;</w:t>
            </w:r>
          </w:p>
          <w:p w14:paraId="12D28DDB" w14:textId="77777777" w:rsidR="00A83B5E" w:rsidRPr="00A83B5E" w:rsidRDefault="00A83B5E" w:rsidP="005A60CA">
            <w:pPr>
              <w:pStyle w:val="Akapitzlist"/>
              <w:numPr>
                <w:ilvl w:val="0"/>
                <w:numId w:val="426"/>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5A60CA">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5A60CA">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5A60CA">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5A60CA">
            <w:pPr>
              <w:pStyle w:val="Akapitzlist"/>
              <w:numPr>
                <w:ilvl w:val="0"/>
                <w:numId w:val="311"/>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5A60CA">
            <w:pPr>
              <w:pStyle w:val="Akapitzlist"/>
              <w:numPr>
                <w:ilvl w:val="0"/>
                <w:numId w:val="311"/>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5A60CA">
            <w:pPr>
              <w:pStyle w:val="Akapitzlist"/>
              <w:numPr>
                <w:ilvl w:val="0"/>
                <w:numId w:val="311"/>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5A60CA">
            <w:pPr>
              <w:pStyle w:val="Akapitzlist"/>
              <w:numPr>
                <w:ilvl w:val="0"/>
                <w:numId w:val="311"/>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5A60CA">
            <w:pPr>
              <w:pStyle w:val="Akapitzlist"/>
              <w:numPr>
                <w:ilvl w:val="0"/>
                <w:numId w:val="428"/>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5A60CA">
            <w:pPr>
              <w:pStyle w:val="Akapitzlist"/>
              <w:numPr>
                <w:ilvl w:val="0"/>
                <w:numId w:val="428"/>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5A60CA">
            <w:pPr>
              <w:pStyle w:val="Akapitzlist"/>
              <w:numPr>
                <w:ilvl w:val="0"/>
                <w:numId w:val="428"/>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126C4DDC" w14:textId="3B9BBA36" w:rsidR="0044793C" w:rsidRPr="00D75EE9" w:rsidRDefault="0044793C" w:rsidP="00C162A3">
      <w:pPr>
        <w:rPr>
          <w:rFonts w:cs="Arial"/>
          <w:iCs/>
        </w:rPr>
      </w:pPr>
      <w:r w:rsidRPr="00D75EE9">
        <w:rPr>
          <w:rFonts w:cs="Arial"/>
          <w:b/>
          <w:iCs/>
        </w:rPr>
        <w:t>4.1</w:t>
      </w:r>
      <w:r w:rsidR="00D75EE9">
        <w:rPr>
          <w:rFonts w:cs="Arial"/>
          <w:b/>
          <w:iCs/>
        </w:rPr>
        <w:t>.</w:t>
      </w:r>
      <w:r w:rsidRPr="00D75EE9">
        <w:rPr>
          <w:rFonts w:cs="Arial"/>
          <w:b/>
          <w:iCs/>
        </w:rPr>
        <w:t>D</w:t>
      </w:r>
      <w:r w:rsidRPr="00D75EE9">
        <w:rPr>
          <w:rFonts w:cs="Arial"/>
          <w:iCs/>
        </w:rPr>
        <w:t xml:space="preserve"> Projekty w zakresie usuwania i unieszkodliwiania azbestu</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3690"/>
        <w:gridCol w:w="6800"/>
        <w:gridCol w:w="3543"/>
      </w:tblGrid>
      <w:tr w:rsidR="00A5288F" w:rsidRPr="00A5288F" w14:paraId="793DAC64" w14:textId="77777777" w:rsidTr="00A5288F">
        <w:trPr>
          <w:trHeight w:val="529"/>
        </w:trPr>
        <w:tc>
          <w:tcPr>
            <w:tcW w:w="709" w:type="dxa"/>
            <w:tcBorders>
              <w:top w:val="single" w:sz="4" w:space="0" w:color="auto"/>
              <w:left w:val="single" w:sz="4" w:space="0" w:color="auto"/>
              <w:bottom w:val="single" w:sz="4" w:space="0" w:color="auto"/>
              <w:right w:val="single" w:sz="4" w:space="0" w:color="auto"/>
            </w:tcBorders>
            <w:vAlign w:val="center"/>
          </w:tcPr>
          <w:p w14:paraId="49C26EEE" w14:textId="77777777" w:rsidR="00A5288F" w:rsidRPr="00A5288F" w:rsidRDefault="00A5288F" w:rsidP="00A5288F">
            <w:pPr>
              <w:snapToGrid w:val="0"/>
              <w:contextualSpacing/>
              <w:jc w:val="center"/>
              <w:rPr>
                <w:rFonts w:cs="Arial"/>
                <w:b/>
              </w:rPr>
            </w:pPr>
            <w:r w:rsidRPr="00A5288F">
              <w:rPr>
                <w:rFonts w:cs="Arial"/>
                <w:b/>
              </w:rPr>
              <w:t>Lp.</w:t>
            </w:r>
          </w:p>
        </w:tc>
        <w:tc>
          <w:tcPr>
            <w:tcW w:w="3690" w:type="dxa"/>
            <w:tcBorders>
              <w:top w:val="single" w:sz="4" w:space="0" w:color="auto"/>
              <w:left w:val="single" w:sz="4" w:space="0" w:color="auto"/>
              <w:bottom w:val="single" w:sz="4" w:space="0" w:color="auto"/>
              <w:right w:val="single" w:sz="4" w:space="0" w:color="auto"/>
            </w:tcBorders>
            <w:vAlign w:val="center"/>
          </w:tcPr>
          <w:p w14:paraId="4326822B" w14:textId="77777777" w:rsidR="00A5288F" w:rsidRPr="00A5288F" w:rsidRDefault="00A5288F" w:rsidP="00A5288F">
            <w:pPr>
              <w:snapToGrid w:val="0"/>
              <w:spacing w:after="0" w:line="240" w:lineRule="auto"/>
              <w:jc w:val="center"/>
              <w:rPr>
                <w:rFonts w:cs="Arial"/>
                <w:b/>
              </w:rPr>
            </w:pPr>
            <w:r w:rsidRPr="00A5288F">
              <w:rPr>
                <w:rFonts w:cs="Arial"/>
                <w:b/>
              </w:rPr>
              <w:t>Nazwa kryterium</w:t>
            </w:r>
          </w:p>
        </w:tc>
        <w:tc>
          <w:tcPr>
            <w:tcW w:w="6800" w:type="dxa"/>
            <w:tcBorders>
              <w:top w:val="single" w:sz="4" w:space="0" w:color="auto"/>
              <w:left w:val="single" w:sz="4" w:space="0" w:color="auto"/>
              <w:bottom w:val="single" w:sz="4" w:space="0" w:color="auto"/>
              <w:right w:val="single" w:sz="4" w:space="0" w:color="auto"/>
            </w:tcBorders>
            <w:vAlign w:val="center"/>
          </w:tcPr>
          <w:p w14:paraId="375C8011" w14:textId="77777777" w:rsidR="00A5288F" w:rsidRPr="00A5288F" w:rsidRDefault="00A5288F" w:rsidP="00A5288F">
            <w:pPr>
              <w:snapToGrid w:val="0"/>
              <w:spacing w:after="0" w:line="240" w:lineRule="auto"/>
              <w:contextualSpacing/>
              <w:jc w:val="center"/>
              <w:rPr>
                <w:rFonts w:cs="Arial"/>
                <w:b/>
              </w:rPr>
            </w:pPr>
            <w:r w:rsidRPr="00A5288F">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vAlign w:val="center"/>
          </w:tcPr>
          <w:p w14:paraId="72A9DAD9" w14:textId="77777777" w:rsidR="00A5288F" w:rsidRPr="00A5288F" w:rsidRDefault="00A5288F" w:rsidP="00A5288F">
            <w:pPr>
              <w:autoSpaceDE w:val="0"/>
              <w:autoSpaceDN w:val="0"/>
              <w:adjustRightInd w:val="0"/>
              <w:spacing w:after="0" w:line="240" w:lineRule="auto"/>
              <w:jc w:val="center"/>
              <w:rPr>
                <w:rFonts w:cs="Arial"/>
                <w:b/>
              </w:rPr>
            </w:pPr>
            <w:r w:rsidRPr="00A5288F">
              <w:rPr>
                <w:rFonts w:cs="Arial"/>
                <w:b/>
              </w:rPr>
              <w:t>Opis znaczenia kryterium</w:t>
            </w:r>
          </w:p>
        </w:tc>
      </w:tr>
      <w:tr w:rsidR="0044793C" w:rsidRPr="001C7ACB" w14:paraId="3C7FC673" w14:textId="77777777" w:rsidTr="00A5288F">
        <w:trPr>
          <w:trHeight w:val="952"/>
        </w:trPr>
        <w:tc>
          <w:tcPr>
            <w:tcW w:w="709" w:type="dxa"/>
          </w:tcPr>
          <w:p w14:paraId="4103DDFA" w14:textId="77777777" w:rsidR="0044793C" w:rsidRPr="001C7ACB" w:rsidRDefault="0044793C" w:rsidP="005A60CA">
            <w:pPr>
              <w:numPr>
                <w:ilvl w:val="0"/>
                <w:numId w:val="257"/>
              </w:numPr>
              <w:snapToGrid w:val="0"/>
              <w:ind w:left="0" w:firstLine="0"/>
              <w:contextualSpacing/>
              <w:rPr>
                <w:rFonts w:cs="Arial"/>
              </w:rPr>
            </w:pPr>
          </w:p>
        </w:tc>
        <w:tc>
          <w:tcPr>
            <w:tcW w:w="3690" w:type="dxa"/>
          </w:tcPr>
          <w:p w14:paraId="4C679CF5" w14:textId="77777777" w:rsidR="0044793C" w:rsidRPr="001C7ACB" w:rsidRDefault="0044793C" w:rsidP="00A5288F">
            <w:pPr>
              <w:snapToGrid w:val="0"/>
              <w:spacing w:after="0" w:line="240" w:lineRule="auto"/>
              <w:rPr>
                <w:rFonts w:cs="Arial"/>
                <w:b/>
              </w:rPr>
            </w:pPr>
            <w:r w:rsidRPr="001C7ACB">
              <w:rPr>
                <w:rFonts w:cs="Arial"/>
                <w:b/>
              </w:rPr>
              <w:t>Program usuwania azbestu/wyrobów zawierających azbest</w:t>
            </w:r>
          </w:p>
        </w:tc>
        <w:tc>
          <w:tcPr>
            <w:tcW w:w="6800" w:type="dxa"/>
          </w:tcPr>
          <w:p w14:paraId="3DFD3460" w14:textId="72569FBD" w:rsidR="0044793C" w:rsidRPr="001C7ACB" w:rsidRDefault="0044793C" w:rsidP="00A5288F">
            <w:pPr>
              <w:snapToGrid w:val="0"/>
              <w:spacing w:after="0" w:line="240" w:lineRule="auto"/>
              <w:contextualSpacing/>
            </w:pPr>
            <w:r w:rsidRPr="001C7ACB">
              <w:rPr>
                <w:rFonts w:cs="Arial"/>
              </w:rPr>
              <w:t>W ramach kryterium weryfikowane będzie czy dla obszaru (gminy), na którym zlokalizowany jest projekt</w:t>
            </w:r>
            <w:r>
              <w:rPr>
                <w:rFonts w:cs="Arial"/>
              </w:rPr>
              <w:t>,</w:t>
            </w:r>
            <w:r w:rsidRPr="001C7ACB">
              <w:rPr>
                <w:rFonts w:cs="Arial"/>
              </w:rPr>
              <w:t xml:space="preserve"> został uchwalony i jest aktualny (na dzień złożenia wniosku o dofinansowanie) program usuwania azbestu/wyrobów zawierających azbest zatwierdzony przez </w:t>
            </w:r>
            <w:r w:rsidRPr="001C7ACB">
              <w:t>odpowiedni organ</w:t>
            </w:r>
            <w:r w:rsidR="00A5288F">
              <w:t>.</w:t>
            </w:r>
            <w:r w:rsidR="00D3553A">
              <w:t>*</w:t>
            </w:r>
            <w:r>
              <w:t xml:space="preserve"> </w:t>
            </w:r>
          </w:p>
          <w:p w14:paraId="35CF2AC1" w14:textId="77777777" w:rsidR="0044793C" w:rsidRPr="001C7ACB" w:rsidRDefault="0044793C" w:rsidP="00A5288F">
            <w:pPr>
              <w:snapToGrid w:val="0"/>
              <w:spacing w:after="0" w:line="240" w:lineRule="auto"/>
              <w:contextualSpacing/>
            </w:pPr>
          </w:p>
          <w:p w14:paraId="67A80CD2" w14:textId="77777777" w:rsidR="0044793C" w:rsidRPr="001C7ACB" w:rsidRDefault="0044793C" w:rsidP="00A5288F">
            <w:pPr>
              <w:snapToGrid w:val="0"/>
              <w:spacing w:after="0" w:line="240" w:lineRule="auto"/>
              <w:contextualSpacing/>
            </w:pPr>
            <w:r w:rsidRPr="001C7ACB">
              <w:t>Źródło weryfikacji kryterium:</w:t>
            </w:r>
          </w:p>
          <w:p w14:paraId="3500C4E8" w14:textId="77777777" w:rsidR="0044793C" w:rsidRPr="001C7ACB" w:rsidRDefault="006810D0" w:rsidP="00A5288F">
            <w:pPr>
              <w:snapToGrid w:val="0"/>
              <w:spacing w:after="0" w:line="240" w:lineRule="auto"/>
              <w:contextualSpacing/>
            </w:pPr>
            <w:hyperlink r:id="rId9" w:history="1">
              <w:r w:rsidR="0044793C" w:rsidRPr="001C7ACB">
                <w:rPr>
                  <w:rStyle w:val="Hipercze"/>
                </w:rPr>
                <w:t>http://www.bazaazbestowa.gov.pl/</w:t>
              </w:r>
            </w:hyperlink>
            <w:r w:rsidR="0044793C">
              <w:rPr>
                <w:rStyle w:val="Hipercze"/>
              </w:rPr>
              <w:t xml:space="preserve"> - projekty posiadające status U (Uchwalony).</w:t>
            </w:r>
          </w:p>
          <w:p w14:paraId="798ED258" w14:textId="77777777" w:rsidR="0044793C" w:rsidRPr="001C7ACB" w:rsidRDefault="0044793C" w:rsidP="00A5288F">
            <w:pPr>
              <w:snapToGrid w:val="0"/>
              <w:spacing w:after="0" w:line="240" w:lineRule="auto"/>
              <w:contextualSpacing/>
            </w:pPr>
          </w:p>
          <w:p w14:paraId="7728608B" w14:textId="2ECB633E" w:rsidR="0044793C" w:rsidRPr="00075ADC" w:rsidRDefault="00D3553A" w:rsidP="00A5288F">
            <w:pPr>
              <w:snapToGrid w:val="0"/>
              <w:spacing w:after="0" w:line="240" w:lineRule="auto"/>
              <w:contextualSpacing/>
              <w:rPr>
                <w:rFonts w:cs="Arial"/>
              </w:rPr>
            </w:pPr>
            <w:r w:rsidRPr="00075ADC">
              <w:rPr>
                <w:rFonts w:cs="Arial"/>
              </w:rPr>
              <w:t>*</w:t>
            </w:r>
            <w:r w:rsidRPr="00075ADC">
              <w:t xml:space="preserve"> </w:t>
            </w:r>
            <w:r w:rsidRPr="00075ADC">
              <w:rPr>
                <w:rFonts w:cs="Arial"/>
              </w:rPr>
              <w:t>program usuwania azbestu/wyrobów zawierających azbest musi być zgodny z</w:t>
            </w:r>
            <w:r w:rsidR="00981526">
              <w:rPr>
                <w:rFonts w:cs="Arial"/>
              </w:rPr>
              <w:t xml:space="preserve"> </w:t>
            </w:r>
            <w:r w:rsidRPr="00075ADC">
              <w:t>Programem Oczyszczania Kraju z Azbestu na lata 2009-2032</w:t>
            </w:r>
          </w:p>
        </w:tc>
        <w:tc>
          <w:tcPr>
            <w:tcW w:w="3543" w:type="dxa"/>
          </w:tcPr>
          <w:p w14:paraId="630CA7F5" w14:textId="77777777" w:rsidR="0044793C" w:rsidRDefault="0044793C" w:rsidP="00A5288F">
            <w:pPr>
              <w:autoSpaceDE w:val="0"/>
              <w:autoSpaceDN w:val="0"/>
              <w:adjustRightInd w:val="0"/>
              <w:spacing w:after="0" w:line="240" w:lineRule="auto"/>
              <w:jc w:val="center"/>
              <w:rPr>
                <w:rFonts w:cs="Arial"/>
              </w:rPr>
            </w:pPr>
            <w:r w:rsidRPr="001C7ACB">
              <w:rPr>
                <w:rFonts w:cs="Arial"/>
              </w:rPr>
              <w:t>TAK/NIE</w:t>
            </w:r>
          </w:p>
          <w:p w14:paraId="77945EC2" w14:textId="77777777" w:rsidR="0044793C" w:rsidRPr="001E1126" w:rsidRDefault="0044793C" w:rsidP="00A5288F">
            <w:pPr>
              <w:snapToGrid w:val="0"/>
              <w:spacing w:line="240" w:lineRule="auto"/>
              <w:ind w:left="142"/>
              <w:jc w:val="center"/>
              <w:rPr>
                <w:rFonts w:cs="Arial"/>
              </w:rPr>
            </w:pPr>
            <w:r w:rsidRPr="001E1126">
              <w:rPr>
                <w:rFonts w:cs="Arial"/>
              </w:rPr>
              <w:t>Kryterium obligatoryjne</w:t>
            </w:r>
          </w:p>
          <w:p w14:paraId="120422E1" w14:textId="77777777" w:rsidR="0044793C" w:rsidRPr="001E1126" w:rsidRDefault="0044793C" w:rsidP="00A5288F">
            <w:pPr>
              <w:jc w:val="center"/>
              <w:rPr>
                <w:rFonts w:cs="Arial"/>
              </w:rPr>
            </w:pPr>
            <w:r w:rsidRPr="001E1126">
              <w:rPr>
                <w:rFonts w:cs="Arial"/>
              </w:rPr>
              <w:t>(spełnienie jest niezbędne dla możliwości otrzymania dofinansowania).</w:t>
            </w:r>
          </w:p>
          <w:p w14:paraId="43BAC284" w14:textId="77777777" w:rsidR="0044793C" w:rsidRPr="001E1126" w:rsidRDefault="0044793C" w:rsidP="00A5288F">
            <w:pPr>
              <w:jc w:val="center"/>
              <w:rPr>
                <w:rFonts w:cs="Arial"/>
              </w:rPr>
            </w:pPr>
            <w:r w:rsidRPr="001E1126">
              <w:rPr>
                <w:rFonts w:cs="Arial"/>
              </w:rPr>
              <w:t>Niespełnienie kryterium oznacza odrzucenie wniosku.</w:t>
            </w:r>
          </w:p>
          <w:p w14:paraId="6EC5254E" w14:textId="77777777" w:rsidR="0044793C" w:rsidRPr="001C7ACB" w:rsidRDefault="0044793C" w:rsidP="00A5288F">
            <w:pPr>
              <w:autoSpaceDE w:val="0"/>
              <w:autoSpaceDN w:val="0"/>
              <w:adjustRightInd w:val="0"/>
              <w:spacing w:after="0" w:line="240" w:lineRule="auto"/>
              <w:jc w:val="center"/>
              <w:rPr>
                <w:rFonts w:cs="Arial"/>
              </w:rPr>
            </w:pPr>
            <w:r w:rsidRPr="001E1126">
              <w:rPr>
                <w:rFonts w:cs="Arial"/>
                <w:b/>
              </w:rPr>
              <w:t>Brak możliwości korekty</w:t>
            </w:r>
          </w:p>
          <w:p w14:paraId="1C351BFF" w14:textId="77777777" w:rsidR="0044793C" w:rsidRPr="001C7ACB" w:rsidRDefault="0044793C" w:rsidP="00A5288F">
            <w:pPr>
              <w:autoSpaceDE w:val="0"/>
              <w:autoSpaceDN w:val="0"/>
              <w:adjustRightInd w:val="0"/>
              <w:spacing w:after="0" w:line="240" w:lineRule="auto"/>
              <w:jc w:val="center"/>
              <w:rPr>
                <w:rFonts w:cs="Arial"/>
              </w:rPr>
            </w:pPr>
          </w:p>
        </w:tc>
      </w:tr>
    </w:tbl>
    <w:p w14:paraId="0CED0831"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7" w:name="_Toc517084185"/>
      <w:bookmarkStart w:id="58" w:name="_Toc517092125"/>
      <w:bookmarkStart w:id="59" w:name="_Toc517092296"/>
      <w:bookmarkStart w:id="60" w:name="_Toc527969875"/>
      <w:r w:rsidRPr="00DF0C08">
        <w:rPr>
          <w:rFonts w:eastAsia="Times New Roman" w:cs="Arial"/>
          <w:iCs/>
        </w:rPr>
        <w:t xml:space="preserve">Działanie 4.2 </w:t>
      </w:r>
      <w:r w:rsidRPr="00DF0C08">
        <w:t>Gospodarka wodno-ściekowa</w:t>
      </w:r>
      <w:bookmarkEnd w:id="57"/>
      <w:bookmarkEnd w:id="58"/>
      <w:bookmarkEnd w:id="59"/>
      <w:bookmarkEnd w:id="60"/>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5A60CA">
            <w:pPr>
              <w:pStyle w:val="Akapitzlist"/>
              <w:numPr>
                <w:ilvl w:val="0"/>
                <w:numId w:val="280"/>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5A60CA">
            <w:pPr>
              <w:pStyle w:val="Akapitzlist"/>
              <w:numPr>
                <w:ilvl w:val="0"/>
                <w:numId w:val="280"/>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5A60CA">
            <w:pPr>
              <w:pStyle w:val="Akapitzlist"/>
              <w:numPr>
                <w:ilvl w:val="0"/>
                <w:numId w:val="280"/>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5A60CA">
            <w:pPr>
              <w:pStyle w:val="Akapitzlist"/>
              <w:numPr>
                <w:ilvl w:val="0"/>
                <w:numId w:val="281"/>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5A60CA">
            <w:pPr>
              <w:pStyle w:val="Akapitzlist"/>
              <w:numPr>
                <w:ilvl w:val="0"/>
                <w:numId w:val="281"/>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77777777" w:rsidR="00E34F10" w:rsidRDefault="00E34F10" w:rsidP="005A60CA">
            <w:pPr>
              <w:pStyle w:val="Akapitzlist"/>
              <w:numPr>
                <w:ilvl w:val="0"/>
                <w:numId w:val="280"/>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oraz rozporządzenia Ministra Środowiska z 18.11.2014 r. w sprawie warunków, jakie należy spełnić przy wprowadzaniu ścieków do wód lub do ziemi, oraz w sprawie substancji szczególnie szkodliwych dla środowiska wodnego. </w:t>
            </w:r>
            <w:r>
              <w:t>Na etapie wniosku o dofinansowanie weryfikacja na podstawie oświadczenia wnioskodawcy.</w:t>
            </w:r>
          </w:p>
          <w:p w14:paraId="71E092A6" w14:textId="77777777" w:rsidR="00E34F10" w:rsidRDefault="00E34F10" w:rsidP="00A5288F">
            <w:pPr>
              <w:snapToGrid w:val="0"/>
            </w:pPr>
            <w:r>
              <w:t>W przypadku budowy/modernizacji oczyszczalni ścieków - oczyszczalnia ścieków po oddaniu do użytkowania będzie spełniać wymagania w/w dokumentów.</w:t>
            </w:r>
          </w:p>
          <w:p w14:paraId="0A41FAF3" w14:textId="14BE0D17" w:rsidR="00B61DB3" w:rsidRPr="00DF0C08" w:rsidRDefault="00E34F10" w:rsidP="00A5288F">
            <w:pPr>
              <w:snapToGrid w:val="0"/>
              <w:spacing w:after="0" w:line="240" w:lineRule="auto"/>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5A60CA">
            <w:pPr>
              <w:pStyle w:val="Default"/>
              <w:numPr>
                <w:ilvl w:val="0"/>
                <w:numId w:val="282"/>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5A60CA">
            <w:pPr>
              <w:pStyle w:val="Default"/>
              <w:numPr>
                <w:ilvl w:val="0"/>
                <w:numId w:val="282"/>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2A467BB3"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5A60CA">
            <w:pPr>
              <w:pStyle w:val="Akapitzlist"/>
              <w:numPr>
                <w:ilvl w:val="0"/>
                <w:numId w:val="283"/>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5A60CA">
            <w:pPr>
              <w:pStyle w:val="Akapitzlist"/>
              <w:numPr>
                <w:ilvl w:val="0"/>
                <w:numId w:val="283"/>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0F228D6E"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037102">
      <w:pPr>
        <w:pStyle w:val="Nagwek5"/>
        <w:rPr>
          <w:rFonts w:eastAsia="Times New Roman"/>
        </w:rPr>
      </w:pPr>
      <w:bookmarkStart w:id="61" w:name="_Toc517084186"/>
      <w:bookmarkStart w:id="62" w:name="_Toc517092126"/>
      <w:bookmarkStart w:id="63" w:name="_Toc517092297"/>
      <w:bookmarkStart w:id="64" w:name="_Toc527969876"/>
      <w:r w:rsidRPr="00DF0C08">
        <w:rPr>
          <w:rFonts w:eastAsia="Times New Roman"/>
        </w:rPr>
        <w:t>Działanie 4.3 Dziedzictwo kulturowe</w:t>
      </w:r>
      <w:bookmarkEnd w:id="61"/>
      <w:bookmarkEnd w:id="62"/>
      <w:bookmarkEnd w:id="63"/>
      <w:bookmarkEnd w:id="6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5" w:name="_Toc517084187"/>
      <w:bookmarkStart w:id="66" w:name="_Toc517092127"/>
      <w:bookmarkStart w:id="67" w:name="_Toc517092298"/>
      <w:bookmarkStart w:id="68" w:name="_Toc527969877"/>
      <w:r w:rsidRPr="0049714A">
        <w:t>Działanie 4.4 Ochrona i udostępnianie zasobów przyrodniczych</w:t>
      </w:r>
      <w:bookmarkEnd w:id="65"/>
      <w:bookmarkEnd w:id="66"/>
      <w:bookmarkEnd w:id="67"/>
      <w:bookmarkEnd w:id="68"/>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4A10CD87"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5A60CA">
            <w:pPr>
              <w:numPr>
                <w:ilvl w:val="0"/>
                <w:numId w:val="328"/>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5A60CA">
            <w:pPr>
              <w:numPr>
                <w:ilvl w:val="0"/>
                <w:numId w:val="328"/>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5A60CA">
            <w:pPr>
              <w:numPr>
                <w:ilvl w:val="0"/>
                <w:numId w:val="328"/>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5A60CA">
            <w:pPr>
              <w:numPr>
                <w:ilvl w:val="0"/>
                <w:numId w:val="328"/>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77777777" w:rsidR="00687922" w:rsidRPr="00DF0C08" w:rsidRDefault="00687922" w:rsidP="00037102">
      <w:pPr>
        <w:pStyle w:val="Nagwek5"/>
      </w:pPr>
      <w:bookmarkStart w:id="69" w:name="_Toc517084188"/>
      <w:bookmarkStart w:id="70" w:name="_Toc517092128"/>
      <w:bookmarkStart w:id="71" w:name="_Toc517092299"/>
      <w:bookmarkStart w:id="72" w:name="_Toc527969878"/>
      <w:r w:rsidRPr="00DF0C08">
        <w:rPr>
          <w:rFonts w:eastAsia="Times New Roman" w:cs="Arial"/>
          <w:iCs/>
        </w:rPr>
        <w:t xml:space="preserve">Działanie 4.5 </w:t>
      </w:r>
      <w:r w:rsidRPr="00DF0C08">
        <w:t>Bezpieczeństwo (typ A i B)</w:t>
      </w:r>
      <w:bookmarkEnd w:id="69"/>
      <w:bookmarkEnd w:id="70"/>
      <w:bookmarkEnd w:id="71"/>
      <w:bookmarkEnd w:id="72"/>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1"/>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7338C4EF" w14:textId="77777777" w:rsidR="000A27FE" w:rsidRPr="000A27FE" w:rsidRDefault="000A27FE" w:rsidP="005A60CA">
            <w:pPr>
              <w:pStyle w:val="Akapitzlist"/>
              <w:numPr>
                <w:ilvl w:val="0"/>
                <w:numId w:val="312"/>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5A60CA">
            <w:pPr>
              <w:pStyle w:val="Akapitzlist"/>
              <w:numPr>
                <w:ilvl w:val="0"/>
                <w:numId w:val="311"/>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5A60CA">
            <w:pPr>
              <w:pStyle w:val="Akapitzlist"/>
              <w:numPr>
                <w:ilvl w:val="0"/>
                <w:numId w:val="311"/>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5A60CA">
            <w:pPr>
              <w:pStyle w:val="Akapitzlist"/>
              <w:numPr>
                <w:ilvl w:val="0"/>
                <w:numId w:val="311"/>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5A60CA">
            <w:pPr>
              <w:pStyle w:val="Akapitzlist"/>
              <w:numPr>
                <w:ilvl w:val="0"/>
                <w:numId w:val="311"/>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5A60CA">
            <w:pPr>
              <w:pStyle w:val="Akapitzlist"/>
              <w:numPr>
                <w:ilvl w:val="0"/>
                <w:numId w:val="311"/>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4FCC58CE" w14:textId="5E0B4A80" w:rsidR="00E37DDC" w:rsidRPr="00E37DDC" w:rsidRDefault="006810D0"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53EA4586" w14:textId="77777777" w:rsidR="00D3553A" w:rsidRDefault="00D3553A" w:rsidP="002A3FA4">
            <w:pPr>
              <w:pStyle w:val="Default"/>
              <w:rPr>
                <w:rFonts w:asciiTheme="minorHAnsi" w:hAnsiTheme="minorHAnsi" w:cs="Arial"/>
                <w:color w:val="auto"/>
                <w:sz w:val="22"/>
                <w:szCs w:val="22"/>
              </w:rPr>
            </w:pP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3" w:name="_Toc517084189"/>
      <w:bookmarkStart w:id="74" w:name="_Toc517092129"/>
      <w:bookmarkStart w:id="75" w:name="_Toc517092300"/>
      <w:bookmarkStart w:id="76" w:name="_Toc527969879"/>
      <w:r w:rsidRPr="00DF0C08">
        <w:rPr>
          <w:rFonts w:eastAsia="Times New Roman"/>
        </w:rPr>
        <w:t>OŚ PRIORYTETOWA 6 – Infrastruktura spójności społecznej</w:t>
      </w:r>
      <w:bookmarkEnd w:id="73"/>
      <w:bookmarkEnd w:id="74"/>
      <w:bookmarkEnd w:id="75"/>
      <w:bookmarkEnd w:id="76"/>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7" w:name="_Toc517084190"/>
      <w:bookmarkStart w:id="78" w:name="_Toc517092130"/>
      <w:bookmarkStart w:id="79" w:name="_Toc517092301"/>
      <w:bookmarkStart w:id="80" w:name="_Toc52796988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7"/>
      <w:bookmarkEnd w:id="78"/>
      <w:bookmarkEnd w:id="79"/>
      <w:bookmarkEnd w:id="80"/>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1"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1"/>
    </w:p>
    <w:p w14:paraId="3C05FD5D" w14:textId="157DA7D0" w:rsidR="003001E9" w:rsidRDefault="00123D47" w:rsidP="008F7DDA">
      <w:pPr>
        <w:rPr>
          <w:rFonts w:ascii="Calibri" w:hAnsi="Calibri" w:cs="Arial"/>
        </w:rPr>
      </w:pPr>
      <w:bookmarkStart w:id="82"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2"/>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3" w:name="_Toc527969881"/>
      <w:r w:rsidRPr="00B32AB9">
        <w:t>Działanie 6.2 Inwestycje w infrastrukturę zdrowotna (o</w:t>
      </w:r>
      <w:r w:rsidR="009272FC">
        <w:t>n</w:t>
      </w:r>
      <w:r w:rsidRPr="00B32AB9">
        <w:t>kologia)</w:t>
      </w:r>
      <w:bookmarkEnd w:id="83"/>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4" w:name="_Toc517084191"/>
      <w:bookmarkStart w:id="85" w:name="_Toc517092131"/>
      <w:bookmarkStart w:id="86" w:name="_Toc517092302"/>
      <w:bookmarkStart w:id="87" w:name="_Toc527969882"/>
      <w:r w:rsidRPr="00DF0C08">
        <w:rPr>
          <w:rFonts w:eastAsia="Times New Roman"/>
        </w:rPr>
        <w:t>Działanie 6.3 Rewitalizacja zdegradowanych obszarów</w:t>
      </w:r>
      <w:bookmarkEnd w:id="84"/>
      <w:bookmarkEnd w:id="85"/>
      <w:bookmarkEnd w:id="86"/>
      <w:bookmarkEnd w:id="87"/>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564FB172" w:rsidR="00E916FE" w:rsidRPr="004C7B84" w:rsidRDefault="004C7B84" w:rsidP="006658F5">
      <w:pPr>
        <w:pStyle w:val="Nagwek4"/>
        <w:rPr>
          <w:rFonts w:eastAsia="Times New Roman"/>
        </w:rPr>
      </w:pPr>
      <w:bookmarkStart w:id="88" w:name="_Toc527969883"/>
      <w:r w:rsidRPr="004C7B84">
        <w:rPr>
          <w:rFonts w:eastAsia="Times New Roman"/>
        </w:rPr>
        <w:t>OŚ PRIOTYTETOWA 7 – Infrastruktura edukacyjna</w:t>
      </w:r>
      <w:bookmarkEnd w:id="88"/>
    </w:p>
    <w:p w14:paraId="05FD68E4" w14:textId="77777777" w:rsidR="002F60EB" w:rsidRPr="002F60EB" w:rsidRDefault="002F60EB" w:rsidP="005B5FC1">
      <w:pPr>
        <w:pStyle w:val="Nagwek5"/>
      </w:pPr>
      <w:bookmarkStart w:id="89" w:name="_Toc527969884"/>
      <w:r w:rsidRPr="002F60EB">
        <w:t>Działanie 7.2 Inwestycje w edukację ponadgimnazjalną, w tym zawodową</w:t>
      </w:r>
      <w:bookmarkEnd w:id="89"/>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5FBD8210"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536017797"/>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1" w:name="_Toc536017798"/>
      <w:r w:rsidRPr="00DF0C08">
        <w:rPr>
          <w:rFonts w:asciiTheme="minorHAnsi" w:eastAsia="Times New Roman" w:hAnsiTheme="minorHAnsi" w:cs="Arial"/>
          <w:spacing w:val="15"/>
        </w:rPr>
        <w:t>a. Kryteria merytoryczne ogólne dla wszystkich osi priorytetowych RPO WD 2014-2020 – zakres EFRR</w:t>
      </w:r>
      <w:bookmarkEnd w:id="91"/>
    </w:p>
    <w:p w14:paraId="51A20E07"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2"/>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2509897F" w:rsidR="00C12C6B" w:rsidRPr="00DF0C08" w:rsidRDefault="00C12C6B" w:rsidP="000D47A2">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 xml:space="preserve">poprawności wyliczenia poziomu dofinansowania, w tym luki finansowej (jeśli dotyczy); </w:t>
            </w:r>
          </w:p>
          <w:p w14:paraId="06D4D56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p w14:paraId="158AF346" w14:textId="77777777" w:rsidR="000D47A2" w:rsidRPr="000D47A2" w:rsidRDefault="000D47A2" w:rsidP="000D47A2"/>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7777777" w:rsidR="0032251B" w:rsidRPr="00DF0C08" w:rsidRDefault="0032251B" w:rsidP="000D47A2">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CDFFB7D"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57BFBAE2" w:rsidR="0032251B" w:rsidRPr="00DF0C08" w:rsidRDefault="0032251B" w:rsidP="000D47A2">
            <w:pPr>
              <w:snapToGrid w:val="0"/>
              <w:rPr>
                <w:rFonts w:cs="Arial"/>
              </w:rPr>
            </w:pPr>
            <w:r w:rsidRPr="00DF0C08">
              <w:rPr>
                <w:rFonts w:cs="Arial"/>
              </w:rPr>
              <w:t>W ramach kryterium będzie sprawdzane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71714D16" w:rsidR="0032251B" w:rsidRPr="00DF0C08" w:rsidRDefault="0032251B" w:rsidP="000D47A2">
            <w:pPr>
              <w:snapToGrid w:val="0"/>
              <w:rPr>
                <w:rFonts w:cs="Arial"/>
              </w:rPr>
            </w:pPr>
            <w:r w:rsidRPr="00DF0C08">
              <w:rPr>
                <w:rFonts w:cs="Arial"/>
              </w:rPr>
              <w:t>W ramach kryterium będzie sprawdzane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77777777" w:rsidR="0032251B" w:rsidRPr="00DF0C08" w:rsidRDefault="0032251B" w:rsidP="000D47A2">
            <w:pPr>
              <w:snapToGrid w:val="0"/>
              <w:rPr>
                <w:rFonts w:cs="Arial"/>
                <w:b/>
              </w:rPr>
            </w:pPr>
            <w:r w:rsidRPr="00DF0C08">
              <w:rPr>
                <w:rFonts w:cs="Arial"/>
                <w:b/>
              </w:rPr>
              <w:t>Plan realizacji inwestycji</w:t>
            </w:r>
          </w:p>
        </w:tc>
        <w:tc>
          <w:tcPr>
            <w:tcW w:w="6804" w:type="dxa"/>
          </w:tcPr>
          <w:p w14:paraId="330EFEF2" w14:textId="77777777" w:rsidR="0032251B" w:rsidRPr="00DF0C08" w:rsidRDefault="0032251B" w:rsidP="000D47A2">
            <w:pPr>
              <w:tabs>
                <w:tab w:val="left" w:pos="441"/>
              </w:tabs>
              <w:suppressAutoHyphens/>
              <w:spacing w:after="0" w:line="240" w:lineRule="auto"/>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70AB0D58" w:rsidR="0032251B" w:rsidRPr="00DF0C08" w:rsidRDefault="0032251B" w:rsidP="000D47A2">
            <w:pPr>
              <w:snapToGrid w:val="0"/>
              <w:rPr>
                <w:rFonts w:eastAsia="Times New Roman" w:cs="Arial"/>
                <w:kern w:val="1"/>
              </w:rPr>
            </w:pPr>
            <w:r w:rsidRPr="00DF0C08">
              <w:rPr>
                <w:rFonts w:eastAsia="Times New Roman" w:cs="Arial"/>
                <w:kern w:val="1"/>
              </w:rPr>
              <w:t xml:space="preserve">W ramach tego kryterium będzie weryfikowane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77777777" w:rsidR="006433C6" w:rsidRPr="00DF0C08" w:rsidRDefault="006433C6" w:rsidP="000D47A2">
            <w:pPr>
              <w:autoSpaceDE w:val="0"/>
              <w:autoSpaceDN w:val="0"/>
              <w:adjustRightInd w:val="0"/>
              <w:spacing w:after="0" w:line="240" w:lineRule="auto"/>
              <w:rPr>
                <w:rFonts w:cs="Arial"/>
              </w:rPr>
            </w:pPr>
            <w:r w:rsidRPr="00DF0C08">
              <w:rPr>
                <w:rFonts w:cs="Arial"/>
              </w:rPr>
              <w:t xml:space="preserve">W ramach kryterium będzie sprawdzane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3"/>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2" w:name="_Toc536017799"/>
      <w:r w:rsidRPr="00FC3562">
        <w:t>b.</w:t>
      </w:r>
      <w:r w:rsidR="00981526">
        <w:t xml:space="preserve"> </w:t>
      </w:r>
      <w:r w:rsidR="0032251B" w:rsidRPr="00FC3562">
        <w:t>Kryteria merytoryczne specyficzne – dla poszczególnych działań RPO WD 2014-2020 – zakres EFRR</w:t>
      </w:r>
      <w:bookmarkEnd w:id="102"/>
    </w:p>
    <w:p w14:paraId="322EDE3C" w14:textId="064496E3"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6108F7">
          <w:rPr>
            <w:noProof/>
            <w:webHidden/>
          </w:rPr>
          <w:t>134</w:t>
        </w:r>
        <w:r w:rsidR="0094575A">
          <w:rPr>
            <w:noProof/>
            <w:webHidden/>
          </w:rPr>
          <w:fldChar w:fldCharType="end"/>
        </w:r>
      </w:hyperlink>
    </w:p>
    <w:p w14:paraId="4B107BC3" w14:textId="105D2529" w:rsidR="0094575A" w:rsidRDefault="006810D0">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6108F7">
          <w:rPr>
            <w:noProof/>
            <w:webHidden/>
          </w:rPr>
          <w:t>134</w:t>
        </w:r>
        <w:r w:rsidR="0094575A">
          <w:rPr>
            <w:noProof/>
            <w:webHidden/>
          </w:rPr>
          <w:fldChar w:fldCharType="end"/>
        </w:r>
      </w:hyperlink>
    </w:p>
    <w:p w14:paraId="5268CB1E" w14:textId="60674D31" w:rsidR="0094575A" w:rsidRDefault="006810D0">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6108F7">
          <w:rPr>
            <w:noProof/>
            <w:webHidden/>
          </w:rPr>
          <w:t>143</w:t>
        </w:r>
        <w:r w:rsidR="0094575A">
          <w:rPr>
            <w:noProof/>
            <w:webHidden/>
          </w:rPr>
          <w:fldChar w:fldCharType="end"/>
        </w:r>
      </w:hyperlink>
    </w:p>
    <w:p w14:paraId="19453197" w14:textId="76092C96" w:rsidR="0094575A" w:rsidRDefault="006810D0">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6108F7">
          <w:rPr>
            <w:noProof/>
            <w:webHidden/>
          </w:rPr>
          <w:t>183</w:t>
        </w:r>
        <w:r w:rsidR="0094575A">
          <w:rPr>
            <w:noProof/>
            <w:webHidden/>
          </w:rPr>
          <w:fldChar w:fldCharType="end"/>
        </w:r>
      </w:hyperlink>
    </w:p>
    <w:p w14:paraId="0E8C32B8" w14:textId="0A150D4A" w:rsidR="0094575A" w:rsidRDefault="006810D0">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6108F7">
          <w:rPr>
            <w:noProof/>
            <w:webHidden/>
          </w:rPr>
          <w:t>199</w:t>
        </w:r>
        <w:r w:rsidR="0094575A">
          <w:rPr>
            <w:noProof/>
            <w:webHidden/>
          </w:rPr>
          <w:fldChar w:fldCharType="end"/>
        </w:r>
      </w:hyperlink>
    </w:p>
    <w:p w14:paraId="33826D8C" w14:textId="7F04DCCB" w:rsidR="0094575A" w:rsidRDefault="006810D0">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6108F7">
          <w:rPr>
            <w:noProof/>
            <w:webHidden/>
          </w:rPr>
          <w:t>217</w:t>
        </w:r>
        <w:r w:rsidR="0094575A">
          <w:rPr>
            <w:noProof/>
            <w:webHidden/>
          </w:rPr>
          <w:fldChar w:fldCharType="end"/>
        </w:r>
      </w:hyperlink>
    </w:p>
    <w:p w14:paraId="2DB1703F" w14:textId="78975612" w:rsidR="0094575A" w:rsidRDefault="006810D0">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6108F7">
          <w:rPr>
            <w:noProof/>
            <w:webHidden/>
          </w:rPr>
          <w:t>234</w:t>
        </w:r>
        <w:r w:rsidR="0094575A">
          <w:rPr>
            <w:noProof/>
            <w:webHidden/>
          </w:rPr>
          <w:fldChar w:fldCharType="end"/>
        </w:r>
      </w:hyperlink>
    </w:p>
    <w:p w14:paraId="0B2BF94E" w14:textId="60CDFA55" w:rsidR="0094575A" w:rsidRDefault="006810D0">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6108F7">
          <w:rPr>
            <w:noProof/>
            <w:webHidden/>
          </w:rPr>
          <w:t>234</w:t>
        </w:r>
        <w:r w:rsidR="0094575A">
          <w:rPr>
            <w:noProof/>
            <w:webHidden/>
          </w:rPr>
          <w:fldChar w:fldCharType="end"/>
        </w:r>
      </w:hyperlink>
    </w:p>
    <w:p w14:paraId="3107E5B3" w14:textId="59096A37" w:rsidR="0094575A" w:rsidRDefault="006810D0">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6108F7">
          <w:rPr>
            <w:noProof/>
            <w:webHidden/>
          </w:rPr>
          <w:t>250</w:t>
        </w:r>
        <w:r w:rsidR="0094575A">
          <w:rPr>
            <w:noProof/>
            <w:webHidden/>
          </w:rPr>
          <w:fldChar w:fldCharType="end"/>
        </w:r>
      </w:hyperlink>
    </w:p>
    <w:p w14:paraId="1703DEFE" w14:textId="593CA9EE" w:rsidR="0094575A" w:rsidRDefault="006810D0">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6108F7">
          <w:rPr>
            <w:noProof/>
            <w:webHidden/>
          </w:rPr>
          <w:t>250</w:t>
        </w:r>
        <w:r w:rsidR="0094575A">
          <w:rPr>
            <w:noProof/>
            <w:webHidden/>
          </w:rPr>
          <w:fldChar w:fldCharType="end"/>
        </w:r>
      </w:hyperlink>
    </w:p>
    <w:p w14:paraId="0A8E7D62" w14:textId="074FE329" w:rsidR="0094575A" w:rsidRDefault="006810D0">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6108F7">
          <w:rPr>
            <w:noProof/>
            <w:webHidden/>
          </w:rPr>
          <w:t>263</w:t>
        </w:r>
        <w:r w:rsidR="0094575A">
          <w:rPr>
            <w:noProof/>
            <w:webHidden/>
          </w:rPr>
          <w:fldChar w:fldCharType="end"/>
        </w:r>
      </w:hyperlink>
    </w:p>
    <w:p w14:paraId="176CDA8B" w14:textId="1ECA4B40" w:rsidR="0094575A" w:rsidRDefault="006810D0">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6108F7">
          <w:rPr>
            <w:noProof/>
            <w:webHidden/>
          </w:rPr>
          <w:t>267</w:t>
        </w:r>
        <w:r w:rsidR="0094575A">
          <w:rPr>
            <w:noProof/>
            <w:webHidden/>
          </w:rPr>
          <w:fldChar w:fldCharType="end"/>
        </w:r>
      </w:hyperlink>
    </w:p>
    <w:p w14:paraId="4608B3FA" w14:textId="51B5A84C" w:rsidR="0094575A" w:rsidRDefault="006810D0">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6108F7">
          <w:rPr>
            <w:noProof/>
            <w:webHidden/>
          </w:rPr>
          <w:t>345</w:t>
        </w:r>
        <w:r w:rsidR="0094575A">
          <w:rPr>
            <w:noProof/>
            <w:webHidden/>
          </w:rPr>
          <w:fldChar w:fldCharType="end"/>
        </w:r>
      </w:hyperlink>
    </w:p>
    <w:p w14:paraId="56ED6179" w14:textId="4106417A" w:rsidR="0094575A" w:rsidRDefault="006810D0">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6108F7">
          <w:rPr>
            <w:noProof/>
            <w:webHidden/>
          </w:rPr>
          <w:t>358</w:t>
        </w:r>
        <w:r w:rsidR="0094575A">
          <w:rPr>
            <w:noProof/>
            <w:webHidden/>
          </w:rPr>
          <w:fldChar w:fldCharType="end"/>
        </w:r>
      </w:hyperlink>
    </w:p>
    <w:p w14:paraId="6BC14F1F" w14:textId="280AC54E" w:rsidR="0094575A" w:rsidRDefault="006810D0">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6108F7">
          <w:rPr>
            <w:noProof/>
            <w:webHidden/>
          </w:rPr>
          <w:t>372</w:t>
        </w:r>
        <w:r w:rsidR="0094575A">
          <w:rPr>
            <w:noProof/>
            <w:webHidden/>
          </w:rPr>
          <w:fldChar w:fldCharType="end"/>
        </w:r>
      </w:hyperlink>
    </w:p>
    <w:p w14:paraId="7205553D" w14:textId="64AB8F92" w:rsidR="0094575A" w:rsidRDefault="006810D0">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6108F7">
          <w:rPr>
            <w:noProof/>
            <w:webHidden/>
          </w:rPr>
          <w:t>377</w:t>
        </w:r>
        <w:r w:rsidR="0094575A">
          <w:rPr>
            <w:noProof/>
            <w:webHidden/>
          </w:rPr>
          <w:fldChar w:fldCharType="end"/>
        </w:r>
      </w:hyperlink>
    </w:p>
    <w:p w14:paraId="51A40476" w14:textId="748AD419" w:rsidR="0094575A" w:rsidRDefault="006810D0">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6108F7">
          <w:rPr>
            <w:noProof/>
            <w:webHidden/>
          </w:rPr>
          <w:t>377</w:t>
        </w:r>
        <w:r w:rsidR="0094575A">
          <w:rPr>
            <w:noProof/>
            <w:webHidden/>
          </w:rPr>
          <w:fldChar w:fldCharType="end"/>
        </w:r>
      </w:hyperlink>
    </w:p>
    <w:p w14:paraId="1C4C1416" w14:textId="0CF7B008" w:rsidR="0094575A" w:rsidRDefault="006810D0">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6108F7">
          <w:rPr>
            <w:noProof/>
            <w:webHidden/>
          </w:rPr>
          <w:t>391</w:t>
        </w:r>
        <w:r w:rsidR="0094575A">
          <w:rPr>
            <w:noProof/>
            <w:webHidden/>
          </w:rPr>
          <w:fldChar w:fldCharType="end"/>
        </w:r>
      </w:hyperlink>
    </w:p>
    <w:p w14:paraId="2DAB5514" w14:textId="1528DA95" w:rsidR="0094575A" w:rsidRDefault="006810D0">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6108F7">
          <w:rPr>
            <w:noProof/>
            <w:webHidden/>
          </w:rPr>
          <w:t>397</w:t>
        </w:r>
        <w:r w:rsidR="0094575A">
          <w:rPr>
            <w:noProof/>
            <w:webHidden/>
          </w:rPr>
          <w:fldChar w:fldCharType="end"/>
        </w:r>
      </w:hyperlink>
    </w:p>
    <w:p w14:paraId="20EBA5E0" w14:textId="5B563808" w:rsidR="0094575A" w:rsidRDefault="006810D0">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6108F7">
          <w:rPr>
            <w:noProof/>
            <w:webHidden/>
          </w:rPr>
          <w:t>404</w:t>
        </w:r>
        <w:r w:rsidR="0094575A">
          <w:rPr>
            <w:noProof/>
            <w:webHidden/>
          </w:rPr>
          <w:fldChar w:fldCharType="end"/>
        </w:r>
      </w:hyperlink>
    </w:p>
    <w:p w14:paraId="0B475267" w14:textId="15B063B3" w:rsidR="0094575A" w:rsidRDefault="006810D0">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6108F7">
          <w:rPr>
            <w:noProof/>
            <w:webHidden/>
          </w:rPr>
          <w:t>417</w:t>
        </w:r>
        <w:r w:rsidR="0094575A">
          <w:rPr>
            <w:noProof/>
            <w:webHidden/>
          </w:rPr>
          <w:fldChar w:fldCharType="end"/>
        </w:r>
      </w:hyperlink>
    </w:p>
    <w:p w14:paraId="4A30EC98" w14:textId="2AED86DF" w:rsidR="0094575A" w:rsidRDefault="006810D0">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6108F7">
          <w:rPr>
            <w:noProof/>
            <w:webHidden/>
          </w:rPr>
          <w:t>433</w:t>
        </w:r>
        <w:r w:rsidR="0094575A">
          <w:rPr>
            <w:noProof/>
            <w:webHidden/>
          </w:rPr>
          <w:fldChar w:fldCharType="end"/>
        </w:r>
      </w:hyperlink>
    </w:p>
    <w:p w14:paraId="51F15F61" w14:textId="755BDF5E" w:rsidR="0094575A" w:rsidRDefault="006810D0">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6108F7">
          <w:rPr>
            <w:noProof/>
            <w:webHidden/>
          </w:rPr>
          <w:t>433</w:t>
        </w:r>
        <w:r w:rsidR="0094575A">
          <w:rPr>
            <w:noProof/>
            <w:webHidden/>
          </w:rPr>
          <w:fldChar w:fldCharType="end"/>
        </w:r>
      </w:hyperlink>
    </w:p>
    <w:p w14:paraId="33E4F61D" w14:textId="6095087D" w:rsidR="0094575A" w:rsidRDefault="006810D0">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6108F7">
          <w:rPr>
            <w:noProof/>
            <w:webHidden/>
          </w:rPr>
          <w:t>436</w:t>
        </w:r>
        <w:r w:rsidR="0094575A">
          <w:rPr>
            <w:noProof/>
            <w:webHidden/>
          </w:rPr>
          <w:fldChar w:fldCharType="end"/>
        </w:r>
      </w:hyperlink>
    </w:p>
    <w:p w14:paraId="71C28342" w14:textId="5073A09D" w:rsidR="0094575A" w:rsidRDefault="006810D0">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6108F7">
          <w:rPr>
            <w:noProof/>
            <w:webHidden/>
          </w:rPr>
          <w:t>441</w:t>
        </w:r>
        <w:r w:rsidR="0094575A">
          <w:rPr>
            <w:noProof/>
            <w:webHidden/>
          </w:rPr>
          <w:fldChar w:fldCharType="end"/>
        </w:r>
      </w:hyperlink>
    </w:p>
    <w:p w14:paraId="4E327B2E" w14:textId="7EE594E0" w:rsidR="0094575A" w:rsidRDefault="006810D0">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6108F7">
          <w:rPr>
            <w:noProof/>
            <w:webHidden/>
          </w:rPr>
          <w:t>441</w:t>
        </w:r>
        <w:r w:rsidR="0094575A">
          <w:rPr>
            <w:noProof/>
            <w:webHidden/>
          </w:rPr>
          <w:fldChar w:fldCharType="end"/>
        </w:r>
      </w:hyperlink>
    </w:p>
    <w:p w14:paraId="01AC6576" w14:textId="488D6084" w:rsidR="0094575A" w:rsidRDefault="006810D0">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6108F7">
          <w:rPr>
            <w:noProof/>
            <w:webHidden/>
          </w:rPr>
          <w:t>460</w:t>
        </w:r>
        <w:r w:rsidR="0094575A">
          <w:rPr>
            <w:noProof/>
            <w:webHidden/>
          </w:rPr>
          <w:fldChar w:fldCharType="end"/>
        </w:r>
      </w:hyperlink>
    </w:p>
    <w:p w14:paraId="4DBD19DC" w14:textId="72BC8DA1" w:rsidR="0094575A" w:rsidRDefault="006810D0">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6108F7">
          <w:rPr>
            <w:noProof/>
            <w:webHidden/>
          </w:rPr>
          <w:t>470</w:t>
        </w:r>
        <w:r w:rsidR="0094575A">
          <w:rPr>
            <w:noProof/>
            <w:webHidden/>
          </w:rPr>
          <w:fldChar w:fldCharType="end"/>
        </w:r>
      </w:hyperlink>
    </w:p>
    <w:p w14:paraId="6A95FD64" w14:textId="469245FC" w:rsidR="0094575A" w:rsidRDefault="006810D0">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6108F7">
          <w:rPr>
            <w:noProof/>
            <w:webHidden/>
          </w:rPr>
          <w:t>494</w:t>
        </w:r>
        <w:r w:rsidR="0094575A">
          <w:rPr>
            <w:noProof/>
            <w:webHidden/>
          </w:rPr>
          <w:fldChar w:fldCharType="end"/>
        </w:r>
      </w:hyperlink>
    </w:p>
    <w:p w14:paraId="1726C876" w14:textId="7493AEFC" w:rsidR="0094575A" w:rsidRDefault="006810D0">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6108F7">
          <w:rPr>
            <w:noProof/>
            <w:webHidden/>
          </w:rPr>
          <w:t>494</w:t>
        </w:r>
        <w:r w:rsidR="0094575A">
          <w:rPr>
            <w:noProof/>
            <w:webHidden/>
          </w:rPr>
          <w:fldChar w:fldCharType="end"/>
        </w:r>
      </w:hyperlink>
    </w:p>
    <w:p w14:paraId="45E51642" w14:textId="60ACDC9A" w:rsidR="0094575A" w:rsidRDefault="006810D0">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6108F7">
          <w:rPr>
            <w:noProof/>
            <w:webHidden/>
          </w:rPr>
          <w:t>502</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7E36D756" w14:textId="21AD1FEC"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r w:rsidRPr="00DF0C08">
        <w:rPr>
          <w:rFonts w:eastAsia="Times New Roman"/>
        </w:rPr>
        <w:t>OŚ PRIORYTETOWA 1 – Przedsiębiorstwa i innowacje</w:t>
      </w:r>
      <w:bookmarkEnd w:id="103"/>
      <w:bookmarkEnd w:id="104"/>
      <w:bookmarkEnd w:id="105"/>
      <w:bookmarkEnd w:id="106"/>
    </w:p>
    <w:p w14:paraId="18EFE845" w14:textId="77777777" w:rsidR="00D43ABB" w:rsidRDefault="00D43ABB" w:rsidP="00FC3562">
      <w:pPr>
        <w:pStyle w:val="Nagwek5"/>
        <w:spacing w:line="480" w:lineRule="auto"/>
        <w:rPr>
          <w:rFonts w:eastAsia="Times New Roman"/>
        </w:rPr>
      </w:pPr>
      <w:bookmarkStart w:id="107" w:name="_Toc517092306"/>
      <w:bookmarkStart w:id="108" w:name="_Toc517334484"/>
      <w:bookmarkStart w:id="109" w:name="_Toc527969686"/>
      <w:bookmarkStart w:id="110" w:name="_Toc527969886"/>
      <w:r w:rsidRPr="00DF0C08">
        <w:rPr>
          <w:rFonts w:eastAsia="Times New Roman"/>
        </w:rPr>
        <w:t>Działanie 1.1 Wzmacnianie potencjału B+R i wdrożeniowego uczelni i jednostek naukowych</w:t>
      </w:r>
      <w:bookmarkEnd w:id="107"/>
      <w:bookmarkEnd w:id="108"/>
      <w:bookmarkEnd w:id="109"/>
      <w:bookmarkEnd w:id="11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A60CA">
            <w:pPr>
              <w:pStyle w:val="Akapitzlist"/>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B7D28FB" w14:textId="77777777" w:rsidR="000557F5" w:rsidRPr="00DF0C08"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A60CA">
            <w:pPr>
              <w:numPr>
                <w:ilvl w:val="0"/>
                <w:numId w:val="240"/>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Pr="00DF0C08" w:rsidRDefault="0032251B" w:rsidP="00FC3562">
      <w:pPr>
        <w:pStyle w:val="Nagwek5"/>
        <w:rPr>
          <w:rFonts w:eastAsia="Times New Roman"/>
        </w:rPr>
      </w:pPr>
      <w:bookmarkStart w:id="111" w:name="_Toc517092307"/>
      <w:bookmarkStart w:id="112" w:name="_Toc517334485"/>
      <w:bookmarkStart w:id="113" w:name="_Toc527969687"/>
      <w:bookmarkStart w:id="114" w:name="_Toc527969887"/>
      <w:r w:rsidRPr="00DF0C08">
        <w:rPr>
          <w:rFonts w:eastAsia="Times New Roman"/>
        </w:rPr>
        <w:t>Działanie 1.2 Innowacyjne przedsiębiorstwa</w:t>
      </w:r>
      <w:bookmarkEnd w:id="111"/>
      <w:bookmarkEnd w:id="112"/>
      <w:bookmarkEnd w:id="113"/>
      <w:bookmarkEnd w:id="114"/>
    </w:p>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CEF67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5A60CA">
            <w:pPr>
              <w:widowControl w:val="0"/>
              <w:numPr>
                <w:ilvl w:val="0"/>
                <w:numId w:val="339"/>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5A60CA">
            <w:pPr>
              <w:widowControl w:val="0"/>
              <w:numPr>
                <w:ilvl w:val="0"/>
                <w:numId w:val="339"/>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5A60CA">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5A60CA">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5A60CA">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5A60CA">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5A60CA">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5A60CA">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5A60CA">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5A60CA">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5A60CA">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5A60CA">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5A60CA">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5A60CA">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5A60CA">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5A60CA">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5A60CA">
            <w:pPr>
              <w:widowControl w:val="0"/>
              <w:numPr>
                <w:ilvl w:val="0"/>
                <w:numId w:val="34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5A60CA">
            <w:pPr>
              <w:widowControl w:val="0"/>
              <w:numPr>
                <w:ilvl w:val="0"/>
                <w:numId w:val="34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5A60CA">
            <w:pPr>
              <w:widowControl w:val="0"/>
              <w:numPr>
                <w:ilvl w:val="0"/>
                <w:numId w:val="34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5A60CA">
            <w:pPr>
              <w:widowControl w:val="0"/>
              <w:numPr>
                <w:ilvl w:val="0"/>
                <w:numId w:val="34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5A60CA">
            <w:pPr>
              <w:pStyle w:val="Akapitzlist"/>
              <w:numPr>
                <w:ilvl w:val="0"/>
                <w:numId w:val="414"/>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5A60CA">
            <w:pPr>
              <w:pStyle w:val="Akapitzlist"/>
              <w:numPr>
                <w:ilvl w:val="0"/>
                <w:numId w:val="414"/>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5A60CA">
            <w:pPr>
              <w:pStyle w:val="Akapitzlist"/>
              <w:numPr>
                <w:ilvl w:val="0"/>
                <w:numId w:val="415"/>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5A60CA">
            <w:pPr>
              <w:pStyle w:val="Akapitzlist"/>
              <w:numPr>
                <w:ilvl w:val="0"/>
                <w:numId w:val="413"/>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5A60CA">
            <w:pPr>
              <w:pStyle w:val="Akapitzlist"/>
              <w:numPr>
                <w:ilvl w:val="0"/>
                <w:numId w:val="415"/>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5A60CA">
            <w:pPr>
              <w:pStyle w:val="Akapitzlist"/>
              <w:numPr>
                <w:ilvl w:val="0"/>
                <w:numId w:val="416"/>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5A60CA">
            <w:pPr>
              <w:pStyle w:val="Akapitzlist"/>
              <w:numPr>
                <w:ilvl w:val="0"/>
                <w:numId w:val="416"/>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5A60CA">
            <w:pPr>
              <w:pStyle w:val="Akapitzlist"/>
              <w:numPr>
                <w:ilvl w:val="0"/>
                <w:numId w:val="416"/>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4"/>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A60CA">
            <w:pPr>
              <w:numPr>
                <w:ilvl w:val="0"/>
                <w:numId w:val="255"/>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A60CA">
            <w:pPr>
              <w:numPr>
                <w:ilvl w:val="0"/>
                <w:numId w:val="255"/>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A60CA">
            <w:pPr>
              <w:numPr>
                <w:ilvl w:val="0"/>
                <w:numId w:val="255"/>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A60CA">
            <w:pPr>
              <w:numPr>
                <w:ilvl w:val="0"/>
                <w:numId w:val="254"/>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6CE59BBC" w14:textId="77777777" w:rsidR="00DB2D45" w:rsidRPr="00495940" w:rsidRDefault="00DB2D45" w:rsidP="005A60CA">
            <w:pPr>
              <w:numPr>
                <w:ilvl w:val="0"/>
                <w:numId w:val="254"/>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15" w:name="_Toc517092308"/>
      <w:bookmarkStart w:id="116" w:name="_Toc517334486"/>
      <w:bookmarkStart w:id="117" w:name="_Toc527969688"/>
      <w:bookmarkStart w:id="118" w:name="_Toc527969888"/>
      <w:r w:rsidRPr="00DF0C08">
        <w:rPr>
          <w:rFonts w:eastAsia="Times New Roman"/>
          <w:lang w:eastAsia="en-US"/>
        </w:rPr>
        <w:t>Działanie 1.3 Rozwój przedsiębiorczości</w:t>
      </w:r>
      <w:bookmarkEnd w:id="115"/>
      <w:bookmarkEnd w:id="116"/>
      <w:bookmarkEnd w:id="117"/>
      <w:bookmarkEnd w:id="118"/>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7"/>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8"/>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19"/>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0"/>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19"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19"/>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20" w:name="_Toc517092309"/>
      <w:bookmarkStart w:id="121" w:name="_Toc517334487"/>
      <w:bookmarkStart w:id="122" w:name="_Toc527969689"/>
      <w:bookmarkStart w:id="123" w:name="_Toc52796988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20"/>
      <w:bookmarkEnd w:id="121"/>
      <w:bookmarkEnd w:id="122"/>
      <w:bookmarkEnd w:id="123"/>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394FA623" w14:textId="77777777" w:rsidR="00F550E0" w:rsidRPr="00DF0C08" w:rsidRDefault="00F550E0" w:rsidP="002D653E">
      <w:pPr>
        <w:spacing w:after="0" w:line="360" w:lineRule="auto"/>
        <w:rPr>
          <w:rFonts w:eastAsia="Times New Roman" w:cs="Tahoma"/>
          <w:b/>
          <w:bCs/>
          <w:iCs/>
          <w:sz w:val="28"/>
          <w:szCs w:val="28"/>
        </w:rPr>
      </w:pPr>
    </w:p>
    <w:p w14:paraId="3FA54ECD"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43CCF041"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2829C90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6611DC18"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E871D4">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E871D4">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E871D4">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E871D4">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4"/>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E871D4">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308B89FA" w:rsidR="00E2709F" w:rsidRPr="00DF0C08" w:rsidRDefault="00E2709F" w:rsidP="00E871D4">
            <w:pPr>
              <w:snapToGrid w:val="0"/>
              <w:rPr>
                <w:rFonts w:eastAsia="Times New Roman" w:cs="Tahoma"/>
              </w:rPr>
            </w:pPr>
            <w:r w:rsidRPr="00DF0C08">
              <w:rPr>
                <w:rFonts w:eastAsia="Times New Roman" w:cs="Tahoma"/>
              </w:rPr>
              <w:t>- tak (3 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72CA42F4" w:rsidR="00E2709F" w:rsidRPr="00DF0C08" w:rsidRDefault="00E2709F" w:rsidP="00E871D4">
            <w:pPr>
              <w:snapToGrid w:val="0"/>
              <w:jc w:val="center"/>
              <w:rPr>
                <w:rFonts w:eastAsia="Times New Roman" w:cs="Arial"/>
              </w:rPr>
            </w:pPr>
            <w:r w:rsidRPr="00DF0C08">
              <w:rPr>
                <w:rFonts w:eastAsia="Times New Roman" w:cs="Arial"/>
              </w:rPr>
              <w:t>0-3 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r w:rsidR="00E2709F" w:rsidRPr="00DF0C08" w14:paraId="5B235F7B" w14:textId="77777777" w:rsidTr="00E871D4">
        <w:tc>
          <w:tcPr>
            <w:tcW w:w="795" w:type="dxa"/>
          </w:tcPr>
          <w:p w14:paraId="1D3109E9" w14:textId="6B555C03" w:rsidR="00E2709F" w:rsidRPr="00E871D4" w:rsidRDefault="00E2709F" w:rsidP="00E871D4">
            <w:pPr>
              <w:rPr>
                <w:bCs/>
                <w:iCs/>
              </w:rPr>
            </w:pPr>
            <w:r w:rsidRPr="00E871D4">
              <w:rPr>
                <w:rFonts w:eastAsia="Times New Roman" w:cs="Tahoma"/>
              </w:rPr>
              <w:t>5.</w:t>
            </w:r>
          </w:p>
        </w:tc>
        <w:tc>
          <w:tcPr>
            <w:tcW w:w="3742" w:type="dxa"/>
          </w:tcPr>
          <w:p w14:paraId="7D55F387" w14:textId="44B7CAFD" w:rsidR="00E2709F" w:rsidRPr="00DF0C08" w:rsidRDefault="00E2709F" w:rsidP="00E871D4">
            <w:pPr>
              <w:rPr>
                <w:b/>
                <w:bCs/>
                <w:iCs/>
              </w:rPr>
            </w:pPr>
            <w:r w:rsidRPr="00DF0C08">
              <w:rPr>
                <w:rFonts w:eastAsia="Times New Roman" w:cs="Tahoma"/>
                <w:b/>
              </w:rPr>
              <w:t>Obszar wsparcia</w:t>
            </w:r>
          </w:p>
        </w:tc>
        <w:tc>
          <w:tcPr>
            <w:tcW w:w="6395" w:type="dxa"/>
          </w:tcPr>
          <w:p w14:paraId="59F314F7" w14:textId="77777777" w:rsidR="00E2709F" w:rsidRPr="00DF0C08" w:rsidRDefault="00E2709F" w:rsidP="00E871D4">
            <w:pPr>
              <w:snapToGrid w:val="0"/>
              <w:rPr>
                <w:rFonts w:eastAsia="Times New Roman" w:cs="Tahoma"/>
              </w:rPr>
            </w:pPr>
            <w:r w:rsidRPr="00DF0C08">
              <w:rPr>
                <w:rFonts w:eastAsia="Times New Roman" w:cs="Tahoma"/>
              </w:rPr>
              <w:t xml:space="preserve">W ramach kryterium sprawdzane będzie jakiego obszaru dotyczyć będzie projekt. </w:t>
            </w:r>
          </w:p>
          <w:p w14:paraId="5D782564" w14:textId="77777777" w:rsidR="00E2709F" w:rsidRPr="00DF0C08" w:rsidRDefault="00E2709F" w:rsidP="00E871D4">
            <w:pPr>
              <w:snapToGrid w:val="0"/>
              <w:rPr>
                <w:rFonts w:eastAsia="Times New Roman" w:cs="Tahoma"/>
              </w:rPr>
            </w:pPr>
          </w:p>
          <w:p w14:paraId="653F491D" w14:textId="4DC910F6" w:rsidR="00E2709F" w:rsidRPr="00DF0C08" w:rsidRDefault="00E2709F" w:rsidP="00E871D4">
            <w:pPr>
              <w:snapToGrid w:val="0"/>
              <w:rPr>
                <w:rFonts w:eastAsia="Times New Roman" w:cs="Tahoma"/>
              </w:rPr>
            </w:pPr>
            <w:r w:rsidRPr="00DF0C08">
              <w:rPr>
                <w:rFonts w:eastAsia="Times New Roman" w:cs="Tahoma"/>
              </w:rPr>
              <w:t>- całego obszaru wyznaczonego zasięgiem konkursu (np.</w:t>
            </w:r>
            <w:r w:rsidR="00981526">
              <w:rPr>
                <w:rFonts w:eastAsia="Times New Roman" w:cs="Tahoma"/>
              </w:rPr>
              <w:t xml:space="preserve"> </w:t>
            </w:r>
            <w:r w:rsidRPr="00DF0C08">
              <w:rPr>
                <w:rFonts w:eastAsia="Times New Roman" w:cs="Tahoma"/>
              </w:rPr>
              <w:t>województwa, ZIT) (3 pkt.)</w:t>
            </w:r>
          </w:p>
          <w:p w14:paraId="47E4CAEE" w14:textId="77777777" w:rsidR="00E2709F" w:rsidRPr="00DF0C08" w:rsidRDefault="00E2709F" w:rsidP="00E871D4">
            <w:pPr>
              <w:snapToGrid w:val="0"/>
              <w:rPr>
                <w:rFonts w:eastAsia="Times New Roman" w:cs="Tahoma"/>
              </w:rPr>
            </w:pPr>
            <w:r w:rsidRPr="00DF0C08">
              <w:rPr>
                <w:rFonts w:eastAsia="Times New Roman" w:cs="Tahoma"/>
              </w:rPr>
              <w:t>- co najmniej 2 powiatów – ponadlokalny charakter (2 pkt.)</w:t>
            </w:r>
          </w:p>
          <w:p w14:paraId="2F49EDCB" w14:textId="359C9AFD" w:rsidR="00E2709F" w:rsidRPr="00DF0C08" w:rsidRDefault="00E2709F" w:rsidP="00E871D4">
            <w:pPr>
              <w:snapToGrid w:val="0"/>
              <w:rPr>
                <w:rFonts w:eastAsia="Times New Roman" w:cs="Tahoma"/>
              </w:rPr>
            </w:pPr>
            <w:r w:rsidRPr="00DF0C08">
              <w:rPr>
                <w:rFonts w:eastAsia="Times New Roman" w:cs="Tahoma"/>
              </w:rPr>
              <w:t>- co najmniej 3 gmin -</w:t>
            </w:r>
            <w:r w:rsidR="00981526">
              <w:rPr>
                <w:rFonts w:eastAsia="Times New Roman" w:cs="Tahoma"/>
              </w:rPr>
              <w:t xml:space="preserve"> </w:t>
            </w:r>
            <w:r w:rsidRPr="00DF0C08">
              <w:rPr>
                <w:rFonts w:eastAsia="Times New Roman" w:cs="Tahoma"/>
              </w:rPr>
              <w:t>lokalny charakter – (1 pkt.)</w:t>
            </w:r>
          </w:p>
          <w:p w14:paraId="656C719C" w14:textId="77777777" w:rsidR="00E2709F" w:rsidRPr="00DF0C08" w:rsidRDefault="00E2709F" w:rsidP="00E871D4">
            <w:pPr>
              <w:rPr>
                <w:bCs/>
                <w:iCs/>
              </w:rPr>
            </w:pPr>
          </w:p>
        </w:tc>
        <w:tc>
          <w:tcPr>
            <w:tcW w:w="3952" w:type="dxa"/>
          </w:tcPr>
          <w:p w14:paraId="42345CB6" w14:textId="2384FC48" w:rsidR="00E2709F" w:rsidRDefault="00E2709F" w:rsidP="00E871D4">
            <w:pPr>
              <w:snapToGrid w:val="0"/>
              <w:jc w:val="center"/>
              <w:rPr>
                <w:rFonts w:eastAsia="Times New Roman" w:cs="Arial"/>
              </w:rPr>
            </w:pPr>
            <w:r w:rsidRPr="00DF0C08">
              <w:rPr>
                <w:rFonts w:eastAsia="Times New Roman" w:cs="Arial"/>
              </w:rPr>
              <w:t>1-3 pkt</w:t>
            </w:r>
          </w:p>
          <w:p w14:paraId="3FCF2C06" w14:textId="77777777" w:rsidR="00E871D4" w:rsidRPr="00DF0C08" w:rsidRDefault="00E871D4" w:rsidP="00E871D4">
            <w:pPr>
              <w:snapToGrid w:val="0"/>
              <w:jc w:val="center"/>
              <w:rPr>
                <w:rFonts w:eastAsia="Times New Roman" w:cs="Arial"/>
              </w:rPr>
            </w:pPr>
          </w:p>
          <w:p w14:paraId="0C4F5959" w14:textId="09D8C22B" w:rsidR="00E2709F" w:rsidRPr="00DF0C08" w:rsidRDefault="00E2709F" w:rsidP="00E871D4">
            <w:pPr>
              <w:jc w:val="center"/>
              <w:rPr>
                <w:bCs/>
                <w:iCs/>
              </w:rPr>
            </w:pPr>
            <w:r w:rsidRPr="00DF0C08">
              <w:rPr>
                <w:rFonts w:eastAsia="Times New Roman" w:cs="Tahoma"/>
              </w:rPr>
              <w:t>(maksymalnie można otrzymać 3 pkt)</w:t>
            </w:r>
          </w:p>
        </w:tc>
      </w:tr>
      <w:tr w:rsidR="00E2709F" w:rsidRPr="00DF0C08" w14:paraId="1E91EC95" w14:textId="77777777" w:rsidTr="00E871D4">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E871D4">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60C0EEC0" w14:textId="77777777" w:rsidTr="00E871D4">
        <w:tc>
          <w:tcPr>
            <w:tcW w:w="795" w:type="dxa"/>
          </w:tcPr>
          <w:p w14:paraId="4D93E2AB" w14:textId="77777777" w:rsidR="00E2709F" w:rsidRPr="00E871D4" w:rsidRDefault="00E2709F" w:rsidP="00E871D4">
            <w:pPr>
              <w:rPr>
                <w:bCs/>
                <w:iCs/>
              </w:rPr>
            </w:pPr>
            <w:r w:rsidRPr="00E871D4">
              <w:rPr>
                <w:rFonts w:eastAsia="Times New Roman" w:cs="Tahoma"/>
              </w:rPr>
              <w:t>8.</w:t>
            </w:r>
          </w:p>
        </w:tc>
        <w:tc>
          <w:tcPr>
            <w:tcW w:w="3742" w:type="dxa"/>
          </w:tcPr>
          <w:p w14:paraId="3D6B85A6" w14:textId="77777777" w:rsidR="00E2709F" w:rsidRPr="00DF0C08" w:rsidRDefault="00E2709F" w:rsidP="00E871D4">
            <w:pPr>
              <w:rPr>
                <w:b/>
                <w:bCs/>
                <w:iCs/>
              </w:rPr>
            </w:pPr>
            <w:r w:rsidRPr="00DF0C08">
              <w:rPr>
                <w:rFonts w:eastAsia="Times New Roman" w:cs="Tahoma"/>
                <w:b/>
              </w:rPr>
              <w:t>Zasięg promocji</w:t>
            </w:r>
          </w:p>
        </w:tc>
        <w:tc>
          <w:tcPr>
            <w:tcW w:w="6395" w:type="dxa"/>
          </w:tcPr>
          <w:p w14:paraId="60F30EBD" w14:textId="77777777" w:rsidR="00E2709F" w:rsidRPr="00DF0C08" w:rsidRDefault="00E2709F" w:rsidP="00E871D4">
            <w:pPr>
              <w:snapToGrid w:val="0"/>
              <w:rPr>
                <w:rFonts w:eastAsia="Times New Roman" w:cs="Arial"/>
              </w:rPr>
            </w:pPr>
            <w:r w:rsidRPr="00DF0C08">
              <w:rPr>
                <w:rFonts w:eastAsia="Times New Roman" w:cs="Arial"/>
              </w:rPr>
              <w:t>Czy projekt przewiduje promocję gospodarczą</w:t>
            </w:r>
            <w:r w:rsidRPr="00DF0C08">
              <w:rPr>
                <w:rFonts w:eastAsia="Times New Roman" w:cs="Arial"/>
              </w:rPr>
              <w:br/>
              <w:t>na terenie:</w:t>
            </w:r>
          </w:p>
          <w:p w14:paraId="678955E7" w14:textId="77777777" w:rsidR="00E2709F" w:rsidRPr="00DF0C08" w:rsidRDefault="00E2709F" w:rsidP="00E871D4">
            <w:pPr>
              <w:snapToGrid w:val="0"/>
              <w:rPr>
                <w:rFonts w:eastAsia="Times New Roman" w:cs="Arial"/>
              </w:rPr>
            </w:pPr>
          </w:p>
          <w:p w14:paraId="1AB178AE" w14:textId="7DE95511" w:rsidR="00E2709F" w:rsidRPr="00DF0C08" w:rsidRDefault="00E2709F" w:rsidP="00E871D4">
            <w:pPr>
              <w:snapToGrid w:val="0"/>
              <w:rPr>
                <w:rFonts w:eastAsia="Times New Roman" w:cs="Arial"/>
              </w:rPr>
            </w:pPr>
            <w:r w:rsidRPr="00DF0C08">
              <w:rPr>
                <w:rFonts w:eastAsia="Times New Roman" w:cs="Arial"/>
              </w:rPr>
              <w:t>-</w:t>
            </w:r>
            <w:r w:rsidR="00981526">
              <w:rPr>
                <w:rFonts w:eastAsia="Times New Roman" w:cs="Arial"/>
              </w:rPr>
              <w:t xml:space="preserve">  </w:t>
            </w:r>
            <w:r w:rsidRPr="00DF0C08">
              <w:rPr>
                <w:rFonts w:eastAsia="Times New Roman" w:cs="Arial"/>
              </w:rPr>
              <w:t>przynajmniej jednego kraju</w:t>
            </w:r>
            <w:r w:rsidR="00981526">
              <w:rPr>
                <w:rFonts w:eastAsia="Times New Roman" w:cs="Arial"/>
              </w:rPr>
              <w:t xml:space="preserve"> </w:t>
            </w:r>
            <w:r w:rsidRPr="00DF0C08">
              <w:rPr>
                <w:rFonts w:eastAsia="Times New Roman" w:cs="Arial"/>
              </w:rPr>
              <w:t>z</w:t>
            </w:r>
            <w:r w:rsidR="00981526">
              <w:rPr>
                <w:rFonts w:eastAsia="Times New Roman" w:cs="Arial"/>
              </w:rPr>
              <w:t xml:space="preserve"> </w:t>
            </w:r>
            <w:r w:rsidRPr="00DF0C08">
              <w:rPr>
                <w:rFonts w:eastAsia="Times New Roman" w:cs="Arial"/>
              </w:rPr>
              <w:t>terytorium Unii</w:t>
            </w:r>
            <w:r w:rsidR="00981526">
              <w:rPr>
                <w:rFonts w:eastAsia="Times New Roman" w:cs="Arial"/>
              </w:rPr>
              <w:t xml:space="preserve"> </w:t>
            </w:r>
            <w:r w:rsidRPr="00DF0C08">
              <w:rPr>
                <w:rFonts w:eastAsia="Times New Roman" w:cs="Arial"/>
              </w:rPr>
              <w:t>Europejskiej (2 pkt)</w:t>
            </w:r>
          </w:p>
          <w:p w14:paraId="256F650F" w14:textId="471C8F67" w:rsidR="00E2709F" w:rsidRPr="00DF0C08" w:rsidRDefault="00E2709F" w:rsidP="00E871D4">
            <w:pPr>
              <w:snapToGrid w:val="0"/>
              <w:rPr>
                <w:rFonts w:eastAsia="Times New Roman" w:cs="Arial"/>
              </w:rPr>
            </w:pPr>
            <w:r w:rsidRPr="00DF0C08">
              <w:rPr>
                <w:rFonts w:eastAsia="Times New Roman" w:cs="Arial"/>
              </w:rPr>
              <w:t>- przynajmniej jednego kraju poza terytorium</w:t>
            </w:r>
            <w:r w:rsidR="00981526">
              <w:rPr>
                <w:rFonts w:eastAsia="Times New Roman" w:cs="Arial"/>
              </w:rPr>
              <w:t xml:space="preserve"> </w:t>
            </w:r>
            <w:r w:rsidRPr="00DF0C08">
              <w:rPr>
                <w:rFonts w:eastAsia="Times New Roman" w:cs="Arial"/>
              </w:rPr>
              <w:t>Unii</w:t>
            </w:r>
            <w:r w:rsidR="00981526">
              <w:rPr>
                <w:rFonts w:eastAsia="Times New Roman" w:cs="Arial"/>
              </w:rPr>
              <w:t xml:space="preserve"> </w:t>
            </w:r>
            <w:r w:rsidRPr="00DF0C08">
              <w:rPr>
                <w:rFonts w:eastAsia="Times New Roman" w:cs="Arial"/>
              </w:rPr>
              <w:t>Europejskiej (3 pkt).</w:t>
            </w:r>
          </w:p>
          <w:p w14:paraId="3D84AC9E" w14:textId="77777777" w:rsidR="00E2709F" w:rsidRPr="00DF0C08" w:rsidRDefault="00E2709F" w:rsidP="00E871D4">
            <w:pPr>
              <w:rPr>
                <w:bCs/>
                <w:iCs/>
              </w:rPr>
            </w:pPr>
          </w:p>
        </w:tc>
        <w:tc>
          <w:tcPr>
            <w:tcW w:w="3952" w:type="dxa"/>
          </w:tcPr>
          <w:p w14:paraId="25DEFDC5" w14:textId="37BBC5F8" w:rsidR="00E2709F" w:rsidRDefault="00E2709F" w:rsidP="00E871D4">
            <w:pPr>
              <w:snapToGrid w:val="0"/>
              <w:jc w:val="center"/>
              <w:rPr>
                <w:rFonts w:eastAsia="Times New Roman" w:cs="Arial"/>
              </w:rPr>
            </w:pPr>
            <w:r w:rsidRPr="00DF0C08">
              <w:rPr>
                <w:rFonts w:eastAsia="Times New Roman" w:cs="Arial"/>
              </w:rPr>
              <w:t>2-3 pkt</w:t>
            </w:r>
          </w:p>
          <w:p w14:paraId="39A69DA0" w14:textId="77777777" w:rsidR="00E871D4" w:rsidRPr="00DF0C08" w:rsidRDefault="00E871D4" w:rsidP="00E871D4">
            <w:pPr>
              <w:snapToGrid w:val="0"/>
              <w:jc w:val="center"/>
              <w:rPr>
                <w:rFonts w:eastAsia="Times New Roman" w:cs="Arial"/>
              </w:rPr>
            </w:pPr>
          </w:p>
          <w:p w14:paraId="76BA3645" w14:textId="47F9D77E" w:rsidR="00E2709F" w:rsidRPr="00DF0C08" w:rsidRDefault="00E2709F" w:rsidP="00E871D4">
            <w:pPr>
              <w:jc w:val="center"/>
              <w:rPr>
                <w:bCs/>
                <w:iCs/>
              </w:rPr>
            </w:pPr>
            <w:r w:rsidRPr="00DF0C08">
              <w:rPr>
                <w:rFonts w:eastAsia="Times New Roman" w:cs="Arial"/>
              </w:rPr>
              <w:t>(maksymalnie można otrzymać 3 pkt)</w:t>
            </w:r>
          </w:p>
        </w:tc>
      </w:tr>
      <w:tr w:rsidR="00E2709F" w:rsidRPr="00DF0C08" w14:paraId="7E2A0805" w14:textId="77777777" w:rsidTr="00E871D4">
        <w:trPr>
          <w:trHeight w:val="379"/>
        </w:trPr>
        <w:tc>
          <w:tcPr>
            <w:tcW w:w="10932" w:type="dxa"/>
            <w:gridSpan w:val="3"/>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56CCEAD8" w:rsidR="00E2709F" w:rsidRPr="00DF0C08" w:rsidRDefault="00E2709F" w:rsidP="00E871D4">
            <w:pPr>
              <w:jc w:val="center"/>
              <w:rPr>
                <w:bCs/>
                <w:iCs/>
              </w:rPr>
            </w:pPr>
            <w:r w:rsidRPr="00DF0C08">
              <w:rPr>
                <w:rFonts w:eastAsia="Times New Roman" w:cs="Arial"/>
                <w:b/>
              </w:rPr>
              <w:t>23 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24" w:name="_Toc517092310"/>
      <w:r>
        <w:rPr>
          <w:rFonts w:eastAsia="Times New Roman"/>
        </w:rPr>
        <w:br w:type="page"/>
      </w:r>
    </w:p>
    <w:p w14:paraId="73F1CE6C" w14:textId="1CC6905C" w:rsidR="004F2D1C" w:rsidRDefault="000A3AFE" w:rsidP="00926809">
      <w:pPr>
        <w:pStyle w:val="Nagwek5"/>
        <w:rPr>
          <w:rFonts w:eastAsia="Times New Roman"/>
        </w:rPr>
      </w:pPr>
      <w:bookmarkStart w:id="125" w:name="_Toc517334488"/>
      <w:bookmarkStart w:id="126" w:name="_Toc527969690"/>
      <w:bookmarkStart w:id="127" w:name="_Toc52796989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24"/>
      <w:bookmarkEnd w:id="125"/>
      <w:bookmarkEnd w:id="126"/>
      <w:bookmarkEnd w:id="127"/>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5"/>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477EE8F" w14:textId="77777777" w:rsidR="00BE3109" w:rsidRPr="00BE3109" w:rsidRDefault="00BE3109" w:rsidP="00BE3109">
            <w:pPr>
              <w:jc w:val="both"/>
              <w:rPr>
                <w:rFonts w:eastAsiaTheme="minorHAnsi"/>
                <w:lang w:eastAsia="en-US"/>
              </w:rPr>
            </w:pP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748D6C3" w14:textId="77777777" w:rsidR="00BE3109" w:rsidRPr="00BE3109" w:rsidRDefault="00BE3109" w:rsidP="00BE3109">
            <w:pPr>
              <w:jc w:val="both"/>
              <w:rPr>
                <w:rFonts w:eastAsiaTheme="minorHAnsi"/>
                <w:lang w:eastAsia="en-US"/>
              </w:rPr>
            </w:pP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 przedsiębiorstwie nowych lub znacząco ulepszonych metod produkcji lub dostawy;</w:t>
            </w:r>
          </w:p>
          <w:p w14:paraId="71712FA2" w14:textId="77777777" w:rsidR="00BE3109" w:rsidRPr="00BE3109" w:rsidRDefault="00BE3109" w:rsidP="00BE3109">
            <w:pPr>
              <w:rPr>
                <w:rFonts w:eastAsiaTheme="minorHAnsi"/>
                <w:lang w:eastAsia="en-US"/>
              </w:rPr>
            </w:pPr>
          </w:p>
          <w:p w14:paraId="1E3D5A81" w14:textId="77777777" w:rsidR="00BE3109" w:rsidRPr="00BE3109" w:rsidRDefault="00BE3109" w:rsidP="00BE3109">
            <w:pPr>
              <w:rPr>
                <w:rFonts w:eastAsiaTheme="minorHAnsi"/>
                <w:lang w:eastAsia="en-US"/>
              </w:rPr>
            </w:pPr>
            <w:r w:rsidRPr="00BE3109">
              <w:rPr>
                <w:rFonts w:eastAsiaTheme="minorHAnsi"/>
                <w:lang w:eastAsia="en-US"/>
              </w:rPr>
              <w:t>Ocena eksperta na podstawie opisu wniosku o dofinansowanie i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BE3109">
            <w:pPr>
              <w:rPr>
                <w:rFonts w:eastAsiaTheme="minorHAnsi"/>
                <w:lang w:eastAsia="en-US"/>
              </w:rPr>
            </w:pPr>
            <w:r w:rsidRPr="00BE3109">
              <w:rPr>
                <w:rFonts w:eastAsiaTheme="minorHAnsi"/>
                <w:lang w:eastAsia="en-US"/>
              </w:rPr>
              <w:t>Tak/Nie</w:t>
            </w:r>
          </w:p>
          <w:p w14:paraId="3F5538FB"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036B6157" w14:textId="77777777" w:rsidR="00BE3109" w:rsidRPr="00BE3109" w:rsidRDefault="00BE3109" w:rsidP="00BE3109">
            <w:pPr>
              <w:rPr>
                <w:rFonts w:eastAsiaTheme="minorHAnsi"/>
                <w:lang w:eastAsia="en-US"/>
              </w:rPr>
            </w:pPr>
          </w:p>
          <w:p w14:paraId="1B581E50" w14:textId="4FA0C15A" w:rsidR="00BE3109" w:rsidRPr="00BE3109" w:rsidRDefault="00BE3109" w:rsidP="00BE3109">
            <w:pP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7CD7A8A7" w:rsidR="00BE3109" w:rsidRPr="00BE3109" w:rsidRDefault="00BE3109" w:rsidP="00ED12D6">
            <w:pPr>
              <w:spacing w:line="240" w:lineRule="auto"/>
              <w:rPr>
                <w:rFonts w:eastAsiaTheme="minorHAnsi"/>
                <w:lang w:eastAsia="en-US"/>
              </w:rPr>
            </w:pPr>
            <w:r w:rsidRPr="00BE3109">
              <w:rPr>
                <w:rFonts w:eastAsiaTheme="minorHAnsi"/>
                <w:lang w:eastAsia="en-US"/>
              </w:rPr>
              <w:t xml:space="preserve">-  wprowadzenie usługi lub produktu  znanej/go i stosowanej/go </w:t>
            </w:r>
            <w:r w:rsidR="00D52B9B">
              <w:rPr>
                <w:rFonts w:eastAsiaTheme="minorHAnsi"/>
                <w:lang w:eastAsia="en-US"/>
              </w:rPr>
              <w:br/>
            </w:r>
            <w:r w:rsidRPr="00BE3109">
              <w:rPr>
                <w:rFonts w:eastAsiaTheme="minorHAnsi"/>
                <w:lang w:eastAsia="en-US"/>
              </w:rPr>
              <w:t>w Polsce?:</w:t>
            </w:r>
          </w:p>
          <w:p w14:paraId="551FC3D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produkcyjnego znanego i stosowanego w Polsce?:</w:t>
            </w:r>
          </w:p>
          <w:p w14:paraId="71D74F8D"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19AA719B" w:rsidR="00BE3109" w:rsidRPr="00BE3109" w:rsidRDefault="00BE3109" w:rsidP="00D53708">
            <w:pPr>
              <w:jc w:val="both"/>
              <w:rPr>
                <w:rFonts w:eastAsiaTheme="minorHAnsi"/>
                <w:lang w:eastAsia="en-US"/>
              </w:rPr>
            </w:pPr>
            <w:r w:rsidRPr="00BE3109">
              <w:rPr>
                <w:rFonts w:eastAsiaTheme="minorHAnsi"/>
                <w:lang w:eastAsia="en-US"/>
              </w:rPr>
              <w:t xml:space="preserve">Ocena eksperta. Oceniane na podstawie opisu wniosku </w:t>
            </w:r>
            <w:r w:rsidRPr="00BE3109">
              <w:rPr>
                <w:rFonts w:eastAsiaTheme="minorHAnsi"/>
                <w:lang w:eastAsia="en-US"/>
              </w:rPr>
              <w:br/>
              <w:t>o 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BE3109">
            <w:pPr>
              <w:rPr>
                <w:rFonts w:eastAsiaTheme="minorHAnsi"/>
                <w:lang w:eastAsia="en-US"/>
              </w:rPr>
            </w:pPr>
            <w:r w:rsidRPr="00BE3109">
              <w:rPr>
                <w:rFonts w:eastAsiaTheme="minorHAnsi"/>
                <w:lang w:eastAsia="en-US"/>
              </w:rPr>
              <w:t>0-2-3-4-5-6-7-8 pkt</w:t>
            </w:r>
          </w:p>
          <w:p w14:paraId="7B4FE834" w14:textId="77777777" w:rsidR="00BE3109" w:rsidRPr="00BE3109" w:rsidRDefault="00BE3109" w:rsidP="00BE3109">
            <w:pPr>
              <w:rPr>
                <w:rFonts w:eastAsiaTheme="minorHAnsi"/>
                <w:lang w:eastAsia="en-US"/>
              </w:rPr>
            </w:pPr>
          </w:p>
          <w:p w14:paraId="6FBCB1C7" w14:textId="43B11DF9" w:rsidR="00BE3109" w:rsidRPr="00BE3109" w:rsidRDefault="00BE3109" w:rsidP="00D52B9B">
            <w:pP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6C4CDAEF" w14:textId="77777777" w:rsidR="00BE3109" w:rsidRPr="00BE3109" w:rsidRDefault="00BE3109" w:rsidP="00BE3109">
            <w:pPr>
              <w:rPr>
                <w:rFonts w:eastAsiaTheme="minorHAnsi"/>
                <w:lang w:eastAsia="en-US"/>
              </w:rPr>
            </w:pP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r w:rsidRPr="00BE3109">
              <w:rPr>
                <w:rFonts w:eastAsiaTheme="minorHAnsi"/>
                <w:lang w:eastAsia="en-US"/>
              </w:rPr>
              <w:br/>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BE3109">
            <w:pPr>
              <w:rPr>
                <w:rFonts w:eastAsiaTheme="minorHAnsi"/>
                <w:lang w:eastAsia="en-US"/>
              </w:rPr>
            </w:pPr>
            <w:r w:rsidRPr="00BE3109">
              <w:rPr>
                <w:rFonts w:eastAsiaTheme="minorHAnsi"/>
                <w:lang w:eastAsia="en-US"/>
              </w:rPr>
              <w:t>0-4 pkt</w:t>
            </w:r>
          </w:p>
          <w:p w14:paraId="33614335" w14:textId="77777777" w:rsidR="00BE3109" w:rsidRPr="00BE3109" w:rsidRDefault="00BE3109" w:rsidP="00BE3109">
            <w:pPr>
              <w:rPr>
                <w:rFonts w:eastAsiaTheme="minorHAnsi"/>
                <w:lang w:eastAsia="en-US"/>
              </w:rPr>
            </w:pPr>
          </w:p>
          <w:p w14:paraId="27A0C668" w14:textId="6FA956F8" w:rsidR="00BE3109" w:rsidRPr="00BE3109" w:rsidRDefault="00BE3109" w:rsidP="008B1F16">
            <w:pP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BE3109">
            <w:pPr>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BE3109">
            <w:pPr>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BE3109">
            <w:pPr>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8D0AC42" w14:textId="77777777" w:rsidR="00BE3109" w:rsidRPr="00BE3109" w:rsidRDefault="00BE3109" w:rsidP="00BE3109">
            <w:pPr>
              <w:rPr>
                <w:rFonts w:eastAsiaTheme="minorHAnsi"/>
                <w:lang w:eastAsia="en-US"/>
              </w:rPr>
            </w:pP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BE3109">
            <w:pPr>
              <w:rPr>
                <w:rFonts w:eastAsiaTheme="minorHAnsi"/>
                <w:lang w:eastAsia="en-US"/>
              </w:rPr>
            </w:pPr>
            <w:r w:rsidRPr="00BE3109">
              <w:rPr>
                <w:rFonts w:eastAsiaTheme="minorHAnsi"/>
                <w:lang w:eastAsia="en-US"/>
              </w:rPr>
              <w:t>0-4 pkt</w:t>
            </w:r>
          </w:p>
          <w:p w14:paraId="44D8FEE7" w14:textId="77777777" w:rsidR="00BE3109" w:rsidRPr="00BE3109" w:rsidRDefault="00BE3109" w:rsidP="00BE3109">
            <w:pPr>
              <w:rPr>
                <w:rFonts w:eastAsiaTheme="minorHAnsi"/>
                <w:lang w:eastAsia="en-US"/>
              </w:rPr>
            </w:pPr>
          </w:p>
          <w:p w14:paraId="4D2AF3CD" w14:textId="7AA2BF6D" w:rsidR="00BE3109" w:rsidRPr="00BE3109" w:rsidRDefault="00BE3109" w:rsidP="002E3DB5">
            <w:pP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6920152" w14:textId="77777777" w:rsidR="00BE3109" w:rsidRPr="00BE3109" w:rsidRDefault="00BE3109" w:rsidP="00BE3109">
            <w:pPr>
              <w:rPr>
                <w:rFonts w:eastAsiaTheme="minorHAnsi"/>
                <w:lang w:eastAsia="en-US"/>
              </w:rPr>
            </w:pP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BE3109" w:rsidRDefault="00BE3109" w:rsidP="00BE3109">
            <w:pPr>
              <w:rPr>
                <w:rFonts w:eastAsiaTheme="minorHAnsi"/>
                <w:lang w:eastAsia="en-US"/>
              </w:rPr>
            </w:pPr>
            <w:r w:rsidRPr="00BE3109">
              <w:rPr>
                <w:rFonts w:eastAsiaTheme="minorHAnsi"/>
                <w:lang w:eastAsia="en-US"/>
              </w:rPr>
              <w:t>Tak (2 pkt)</w:t>
            </w:r>
          </w:p>
          <w:p w14:paraId="7BEBBACF" w14:textId="77777777" w:rsidR="00BE3109" w:rsidRPr="00BE3109" w:rsidRDefault="00BE3109" w:rsidP="00BE3109">
            <w:pPr>
              <w:rPr>
                <w:rFonts w:eastAsiaTheme="minorHAnsi"/>
                <w:lang w:eastAsia="en-US"/>
              </w:rPr>
            </w:pPr>
            <w:r w:rsidRPr="00BE3109">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77777777" w:rsidR="00BE3109" w:rsidRPr="00BE3109" w:rsidRDefault="00BE3109" w:rsidP="00BE3109">
            <w:pPr>
              <w:rPr>
                <w:rFonts w:eastAsiaTheme="minorHAnsi"/>
                <w:lang w:eastAsia="en-US"/>
              </w:rPr>
            </w:pPr>
            <w:r w:rsidRPr="00BE3109">
              <w:rPr>
                <w:rFonts w:eastAsiaTheme="minorHAnsi"/>
                <w:lang w:eastAsia="en-US"/>
              </w:rPr>
              <w:t xml:space="preserve"> 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BE3109">
            <w:pPr>
              <w:rPr>
                <w:rFonts w:eastAsiaTheme="minorHAnsi"/>
                <w:lang w:eastAsia="en-US"/>
              </w:rPr>
            </w:pPr>
            <w:r w:rsidRPr="00BE3109">
              <w:rPr>
                <w:rFonts w:eastAsiaTheme="minorHAnsi"/>
                <w:lang w:eastAsia="en-US"/>
              </w:rPr>
              <w:t>0-2 pkt</w:t>
            </w:r>
          </w:p>
          <w:p w14:paraId="283A0227" w14:textId="77777777" w:rsidR="00BE3109" w:rsidRPr="00BE3109" w:rsidRDefault="00BE3109" w:rsidP="00BE3109">
            <w:pPr>
              <w:rPr>
                <w:rFonts w:eastAsiaTheme="minorHAnsi"/>
                <w:lang w:eastAsia="en-US"/>
              </w:rPr>
            </w:pPr>
          </w:p>
          <w:p w14:paraId="1921F5C3" w14:textId="3FE371BD" w:rsidR="00BE3109" w:rsidRPr="00BE3109" w:rsidRDefault="00BE3109" w:rsidP="002E3DB5">
            <w:pP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65C706AA"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1F57832C"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t>-2, -1; 0; 2 pkt</w:t>
            </w:r>
          </w:p>
          <w:p w14:paraId="4624F2B5" w14:textId="77777777" w:rsidR="00BE3109" w:rsidRPr="00BE3109" w:rsidRDefault="00BE3109" w:rsidP="00BE3109">
            <w:pPr>
              <w:rPr>
                <w:rFonts w:eastAsiaTheme="minorHAnsi"/>
                <w:lang w:eastAsia="en-US"/>
              </w:rPr>
            </w:pPr>
            <w:r w:rsidRPr="00BE3109">
              <w:rPr>
                <w:rFonts w:eastAsiaTheme="minorHAnsi"/>
                <w:lang w:eastAsia="en-US"/>
              </w:rPr>
              <w:br/>
              <w:t>(-2 punkty w kryterium nie oznacza</w:t>
            </w:r>
          </w:p>
          <w:p w14:paraId="127FE000" w14:textId="77777777" w:rsidR="00BE3109" w:rsidRPr="00BE3109" w:rsidRDefault="00BE3109" w:rsidP="00BE3109">
            <w:pPr>
              <w:rPr>
                <w:rFonts w:eastAsiaTheme="minorHAnsi"/>
                <w:lang w:eastAsia="en-US"/>
              </w:rPr>
            </w:pP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B7AE481"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449CFF7B"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6108F7">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6108F7">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6108F7">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732DB6F0"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uruchomienia masowej produkcji w 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4F2D1C" w:rsidRDefault="004F2D1C" w:rsidP="00684E8F">
            <w:pPr>
              <w:snapToGrid w:val="0"/>
              <w:spacing w:after="0" w:line="240" w:lineRule="auto"/>
              <w:rPr>
                <w:rFonts w:ascii="Calibri" w:eastAsia="Times New Roman" w:hAnsi="Calibri" w:cs="Arial"/>
                <w:sz w:val="16"/>
                <w:szCs w:val="16"/>
              </w:rPr>
            </w:pPr>
          </w:p>
          <w:p w14:paraId="33AAD927"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C596B22" w14:textId="77777777" w:rsidR="004F2D1C" w:rsidRPr="004F2D1C" w:rsidRDefault="004F2D1C" w:rsidP="00684E8F">
            <w:pPr>
              <w:snapToGrid w:val="0"/>
              <w:spacing w:after="0" w:line="240" w:lineRule="auto"/>
              <w:rPr>
                <w:rFonts w:ascii="Calibri" w:eastAsia="Times New Roman" w:hAnsi="Calibri" w:cs="Arial"/>
                <w:sz w:val="16"/>
                <w:szCs w:val="16"/>
              </w:rPr>
            </w:pPr>
          </w:p>
          <w:p w14:paraId="4D6FD982"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56F8281E"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14:paraId="0927E337"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5A446010"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0C2630AA" w14:textId="77777777" w:rsidR="004F2D1C" w:rsidRPr="004F2D1C" w:rsidRDefault="004F2D1C" w:rsidP="00684E8F">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59015039" w14:textId="77777777" w:rsidR="0054661A" w:rsidRDefault="0054661A" w:rsidP="00684E8F">
            <w:pPr>
              <w:snapToGrid w:val="0"/>
              <w:spacing w:after="0" w:line="240" w:lineRule="auto"/>
              <w:rPr>
                <w:rFonts w:ascii="Calibri" w:eastAsia="Times New Roman" w:hAnsi="Calibri" w:cs="Arial"/>
                <w:sz w:val="16"/>
                <w:szCs w:val="16"/>
              </w:rPr>
            </w:pPr>
          </w:p>
          <w:p w14:paraId="30259DFC"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54661A" w:rsidRDefault="0054661A" w:rsidP="00684E8F">
            <w:pPr>
              <w:snapToGrid w:val="0"/>
              <w:spacing w:after="0" w:line="240" w:lineRule="auto"/>
              <w:rPr>
                <w:rFonts w:ascii="Calibri" w:eastAsia="Times New Roman" w:hAnsi="Calibri" w:cs="Arial"/>
                <w:sz w:val="16"/>
                <w:szCs w:val="16"/>
              </w:rPr>
            </w:pPr>
            <w:r w:rsidRPr="0054661A">
              <w:rPr>
                <w:rFonts w:ascii="Calibri" w:eastAsia="Calibri" w:hAnsi="Calibri" w:cs="Arial"/>
                <w:bCs/>
                <w:iCs/>
                <w:sz w:val="16"/>
                <w:szCs w:val="16"/>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28" w:name="_Toc517092311"/>
      <w:bookmarkStart w:id="129" w:name="_Toc517334489"/>
      <w:bookmarkStart w:id="130" w:name="_Toc527969691"/>
      <w:bookmarkStart w:id="131" w:name="_Toc527969891"/>
      <w:r w:rsidRPr="00DF0C08">
        <w:rPr>
          <w:rFonts w:eastAsia="Times New Roman"/>
        </w:rPr>
        <w:t>OŚ PRIORYTETOWA 2 – Technologie informacyjno-komunikacyjne</w:t>
      </w:r>
      <w:bookmarkEnd w:id="128"/>
      <w:bookmarkEnd w:id="129"/>
      <w:bookmarkEnd w:id="130"/>
      <w:bookmarkEnd w:id="131"/>
    </w:p>
    <w:p w14:paraId="755266D8" w14:textId="77777777" w:rsidR="001945B2" w:rsidRDefault="001945B2" w:rsidP="00EF5550">
      <w:pPr>
        <w:pStyle w:val="Nagwek5"/>
        <w:spacing w:line="360" w:lineRule="auto"/>
        <w:rPr>
          <w:rFonts w:eastAsia="Times New Roman"/>
        </w:rPr>
      </w:pPr>
      <w:bookmarkStart w:id="132" w:name="_Toc517092312"/>
      <w:bookmarkStart w:id="133" w:name="_Toc517334490"/>
      <w:bookmarkStart w:id="134" w:name="_Toc527969692"/>
      <w:bookmarkStart w:id="135" w:name="_Toc527969892"/>
      <w:r w:rsidRPr="00DF0C08">
        <w:rPr>
          <w:rFonts w:eastAsia="Times New Roman"/>
        </w:rPr>
        <w:t>Działanie 2.1 E-usługi publiczne</w:t>
      </w:r>
      <w:bookmarkEnd w:id="132"/>
      <w:bookmarkEnd w:id="133"/>
      <w:bookmarkEnd w:id="134"/>
      <w:bookmarkEnd w:id="135"/>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B4B1C37"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2B8618D0"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26A46FEF"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Pr="00DF0C08">
              <w:rPr>
                <w:rFonts w:ascii="Calibri" w:eastAsia="Calibri" w:hAnsi="Calibri" w:cs="Arial"/>
                <w:i/>
                <w:lang w:eastAsia="en-US"/>
              </w:rPr>
              <w:t>o systemie informacji w 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0D66FB7E"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możliwości realizacji projektu i 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 xml:space="preserve">obowiązujących przepisów prawa, wykazać gotowość do realizacji projektu </w:t>
            </w:r>
            <w:r w:rsidRPr="00DF0C08">
              <w:rPr>
                <w:rFonts w:ascii="Calibri" w:eastAsia="Calibri" w:hAnsi="Calibri" w:cs="Arial"/>
                <w:lang w:eastAsia="en-US"/>
              </w:rPr>
              <w:br/>
              <w:t>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77777777" w:rsidR="001945B2" w:rsidRPr="00DF0C08" w:rsidRDefault="001945B2" w:rsidP="00EF5550">
            <w:pPr>
              <w:snapToGrid w:val="0"/>
              <w:spacing w:after="0" w:line="240" w:lineRule="auto"/>
              <w:ind w:right="91"/>
              <w:contextualSpacing/>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3AD5EA0A"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3B8066DD"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26"/>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5B0F87E1"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0680B1A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b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66209A0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b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092983BD"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7FA02DB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1541A8">
            <w:pPr>
              <w:spacing w:after="0" w:line="240" w:lineRule="auto"/>
              <w:ind w:left="130" w:right="91"/>
              <w:rPr>
                <w:rFonts w:ascii="Calibri" w:eastAsia="Calibri" w:hAnsi="Calibri" w:cs="Arial"/>
                <w:lang w:eastAsia="en-US"/>
              </w:rPr>
            </w:pPr>
          </w:p>
          <w:p w14:paraId="3F8D0F9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 </w:t>
            </w: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79C64E2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47B11E7C" w14:textId="77777777" w:rsidR="001541A8" w:rsidRPr="00DF0C08" w:rsidRDefault="001541A8" w:rsidP="001541A8">
            <w:pPr>
              <w:snapToGrid w:val="0"/>
              <w:spacing w:after="0" w:line="240" w:lineRule="auto"/>
              <w:rPr>
                <w:rFonts w:ascii="Calibri" w:eastAsia="Times New Roman" w:hAnsi="Calibri" w:cs="Arial"/>
              </w:rPr>
            </w:pP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7"/>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0E4AA08F" w14:textId="77777777" w:rsidR="007026AB" w:rsidRPr="00DF0C08" w:rsidRDefault="007026AB" w:rsidP="001541A8">
            <w:pPr>
              <w:spacing w:after="0" w:line="240" w:lineRule="auto"/>
              <w:ind w:right="91"/>
              <w:rPr>
                <w:rFonts w:ascii="Calibri" w:eastAsia="Calibri" w:hAnsi="Calibri" w:cs="Arial"/>
                <w:lang w:eastAsia="en-US"/>
              </w:rPr>
            </w:pPr>
          </w:p>
          <w:p w14:paraId="45871A7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85DE1A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3ACC508B"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415EC5E"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b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Default="007026AB" w:rsidP="007026AB">
            <w:pPr>
              <w:snapToGrid w:val="0"/>
              <w:spacing w:after="0" w:line="240" w:lineRule="auto"/>
              <w:jc w:val="right"/>
              <w:rPr>
                <w:rFonts w:ascii="Calibri" w:eastAsiaTheme="minorHAnsi" w:hAnsi="Calibri" w:cs="Arial"/>
                <w:b/>
                <w:lang w:eastAsia="en-US"/>
              </w:rPr>
            </w:pPr>
            <w:r w:rsidRPr="00DF0C08">
              <w:rPr>
                <w:rFonts w:ascii="Calibri" w:eastAsiaTheme="minorHAnsi" w:hAnsi="Calibri" w:cs="Arial"/>
                <w:b/>
                <w:lang w:eastAsia="en-US"/>
              </w:rPr>
              <w:t>SUMA</w:t>
            </w:r>
            <w:r>
              <w:rPr>
                <w:rFonts w:ascii="Calibri" w:eastAsiaTheme="minorHAnsi" w:hAnsi="Calibri" w:cs="Arial"/>
                <w:b/>
                <w:lang w:eastAsia="en-US"/>
              </w:rPr>
              <w:t>:</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36" w:name="_Toc517092313"/>
      <w:bookmarkStart w:id="137" w:name="_Toc517334491"/>
      <w:bookmarkStart w:id="138" w:name="_Toc527969693"/>
      <w:bookmarkStart w:id="139" w:name="_Toc52796989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36"/>
      <w:bookmarkEnd w:id="137"/>
      <w:bookmarkEnd w:id="138"/>
      <w:bookmarkEnd w:id="139"/>
    </w:p>
    <w:p w14:paraId="61CEC581" w14:textId="77777777" w:rsidR="0049410C" w:rsidRPr="00DF0C08" w:rsidRDefault="0049410C" w:rsidP="00D62596">
      <w:pPr>
        <w:pStyle w:val="Nagwek5"/>
      </w:pPr>
      <w:bookmarkStart w:id="140" w:name="_Toc517092314"/>
      <w:bookmarkStart w:id="141" w:name="_Toc517334492"/>
      <w:bookmarkStart w:id="142" w:name="_Toc527969694"/>
      <w:bookmarkStart w:id="143" w:name="_Toc527969894"/>
      <w:r w:rsidRPr="00DF0C08">
        <w:rPr>
          <w:rFonts w:eastAsia="Times New Roman" w:cs="Tahoma"/>
          <w:bCs/>
          <w:iCs/>
        </w:rPr>
        <w:t xml:space="preserve">Działanie 3.1 </w:t>
      </w:r>
      <w:r w:rsidRPr="00DF0C08">
        <w:t>Produkcja i dystrybucja energii ze źródeł odnawialnych</w:t>
      </w:r>
      <w:bookmarkEnd w:id="140"/>
      <w:bookmarkEnd w:id="141"/>
      <w:bookmarkEnd w:id="142"/>
      <w:bookmarkEnd w:id="143"/>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A60CA">
            <w:pPr>
              <w:numPr>
                <w:ilvl w:val="0"/>
                <w:numId w:val="241"/>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A60CA">
            <w:pPr>
              <w:numPr>
                <w:ilvl w:val="0"/>
                <w:numId w:val="241"/>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A60CA">
            <w:pPr>
              <w:numPr>
                <w:ilvl w:val="0"/>
                <w:numId w:val="241"/>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28"/>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29"/>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0"/>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A60CA">
            <w:pPr>
              <w:numPr>
                <w:ilvl w:val="0"/>
                <w:numId w:val="239"/>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6810D0"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44" w:name="_Toc517092315"/>
      <w:bookmarkStart w:id="145" w:name="_Toc517334493"/>
      <w:bookmarkStart w:id="146" w:name="_Toc527969695"/>
      <w:bookmarkStart w:id="147" w:name="_Toc527969895"/>
      <w:r w:rsidRPr="00DF0C08">
        <w:rPr>
          <w:rFonts w:eastAsia="Times New Roman"/>
        </w:rPr>
        <w:t>Działanie 3.2 Efektywność energetyczna w MŚP</w:t>
      </w:r>
      <w:bookmarkEnd w:id="144"/>
      <w:bookmarkEnd w:id="145"/>
      <w:bookmarkEnd w:id="146"/>
      <w:bookmarkEnd w:id="14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1"/>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48" w:name="_Toc517092316"/>
      <w:bookmarkStart w:id="149" w:name="_Toc517334494"/>
      <w:bookmarkStart w:id="150" w:name="_Toc527969696"/>
      <w:bookmarkStart w:id="151" w:name="_Toc527969896"/>
      <w:r w:rsidRPr="00DF0C08">
        <w:t>Działanie 3.3 Efektywność energetyczna w budynkach użyteczności publicznej i sektorze mieszkaniowym</w:t>
      </w:r>
      <w:bookmarkEnd w:id="148"/>
      <w:bookmarkEnd w:id="149"/>
      <w:bookmarkEnd w:id="150"/>
      <w:bookmarkEnd w:id="151"/>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5A60CA">
            <w:pPr>
              <w:pStyle w:val="Akapitzlist"/>
              <w:numPr>
                <w:ilvl w:val="0"/>
                <w:numId w:val="268"/>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FD5B37" w:rsidRDefault="004F3331" w:rsidP="005A60CA">
            <w:pPr>
              <w:pStyle w:val="Akapitzlist"/>
              <w:numPr>
                <w:ilvl w:val="0"/>
                <w:numId w:val="268"/>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5A60CA">
            <w:pPr>
              <w:pStyle w:val="Akapitzlist"/>
              <w:numPr>
                <w:ilvl w:val="0"/>
                <w:numId w:val="268"/>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5A60CA">
            <w:pPr>
              <w:pStyle w:val="Akapitzlist"/>
              <w:numPr>
                <w:ilvl w:val="0"/>
                <w:numId w:val="267"/>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5A60CA">
            <w:pPr>
              <w:pStyle w:val="Akapitzlist"/>
              <w:numPr>
                <w:ilvl w:val="0"/>
                <w:numId w:val="267"/>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2"/>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5A60CA">
            <w:pPr>
              <w:pStyle w:val="Akapitzlist"/>
              <w:numPr>
                <w:ilvl w:val="0"/>
                <w:numId w:val="358"/>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5A60CA">
            <w:pPr>
              <w:pStyle w:val="Akapitzlist"/>
              <w:numPr>
                <w:ilvl w:val="0"/>
                <w:numId w:val="290"/>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5A60CA">
            <w:pPr>
              <w:pStyle w:val="Akapitzlist"/>
              <w:numPr>
                <w:ilvl w:val="2"/>
                <w:numId w:val="360"/>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5A60CA">
            <w:pPr>
              <w:pStyle w:val="Akapitzlist"/>
              <w:numPr>
                <w:ilvl w:val="2"/>
                <w:numId w:val="360"/>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5A60CA">
            <w:pPr>
              <w:pStyle w:val="Akapitzlist"/>
              <w:numPr>
                <w:ilvl w:val="2"/>
                <w:numId w:val="360"/>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5A60CA">
            <w:pPr>
              <w:pStyle w:val="Akapitzlist"/>
              <w:numPr>
                <w:ilvl w:val="2"/>
                <w:numId w:val="360"/>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5A60CA">
            <w:pPr>
              <w:pStyle w:val="Akapitzlist"/>
              <w:numPr>
                <w:ilvl w:val="2"/>
                <w:numId w:val="361"/>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5A60CA">
            <w:pPr>
              <w:pStyle w:val="Akapitzlist"/>
              <w:numPr>
                <w:ilvl w:val="2"/>
                <w:numId w:val="361"/>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5A60CA">
            <w:pPr>
              <w:pStyle w:val="Akapitzlist"/>
              <w:numPr>
                <w:ilvl w:val="2"/>
                <w:numId w:val="361"/>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5A60CA">
            <w:pPr>
              <w:pStyle w:val="Akapitzlist"/>
              <w:numPr>
                <w:ilvl w:val="0"/>
                <w:numId w:val="355"/>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5A60CA">
            <w:pPr>
              <w:pStyle w:val="Akapitzlist"/>
              <w:numPr>
                <w:ilvl w:val="0"/>
                <w:numId w:val="355"/>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3E25176E"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5A60CA">
            <w:pPr>
              <w:pStyle w:val="Akapitzlist"/>
              <w:numPr>
                <w:ilvl w:val="0"/>
                <w:numId w:val="359"/>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5A60CA">
            <w:pPr>
              <w:pStyle w:val="Akapitzlist"/>
              <w:numPr>
                <w:ilvl w:val="0"/>
                <w:numId w:val="359"/>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5A60CA">
            <w:pPr>
              <w:pStyle w:val="Akapitzlist"/>
              <w:numPr>
                <w:ilvl w:val="0"/>
                <w:numId w:val="269"/>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5A60CA">
            <w:pPr>
              <w:pStyle w:val="Akapitzlist"/>
              <w:numPr>
                <w:ilvl w:val="0"/>
                <w:numId w:val="269"/>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5A60CA">
            <w:pPr>
              <w:pStyle w:val="Akapitzlist"/>
              <w:numPr>
                <w:ilvl w:val="0"/>
                <w:numId w:val="269"/>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5A60CA">
            <w:pPr>
              <w:pStyle w:val="Akapitzlist"/>
              <w:numPr>
                <w:ilvl w:val="0"/>
                <w:numId w:val="269"/>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5A60CA">
            <w:pPr>
              <w:pStyle w:val="Akapitzlist"/>
              <w:numPr>
                <w:ilvl w:val="0"/>
                <w:numId w:val="269"/>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3"/>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4"/>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52" w:name="_Hlk525727073"/>
      <w:r w:rsidRPr="00232821">
        <w:rPr>
          <w:b/>
          <w:sz w:val="20"/>
          <w:szCs w:val="20"/>
        </w:rPr>
        <w:t>Typ 3.3 e Modernizacja systemów grzewczych i odnawialne źródła energii - projekty dotyczące zwalczania emisji kominowej – projekty grantowe</w:t>
      </w:r>
      <w:bookmarkEnd w:id="152"/>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5A60CA">
            <w:pPr>
              <w:numPr>
                <w:ilvl w:val="0"/>
                <w:numId w:val="363"/>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5A60CA">
            <w:pPr>
              <w:numPr>
                <w:ilvl w:val="0"/>
                <w:numId w:val="368"/>
              </w:numPr>
              <w:snapToGrid w:val="0"/>
              <w:jc w:val="both"/>
              <w:rPr>
                <w:sz w:val="20"/>
                <w:szCs w:val="20"/>
              </w:rPr>
            </w:pPr>
            <w:bookmarkStart w:id="153"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5A60CA">
            <w:pPr>
              <w:numPr>
                <w:ilvl w:val="0"/>
                <w:numId w:val="368"/>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5A60CA">
            <w:pPr>
              <w:numPr>
                <w:ilvl w:val="0"/>
                <w:numId w:val="368"/>
              </w:numPr>
              <w:snapToGrid w:val="0"/>
              <w:jc w:val="both"/>
              <w:rPr>
                <w:sz w:val="20"/>
                <w:szCs w:val="20"/>
              </w:rPr>
            </w:pPr>
            <w:r w:rsidRPr="00232821">
              <w:rPr>
                <w:sz w:val="20"/>
                <w:szCs w:val="20"/>
              </w:rPr>
              <w:t>zastosowanie wentylacji z odzyskiem ciepła.</w:t>
            </w:r>
          </w:p>
          <w:bookmarkEnd w:id="153"/>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5A60CA">
            <w:pPr>
              <w:numPr>
                <w:ilvl w:val="0"/>
                <w:numId w:val="36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5A60CA">
            <w:pPr>
              <w:pStyle w:val="Akapitzlist"/>
              <w:numPr>
                <w:ilvl w:val="0"/>
                <w:numId w:val="371"/>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154"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154"/>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5"/>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6"/>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5A60CA">
            <w:pPr>
              <w:pStyle w:val="Akapitzlist"/>
              <w:numPr>
                <w:ilvl w:val="0"/>
                <w:numId w:val="372"/>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5A60CA">
            <w:pPr>
              <w:pStyle w:val="Akapitzlist"/>
              <w:numPr>
                <w:ilvl w:val="0"/>
                <w:numId w:val="372"/>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5A60CA">
            <w:pPr>
              <w:pStyle w:val="Akapitzlist"/>
              <w:numPr>
                <w:ilvl w:val="0"/>
                <w:numId w:val="372"/>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5A60CA">
            <w:pPr>
              <w:pStyle w:val="Akapitzlist"/>
              <w:numPr>
                <w:ilvl w:val="0"/>
                <w:numId w:val="366"/>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7"/>
            </w:r>
            <w:r w:rsidRPr="00232821">
              <w:rPr>
                <w:sz w:val="20"/>
                <w:szCs w:val="20"/>
              </w:rPr>
              <w:t xml:space="preserve"> - wówczas należy przejść do pkt 2, 3 lub 4;</w:t>
            </w:r>
          </w:p>
          <w:p w14:paraId="79D72DB9" w14:textId="77777777" w:rsidR="00232821" w:rsidRPr="00232821" w:rsidRDefault="00232821" w:rsidP="005A60CA">
            <w:pPr>
              <w:pStyle w:val="Akapitzlist"/>
              <w:numPr>
                <w:ilvl w:val="0"/>
                <w:numId w:val="366"/>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5A60CA">
            <w:pPr>
              <w:pStyle w:val="Akapitzlist"/>
              <w:numPr>
                <w:ilvl w:val="0"/>
                <w:numId w:val="366"/>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5A60CA">
            <w:pPr>
              <w:pStyle w:val="Akapitzlist"/>
              <w:numPr>
                <w:ilvl w:val="0"/>
                <w:numId w:val="365"/>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5A60CA">
            <w:pPr>
              <w:pStyle w:val="Akapitzlist"/>
              <w:numPr>
                <w:ilvl w:val="0"/>
                <w:numId w:val="365"/>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5A60CA">
            <w:pPr>
              <w:pStyle w:val="Akapitzlist"/>
              <w:numPr>
                <w:ilvl w:val="0"/>
                <w:numId w:val="365"/>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5A60CA">
            <w:pPr>
              <w:pStyle w:val="Akapitzlist"/>
              <w:numPr>
                <w:ilvl w:val="0"/>
                <w:numId w:val="365"/>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5A60CA">
            <w:pPr>
              <w:pStyle w:val="Akapitzlist"/>
              <w:numPr>
                <w:ilvl w:val="2"/>
                <w:numId w:val="366"/>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5A60CA">
            <w:pPr>
              <w:pStyle w:val="Akapitzlist"/>
              <w:numPr>
                <w:ilvl w:val="2"/>
                <w:numId w:val="366"/>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5A60CA">
            <w:pPr>
              <w:pStyle w:val="Akapitzlist"/>
              <w:numPr>
                <w:ilvl w:val="2"/>
                <w:numId w:val="366"/>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5A60CA">
            <w:pPr>
              <w:pStyle w:val="Akapitzlist"/>
              <w:numPr>
                <w:ilvl w:val="0"/>
                <w:numId w:val="367"/>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5A60CA">
            <w:pPr>
              <w:pStyle w:val="Akapitzlist"/>
              <w:numPr>
                <w:ilvl w:val="0"/>
                <w:numId w:val="367"/>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5A60CA">
            <w:pPr>
              <w:pStyle w:val="Akapitzlist"/>
              <w:numPr>
                <w:ilvl w:val="0"/>
                <w:numId w:val="367"/>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5A60CA">
            <w:pPr>
              <w:numPr>
                <w:ilvl w:val="0"/>
                <w:numId w:val="362"/>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5A60CA">
            <w:pPr>
              <w:numPr>
                <w:ilvl w:val="0"/>
                <w:numId w:val="369"/>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5A60CA">
            <w:pPr>
              <w:numPr>
                <w:ilvl w:val="0"/>
                <w:numId w:val="369"/>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5A60CA">
            <w:pPr>
              <w:numPr>
                <w:ilvl w:val="0"/>
                <w:numId w:val="369"/>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5A60CA">
            <w:pPr>
              <w:pStyle w:val="Akapitzlist"/>
              <w:numPr>
                <w:ilvl w:val="0"/>
                <w:numId w:val="377"/>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5A60CA">
            <w:pPr>
              <w:pStyle w:val="Akapitzlist"/>
              <w:numPr>
                <w:ilvl w:val="0"/>
                <w:numId w:val="377"/>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5A60CA">
            <w:pPr>
              <w:pStyle w:val="Akapitzlist"/>
              <w:numPr>
                <w:ilvl w:val="0"/>
                <w:numId w:val="374"/>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5A60CA">
            <w:pPr>
              <w:pStyle w:val="Akapitzlist"/>
              <w:numPr>
                <w:ilvl w:val="0"/>
                <w:numId w:val="374"/>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5A60CA">
            <w:pPr>
              <w:pStyle w:val="Akapitzlist"/>
              <w:numPr>
                <w:ilvl w:val="0"/>
                <w:numId w:val="374"/>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5A60CA">
            <w:pPr>
              <w:pStyle w:val="Akapitzlist"/>
              <w:numPr>
                <w:ilvl w:val="0"/>
                <w:numId w:val="374"/>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5A60CA">
            <w:pPr>
              <w:pStyle w:val="Akapitzlist"/>
              <w:numPr>
                <w:ilvl w:val="0"/>
                <w:numId w:val="375"/>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5A60CA">
            <w:pPr>
              <w:pStyle w:val="Akapitzlist"/>
              <w:numPr>
                <w:ilvl w:val="0"/>
                <w:numId w:val="375"/>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5A60CA">
            <w:pPr>
              <w:pStyle w:val="Akapitzlist"/>
              <w:numPr>
                <w:ilvl w:val="0"/>
                <w:numId w:val="375"/>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38"/>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5A60CA">
            <w:pPr>
              <w:pStyle w:val="Akapitzlist"/>
              <w:numPr>
                <w:ilvl w:val="0"/>
                <w:numId w:val="376"/>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5A60CA">
            <w:pPr>
              <w:pStyle w:val="Akapitzlist"/>
              <w:numPr>
                <w:ilvl w:val="0"/>
                <w:numId w:val="376"/>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5A60CA">
            <w:pPr>
              <w:pStyle w:val="Akapitzlist"/>
              <w:numPr>
                <w:ilvl w:val="0"/>
                <w:numId w:val="376"/>
              </w:numPr>
              <w:ind w:left="633"/>
              <w:rPr>
                <w:sz w:val="20"/>
                <w:szCs w:val="20"/>
              </w:rPr>
            </w:pPr>
            <w:r w:rsidRPr="00232821">
              <w:rPr>
                <w:sz w:val="20"/>
                <w:szCs w:val="20"/>
              </w:rPr>
              <w:t>Roczny spadek emisji PM 10 [tony];</w:t>
            </w:r>
          </w:p>
          <w:p w14:paraId="68E6DEB3" w14:textId="77777777" w:rsidR="00232821" w:rsidRPr="00232821" w:rsidRDefault="00232821" w:rsidP="005A60CA">
            <w:pPr>
              <w:pStyle w:val="Akapitzlist"/>
              <w:numPr>
                <w:ilvl w:val="0"/>
                <w:numId w:val="376"/>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5A60CA">
            <w:pPr>
              <w:pStyle w:val="Akapitzlist"/>
              <w:numPr>
                <w:ilvl w:val="0"/>
                <w:numId w:val="348"/>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5A60CA">
            <w:pPr>
              <w:pStyle w:val="Akapitzlist"/>
              <w:numPr>
                <w:ilvl w:val="0"/>
                <w:numId w:val="348"/>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Jelenia Góra</w:t>
            </w:r>
          </w:p>
          <w:p w14:paraId="2AAEE77A"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Świeradów - Zdrój</w:t>
            </w:r>
          </w:p>
          <w:p w14:paraId="12F2FBEE"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Bystrzyca Kłodzka</w:t>
            </w:r>
          </w:p>
          <w:p w14:paraId="0EB78D51"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Duszniki – Zdrój</w:t>
            </w:r>
          </w:p>
          <w:p w14:paraId="32B50437"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Jedlina – Zdrój</w:t>
            </w:r>
          </w:p>
          <w:p w14:paraId="656F76C3"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Kudowa – Zdrój</w:t>
            </w:r>
          </w:p>
          <w:p w14:paraId="002C0D4E"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Lądek – Zdrój</w:t>
            </w:r>
          </w:p>
          <w:p w14:paraId="3507237B"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Polanica – Zdrój</w:t>
            </w:r>
          </w:p>
          <w:p w14:paraId="6DE8FDB9"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Niemcza</w:t>
            </w:r>
          </w:p>
          <w:p w14:paraId="1E5A9AD8"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155" w:name="_Hlk515277086"/>
            <w:bookmarkEnd w:id="155"/>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5A60CA">
            <w:pPr>
              <w:numPr>
                <w:ilvl w:val="0"/>
                <w:numId w:val="362"/>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5A60CA">
            <w:pPr>
              <w:numPr>
                <w:ilvl w:val="0"/>
                <w:numId w:val="370"/>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5A60CA">
            <w:pPr>
              <w:numPr>
                <w:ilvl w:val="0"/>
                <w:numId w:val="370"/>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5A60CA">
            <w:pPr>
              <w:numPr>
                <w:ilvl w:val="0"/>
                <w:numId w:val="370"/>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5A60CA">
            <w:pPr>
              <w:numPr>
                <w:ilvl w:val="0"/>
                <w:numId w:val="370"/>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5A60CA">
            <w:pPr>
              <w:numPr>
                <w:ilvl w:val="0"/>
                <w:numId w:val="362"/>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5A60CA">
            <w:pPr>
              <w:pStyle w:val="Akapitzlist"/>
              <w:numPr>
                <w:ilvl w:val="0"/>
                <w:numId w:val="380"/>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5A60CA">
            <w:pPr>
              <w:pStyle w:val="Akapitzlist"/>
              <w:numPr>
                <w:ilvl w:val="2"/>
                <w:numId w:val="366"/>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5A60CA">
            <w:pPr>
              <w:pStyle w:val="Akapitzlist"/>
              <w:numPr>
                <w:ilvl w:val="0"/>
                <w:numId w:val="379"/>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5A60CA">
            <w:pPr>
              <w:pStyle w:val="Akapitzlist"/>
              <w:numPr>
                <w:ilvl w:val="0"/>
                <w:numId w:val="379"/>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156"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156"/>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157"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157"/>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5A60CA">
            <w:pPr>
              <w:pStyle w:val="Akapitzlist"/>
              <w:numPr>
                <w:ilvl w:val="0"/>
                <w:numId w:val="378"/>
              </w:numPr>
              <w:jc w:val="both"/>
              <w:rPr>
                <w:sz w:val="20"/>
                <w:szCs w:val="20"/>
              </w:rPr>
            </w:pPr>
            <w:r w:rsidRPr="00232821">
              <w:rPr>
                <w:sz w:val="20"/>
                <w:szCs w:val="20"/>
              </w:rPr>
              <w:t>otwarte konferencje lub prelekcje;</w:t>
            </w:r>
          </w:p>
          <w:p w14:paraId="00219210" w14:textId="77777777" w:rsidR="00232821" w:rsidRPr="00232821" w:rsidRDefault="00232821" w:rsidP="005A60CA">
            <w:pPr>
              <w:pStyle w:val="Akapitzlist"/>
              <w:numPr>
                <w:ilvl w:val="0"/>
                <w:numId w:val="378"/>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5A60CA">
            <w:pPr>
              <w:pStyle w:val="Akapitzlist"/>
              <w:numPr>
                <w:ilvl w:val="2"/>
                <w:numId w:val="366"/>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5A60CA">
            <w:pPr>
              <w:pStyle w:val="Akapitzlist"/>
              <w:numPr>
                <w:ilvl w:val="2"/>
                <w:numId w:val="366"/>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5A60CA">
            <w:pPr>
              <w:pStyle w:val="Akapitzlist"/>
              <w:numPr>
                <w:ilvl w:val="2"/>
                <w:numId w:val="366"/>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5A60CA">
            <w:pPr>
              <w:numPr>
                <w:ilvl w:val="0"/>
                <w:numId w:val="388"/>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5A60CA">
            <w:pPr>
              <w:numPr>
                <w:ilvl w:val="0"/>
                <w:numId w:val="368"/>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5A60CA">
            <w:pPr>
              <w:numPr>
                <w:ilvl w:val="0"/>
                <w:numId w:val="368"/>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5A60CA">
            <w:pPr>
              <w:numPr>
                <w:ilvl w:val="0"/>
                <w:numId w:val="368"/>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5A60CA">
            <w:pPr>
              <w:numPr>
                <w:ilvl w:val="0"/>
                <w:numId w:val="389"/>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5A60CA">
            <w:pPr>
              <w:pStyle w:val="Akapitzlist"/>
              <w:numPr>
                <w:ilvl w:val="0"/>
                <w:numId w:val="382"/>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5A60CA">
            <w:pPr>
              <w:pStyle w:val="Akapitzlist"/>
              <w:numPr>
                <w:ilvl w:val="0"/>
                <w:numId w:val="382"/>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5A60CA">
            <w:pPr>
              <w:pStyle w:val="Akapitzlist"/>
              <w:numPr>
                <w:ilvl w:val="0"/>
                <w:numId w:val="382"/>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5A60CA">
            <w:pPr>
              <w:pStyle w:val="Akapitzlist"/>
              <w:numPr>
                <w:ilvl w:val="0"/>
                <w:numId w:val="382"/>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5A60CA">
            <w:pPr>
              <w:pStyle w:val="Akapitzlist"/>
              <w:numPr>
                <w:ilvl w:val="0"/>
                <w:numId w:val="382"/>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5A60CA">
            <w:pPr>
              <w:pStyle w:val="Akapitzlist"/>
              <w:numPr>
                <w:ilvl w:val="0"/>
                <w:numId w:val="382"/>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39"/>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0"/>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5A60CA">
            <w:pPr>
              <w:pStyle w:val="Akapitzlist"/>
              <w:numPr>
                <w:ilvl w:val="0"/>
                <w:numId w:val="372"/>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5A60CA">
            <w:pPr>
              <w:pStyle w:val="Akapitzlist"/>
              <w:numPr>
                <w:ilvl w:val="0"/>
                <w:numId w:val="372"/>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5A60CA">
            <w:pPr>
              <w:pStyle w:val="Akapitzlist"/>
              <w:numPr>
                <w:ilvl w:val="0"/>
                <w:numId w:val="372"/>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5A60CA">
            <w:pPr>
              <w:pStyle w:val="Akapitzlist"/>
              <w:numPr>
                <w:ilvl w:val="0"/>
                <w:numId w:val="387"/>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1"/>
            </w:r>
            <w:r w:rsidRPr="00227488">
              <w:rPr>
                <w:sz w:val="20"/>
                <w:szCs w:val="20"/>
              </w:rPr>
              <w:t xml:space="preserve"> - wówczas należy przejść do pkt 2, 3 lub 4;</w:t>
            </w:r>
          </w:p>
          <w:p w14:paraId="0AF24873" w14:textId="77777777" w:rsidR="00227488" w:rsidRPr="00227488" w:rsidRDefault="00227488" w:rsidP="005A60CA">
            <w:pPr>
              <w:pStyle w:val="Akapitzlist"/>
              <w:numPr>
                <w:ilvl w:val="0"/>
                <w:numId w:val="387"/>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5A60CA">
            <w:pPr>
              <w:pStyle w:val="Akapitzlist"/>
              <w:numPr>
                <w:ilvl w:val="0"/>
                <w:numId w:val="387"/>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5A60CA">
            <w:pPr>
              <w:pStyle w:val="Akapitzlist"/>
              <w:numPr>
                <w:ilvl w:val="0"/>
                <w:numId w:val="365"/>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5A60CA">
            <w:pPr>
              <w:pStyle w:val="Akapitzlist"/>
              <w:numPr>
                <w:ilvl w:val="0"/>
                <w:numId w:val="365"/>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5A60CA">
            <w:pPr>
              <w:pStyle w:val="Akapitzlist"/>
              <w:numPr>
                <w:ilvl w:val="0"/>
                <w:numId w:val="365"/>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5A60CA">
            <w:pPr>
              <w:pStyle w:val="Akapitzlist"/>
              <w:numPr>
                <w:ilvl w:val="0"/>
                <w:numId w:val="365"/>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5A60CA">
            <w:pPr>
              <w:pStyle w:val="Akapitzlist"/>
              <w:numPr>
                <w:ilvl w:val="2"/>
                <w:numId w:val="387"/>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5A60CA">
            <w:pPr>
              <w:pStyle w:val="Akapitzlist"/>
              <w:numPr>
                <w:ilvl w:val="2"/>
                <w:numId w:val="387"/>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5A60CA">
            <w:pPr>
              <w:pStyle w:val="Akapitzlist"/>
              <w:numPr>
                <w:ilvl w:val="2"/>
                <w:numId w:val="387"/>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5A60CA">
            <w:pPr>
              <w:pStyle w:val="Akapitzlist"/>
              <w:numPr>
                <w:ilvl w:val="0"/>
                <w:numId w:val="383"/>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5A60CA">
            <w:pPr>
              <w:pStyle w:val="Akapitzlist"/>
              <w:numPr>
                <w:ilvl w:val="0"/>
                <w:numId w:val="383"/>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5A60CA">
            <w:pPr>
              <w:pStyle w:val="Akapitzlist"/>
              <w:numPr>
                <w:ilvl w:val="0"/>
                <w:numId w:val="374"/>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5A60CA">
            <w:pPr>
              <w:pStyle w:val="Akapitzlist"/>
              <w:numPr>
                <w:ilvl w:val="0"/>
                <w:numId w:val="374"/>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5A60CA">
            <w:pPr>
              <w:pStyle w:val="Akapitzlist"/>
              <w:numPr>
                <w:ilvl w:val="0"/>
                <w:numId w:val="374"/>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5A60CA">
            <w:pPr>
              <w:pStyle w:val="Akapitzlist"/>
              <w:numPr>
                <w:ilvl w:val="0"/>
                <w:numId w:val="374"/>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5A60CA">
            <w:pPr>
              <w:pStyle w:val="Akapitzlist"/>
              <w:numPr>
                <w:ilvl w:val="0"/>
                <w:numId w:val="375"/>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5A60CA">
            <w:pPr>
              <w:pStyle w:val="Akapitzlist"/>
              <w:numPr>
                <w:ilvl w:val="0"/>
                <w:numId w:val="375"/>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5A60CA">
            <w:pPr>
              <w:pStyle w:val="Akapitzlist"/>
              <w:numPr>
                <w:ilvl w:val="0"/>
                <w:numId w:val="375"/>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5A60CA">
            <w:pPr>
              <w:pStyle w:val="Akapitzlist"/>
              <w:numPr>
                <w:ilvl w:val="0"/>
                <w:numId w:val="381"/>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5A60CA">
            <w:pPr>
              <w:pStyle w:val="Akapitzlist"/>
              <w:numPr>
                <w:ilvl w:val="0"/>
                <w:numId w:val="381"/>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5A60CA">
            <w:pPr>
              <w:pStyle w:val="Akapitzlist"/>
              <w:numPr>
                <w:ilvl w:val="0"/>
                <w:numId w:val="381"/>
              </w:numPr>
              <w:rPr>
                <w:sz w:val="20"/>
                <w:szCs w:val="20"/>
              </w:rPr>
            </w:pPr>
            <w:r w:rsidRPr="00227488">
              <w:rPr>
                <w:sz w:val="20"/>
                <w:szCs w:val="20"/>
              </w:rPr>
              <w:t>Roczny spadek emisji PM 10 [tony];</w:t>
            </w:r>
          </w:p>
          <w:p w14:paraId="62E69418" w14:textId="77777777" w:rsidR="00227488" w:rsidRPr="00227488" w:rsidRDefault="00227488" w:rsidP="005A60CA">
            <w:pPr>
              <w:pStyle w:val="Akapitzlist"/>
              <w:numPr>
                <w:ilvl w:val="0"/>
                <w:numId w:val="381"/>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5A60CA">
            <w:pPr>
              <w:pStyle w:val="Akapitzlist"/>
              <w:numPr>
                <w:ilvl w:val="0"/>
                <w:numId w:val="348"/>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5A60CA">
            <w:pPr>
              <w:pStyle w:val="Akapitzlist"/>
              <w:numPr>
                <w:ilvl w:val="0"/>
                <w:numId w:val="348"/>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Jelenia Góra</w:t>
            </w:r>
          </w:p>
          <w:p w14:paraId="132B8346"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Świeradów - Zdrój</w:t>
            </w:r>
          </w:p>
          <w:p w14:paraId="0757D134"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Bystrzyca Kłodzka</w:t>
            </w:r>
          </w:p>
          <w:p w14:paraId="4F0167EB"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Duszniki – Zdrój</w:t>
            </w:r>
          </w:p>
          <w:p w14:paraId="03FC8CC6"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Jedlina – Zdrój</w:t>
            </w:r>
          </w:p>
          <w:p w14:paraId="0AB138B6"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Kudowa – Zdrój</w:t>
            </w:r>
          </w:p>
          <w:p w14:paraId="4BD95B1C"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Lądek – Zdrój</w:t>
            </w:r>
          </w:p>
          <w:p w14:paraId="6C891577"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Polanica – Zdrój</w:t>
            </w:r>
          </w:p>
          <w:p w14:paraId="62095D54"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Niemcza</w:t>
            </w:r>
          </w:p>
          <w:p w14:paraId="1C4E5D53"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4DF231F6"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F737D9C"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227488" w:rsidRDefault="00227488" w:rsidP="005A60CA">
            <w:pPr>
              <w:pStyle w:val="Akapitzlist"/>
              <w:numPr>
                <w:ilvl w:val="0"/>
                <w:numId w:val="384"/>
              </w:numPr>
              <w:snapToGrid w:val="0"/>
              <w:jc w:val="both"/>
              <w:rPr>
                <w:sz w:val="20"/>
                <w:szCs w:val="20"/>
              </w:rPr>
            </w:pPr>
            <w:r w:rsidRPr="00227488">
              <w:rPr>
                <w:sz w:val="20"/>
                <w:szCs w:val="20"/>
              </w:rPr>
              <w:t>0 punktów, jeśli projekt nie został ujęty w programie rewitalizacji;</w:t>
            </w:r>
          </w:p>
          <w:p w14:paraId="5479151C" w14:textId="77777777" w:rsidR="00227488" w:rsidRPr="00227488" w:rsidRDefault="00227488" w:rsidP="005A60CA">
            <w:pPr>
              <w:pStyle w:val="Akapitzlist"/>
              <w:numPr>
                <w:ilvl w:val="0"/>
                <w:numId w:val="384"/>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5A60CA">
            <w:pPr>
              <w:numPr>
                <w:ilvl w:val="0"/>
                <w:numId w:val="389"/>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5A60CA">
            <w:pPr>
              <w:pStyle w:val="Akapitzlist"/>
              <w:numPr>
                <w:ilvl w:val="0"/>
                <w:numId w:val="385"/>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5A60CA">
            <w:pPr>
              <w:pStyle w:val="Akapitzlist"/>
              <w:numPr>
                <w:ilvl w:val="0"/>
                <w:numId w:val="385"/>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5A60CA">
            <w:pPr>
              <w:pStyle w:val="Akapitzlist"/>
              <w:numPr>
                <w:ilvl w:val="0"/>
                <w:numId w:val="385"/>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5A60CA">
            <w:pPr>
              <w:pStyle w:val="Akapitzlist"/>
              <w:numPr>
                <w:ilvl w:val="0"/>
                <w:numId w:val="385"/>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5A60CA">
            <w:pPr>
              <w:pStyle w:val="Akapitzlist"/>
              <w:numPr>
                <w:ilvl w:val="0"/>
                <w:numId w:val="385"/>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77777777" w:rsidR="00227488" w:rsidRPr="00227488" w:rsidRDefault="00227488" w:rsidP="00227488">
            <w:pPr>
              <w:snapToGrid w:val="0"/>
              <w:contextualSpacing/>
              <w:jc w:val="both"/>
              <w:rPr>
                <w:sz w:val="20"/>
                <w:szCs w:val="20"/>
              </w:rPr>
            </w:pPr>
            <w:r w:rsidRPr="00227488">
              <w:rPr>
                <w:sz w:val="20"/>
                <w:szCs w:val="20"/>
              </w:rPr>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5A60CA">
            <w:pPr>
              <w:numPr>
                <w:ilvl w:val="0"/>
                <w:numId w:val="389"/>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16FE5F17" w:rsidR="00227488" w:rsidRPr="00227488" w:rsidRDefault="00227488" w:rsidP="005A60CA">
            <w:pPr>
              <w:pStyle w:val="Akapitzlist"/>
              <w:numPr>
                <w:ilvl w:val="0"/>
                <w:numId w:val="380"/>
              </w:numPr>
              <w:jc w:val="both"/>
              <w:rPr>
                <w:sz w:val="20"/>
                <w:szCs w:val="20"/>
              </w:rPr>
            </w:pPr>
            <w:r w:rsidRPr="00227488">
              <w:rPr>
                <w:sz w:val="20"/>
                <w:szCs w:val="20"/>
              </w:rPr>
              <w:t>wymianę w domu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5A60CA">
            <w:pPr>
              <w:pStyle w:val="Akapitzlist"/>
              <w:numPr>
                <w:ilvl w:val="2"/>
                <w:numId w:val="387"/>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5A60CA">
            <w:pPr>
              <w:pStyle w:val="Akapitzlist"/>
              <w:numPr>
                <w:ilvl w:val="0"/>
                <w:numId w:val="379"/>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5A60CA">
            <w:pPr>
              <w:pStyle w:val="Akapitzlist"/>
              <w:numPr>
                <w:ilvl w:val="0"/>
                <w:numId w:val="379"/>
              </w:numPr>
              <w:jc w:val="both"/>
              <w:rPr>
                <w:sz w:val="20"/>
                <w:szCs w:val="20"/>
              </w:rPr>
            </w:pPr>
            <w:r w:rsidRPr="00227488">
              <w:rPr>
                <w:sz w:val="20"/>
                <w:szCs w:val="20"/>
              </w:rPr>
              <w:t>zastosowanie wentylacji z odzyskiem ciepła - projekt otrzymuje 1 punkt.</w:t>
            </w:r>
          </w:p>
          <w:p w14:paraId="291EE7BC" w14:textId="447708C3" w:rsidR="00227488" w:rsidRP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5A60CA">
            <w:pPr>
              <w:pStyle w:val="Akapitzlist"/>
              <w:numPr>
                <w:ilvl w:val="0"/>
                <w:numId w:val="389"/>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5A60CA">
            <w:pPr>
              <w:pStyle w:val="Akapitzlist"/>
              <w:numPr>
                <w:ilvl w:val="0"/>
                <w:numId w:val="407"/>
              </w:numPr>
              <w:jc w:val="both"/>
              <w:rPr>
                <w:sz w:val="20"/>
                <w:szCs w:val="20"/>
              </w:rPr>
            </w:pPr>
            <w:r w:rsidRPr="00227488">
              <w:rPr>
                <w:sz w:val="20"/>
                <w:szCs w:val="20"/>
              </w:rPr>
              <w:t>otwarte konferencje lub prelekcje;</w:t>
            </w:r>
          </w:p>
          <w:p w14:paraId="658A1D6B" w14:textId="77777777" w:rsidR="00227488" w:rsidRPr="00227488" w:rsidRDefault="00227488" w:rsidP="005A60CA">
            <w:pPr>
              <w:pStyle w:val="Akapitzlist"/>
              <w:numPr>
                <w:ilvl w:val="0"/>
                <w:numId w:val="407"/>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E978482" w14:textId="77777777" w:rsidR="00227488" w:rsidRPr="00227488" w:rsidRDefault="00227488" w:rsidP="00227488">
            <w:pPr>
              <w:jc w:val="both"/>
              <w:rPr>
                <w:sz w:val="20"/>
                <w:szCs w:val="20"/>
              </w:rPr>
            </w:pPr>
          </w:p>
          <w:p w14:paraId="15C36BFC" w14:textId="77777777" w:rsidR="00227488" w:rsidRPr="00227488" w:rsidRDefault="00227488" w:rsidP="005A60CA">
            <w:pPr>
              <w:pStyle w:val="Akapitzlist"/>
              <w:numPr>
                <w:ilvl w:val="2"/>
                <w:numId w:val="387"/>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5A60CA">
            <w:pPr>
              <w:pStyle w:val="Akapitzlist"/>
              <w:numPr>
                <w:ilvl w:val="2"/>
                <w:numId w:val="387"/>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5A60CA">
            <w:pPr>
              <w:pStyle w:val="Akapitzlist"/>
              <w:numPr>
                <w:ilvl w:val="2"/>
                <w:numId w:val="387"/>
              </w:numPr>
              <w:ind w:left="775" w:hanging="384"/>
              <w:jc w:val="both"/>
              <w:rPr>
                <w:sz w:val="20"/>
                <w:szCs w:val="20"/>
              </w:rPr>
            </w:pPr>
            <w:r w:rsidRPr="00227488">
              <w:rPr>
                <w:sz w:val="20"/>
                <w:szCs w:val="20"/>
              </w:rPr>
              <w:t>Projekt nie zakłada żadnych form z ww. wymienionych działań edukacyjnych – 0 pkt</w:t>
            </w:r>
          </w:p>
          <w:p w14:paraId="48465950" w14:textId="77777777" w:rsidR="00227488" w:rsidRPr="00227488" w:rsidRDefault="00227488" w:rsidP="00227488">
            <w:pPr>
              <w:jc w:val="both"/>
              <w:rPr>
                <w:sz w:val="20"/>
                <w:szCs w:val="20"/>
              </w:rPr>
            </w:pP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3823B784"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4D4405CA" w14:textId="77777777" w:rsidR="00227488" w:rsidRPr="00227488" w:rsidRDefault="00227488" w:rsidP="00227488">
            <w:pPr>
              <w:jc w:val="both"/>
              <w:rPr>
                <w:sz w:val="20"/>
                <w:szCs w:val="20"/>
              </w:rPr>
            </w:pPr>
          </w:p>
          <w:p w14:paraId="459EF11F" w14:textId="77777777" w:rsidR="00227488" w:rsidRPr="00227488" w:rsidRDefault="00227488" w:rsidP="00227488">
            <w:pPr>
              <w:jc w:val="both"/>
              <w:rPr>
                <w:sz w:val="20"/>
                <w:szCs w:val="20"/>
              </w:rPr>
            </w:pPr>
          </w:p>
          <w:p w14:paraId="7D950AD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5A60CA">
            <w:pPr>
              <w:pStyle w:val="Akapitzlist"/>
              <w:numPr>
                <w:ilvl w:val="0"/>
                <w:numId w:val="389"/>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2"/>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24630731" w14:textId="77777777" w:rsidR="00227488" w:rsidRPr="00227488" w:rsidRDefault="00227488" w:rsidP="00227488">
            <w:pPr>
              <w:tabs>
                <w:tab w:val="left" w:pos="441"/>
              </w:tabs>
              <w:suppressAutoHyphens/>
              <w:rPr>
                <w:rFonts w:cs="Tahoma"/>
                <w:sz w:val="20"/>
                <w:szCs w:val="20"/>
              </w:rPr>
            </w:pP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3"/>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158" w:name="_Toc517092317"/>
      <w:bookmarkStart w:id="159" w:name="_Toc517334495"/>
      <w:bookmarkStart w:id="160" w:name="_Toc527969697"/>
      <w:bookmarkStart w:id="161" w:name="_Toc527969897"/>
      <w:r w:rsidRPr="00DF0C08">
        <w:t>Działanie 3.4 Wdrażanie strategii niskoemisyjnych (nabory dla ZIT)</w:t>
      </w:r>
      <w:bookmarkEnd w:id="158"/>
      <w:bookmarkEnd w:id="159"/>
      <w:bookmarkEnd w:id="160"/>
      <w:bookmarkEnd w:id="161"/>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5A60CA">
            <w:pPr>
              <w:pStyle w:val="Akapitzlist"/>
              <w:numPr>
                <w:ilvl w:val="0"/>
                <w:numId w:val="265"/>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5A60CA">
            <w:pPr>
              <w:pStyle w:val="Akapitzlist"/>
              <w:numPr>
                <w:ilvl w:val="0"/>
                <w:numId w:val="265"/>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162"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5A60CA">
            <w:pPr>
              <w:pStyle w:val="Akapitzlist"/>
              <w:numPr>
                <w:ilvl w:val="0"/>
                <w:numId w:val="296"/>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5A60CA">
            <w:pPr>
              <w:pStyle w:val="Akapitzlist"/>
              <w:numPr>
                <w:ilvl w:val="0"/>
                <w:numId w:val="296"/>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2"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162"/>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5A60CA">
            <w:pPr>
              <w:pStyle w:val="Akapitzlist"/>
              <w:numPr>
                <w:ilvl w:val="0"/>
                <w:numId w:val="297"/>
              </w:numPr>
              <w:snapToGrid w:val="0"/>
              <w:jc w:val="both"/>
              <w:rPr>
                <w:sz w:val="20"/>
                <w:szCs w:val="20"/>
              </w:rPr>
            </w:pPr>
            <w:r w:rsidRPr="00FF3C65">
              <w:rPr>
                <w:sz w:val="20"/>
                <w:szCs w:val="20"/>
              </w:rPr>
              <w:t>Jelenia Góra</w:t>
            </w:r>
          </w:p>
          <w:p w14:paraId="1D0BE067" w14:textId="77777777" w:rsidR="00010BEE" w:rsidRDefault="00010BEE" w:rsidP="005A60CA">
            <w:pPr>
              <w:pStyle w:val="Akapitzlist"/>
              <w:numPr>
                <w:ilvl w:val="0"/>
                <w:numId w:val="297"/>
              </w:numPr>
              <w:snapToGrid w:val="0"/>
              <w:jc w:val="both"/>
              <w:rPr>
                <w:sz w:val="20"/>
                <w:szCs w:val="20"/>
              </w:rPr>
            </w:pPr>
            <w:r>
              <w:rPr>
                <w:sz w:val="20"/>
                <w:szCs w:val="20"/>
              </w:rPr>
              <w:t>Świeradów - Zdrój</w:t>
            </w:r>
          </w:p>
          <w:p w14:paraId="6BAC9C84" w14:textId="77777777" w:rsidR="00010BEE" w:rsidRDefault="00010BEE" w:rsidP="005A60CA">
            <w:pPr>
              <w:pStyle w:val="Akapitzlist"/>
              <w:numPr>
                <w:ilvl w:val="0"/>
                <w:numId w:val="297"/>
              </w:numPr>
              <w:snapToGrid w:val="0"/>
              <w:jc w:val="both"/>
              <w:rPr>
                <w:sz w:val="20"/>
                <w:szCs w:val="20"/>
              </w:rPr>
            </w:pPr>
            <w:r>
              <w:rPr>
                <w:sz w:val="20"/>
                <w:szCs w:val="20"/>
              </w:rPr>
              <w:t>Bystrzyca Kłodzka</w:t>
            </w:r>
          </w:p>
          <w:p w14:paraId="57FD70A2" w14:textId="77777777" w:rsidR="00010BEE" w:rsidRDefault="00010BEE" w:rsidP="005A60CA">
            <w:pPr>
              <w:pStyle w:val="Akapitzlist"/>
              <w:numPr>
                <w:ilvl w:val="0"/>
                <w:numId w:val="297"/>
              </w:numPr>
              <w:snapToGrid w:val="0"/>
              <w:jc w:val="both"/>
              <w:rPr>
                <w:sz w:val="20"/>
                <w:szCs w:val="20"/>
              </w:rPr>
            </w:pPr>
            <w:r>
              <w:rPr>
                <w:sz w:val="20"/>
                <w:szCs w:val="20"/>
              </w:rPr>
              <w:t>Duszniki – Zdrój</w:t>
            </w:r>
          </w:p>
          <w:p w14:paraId="30D6DA48" w14:textId="77777777" w:rsidR="00010BEE" w:rsidRDefault="00010BEE" w:rsidP="005A60CA">
            <w:pPr>
              <w:pStyle w:val="Akapitzlist"/>
              <w:numPr>
                <w:ilvl w:val="0"/>
                <w:numId w:val="297"/>
              </w:numPr>
              <w:snapToGrid w:val="0"/>
              <w:jc w:val="both"/>
              <w:rPr>
                <w:sz w:val="20"/>
                <w:szCs w:val="20"/>
              </w:rPr>
            </w:pPr>
            <w:r>
              <w:rPr>
                <w:sz w:val="20"/>
                <w:szCs w:val="20"/>
              </w:rPr>
              <w:t>Jedlina – Zdrój</w:t>
            </w:r>
          </w:p>
          <w:p w14:paraId="3D80D76B" w14:textId="77777777" w:rsidR="00010BEE" w:rsidRDefault="00010BEE" w:rsidP="005A60CA">
            <w:pPr>
              <w:pStyle w:val="Akapitzlist"/>
              <w:numPr>
                <w:ilvl w:val="0"/>
                <w:numId w:val="297"/>
              </w:numPr>
              <w:snapToGrid w:val="0"/>
              <w:jc w:val="both"/>
              <w:rPr>
                <w:sz w:val="20"/>
                <w:szCs w:val="20"/>
              </w:rPr>
            </w:pPr>
            <w:r>
              <w:rPr>
                <w:sz w:val="20"/>
                <w:szCs w:val="20"/>
              </w:rPr>
              <w:t>Kudowa – Zdrój</w:t>
            </w:r>
          </w:p>
          <w:p w14:paraId="12D506DB" w14:textId="77777777" w:rsidR="00010BEE" w:rsidRDefault="00010BEE" w:rsidP="005A60CA">
            <w:pPr>
              <w:pStyle w:val="Akapitzlist"/>
              <w:numPr>
                <w:ilvl w:val="0"/>
                <w:numId w:val="297"/>
              </w:numPr>
              <w:snapToGrid w:val="0"/>
              <w:jc w:val="both"/>
              <w:rPr>
                <w:sz w:val="20"/>
                <w:szCs w:val="20"/>
              </w:rPr>
            </w:pPr>
            <w:r>
              <w:rPr>
                <w:sz w:val="20"/>
                <w:szCs w:val="20"/>
              </w:rPr>
              <w:t>Lądek – Zdrój</w:t>
            </w:r>
          </w:p>
          <w:p w14:paraId="1174B104" w14:textId="77777777" w:rsidR="00010BEE" w:rsidRDefault="00010BEE" w:rsidP="005A60CA">
            <w:pPr>
              <w:pStyle w:val="Akapitzlist"/>
              <w:numPr>
                <w:ilvl w:val="0"/>
                <w:numId w:val="297"/>
              </w:numPr>
              <w:snapToGrid w:val="0"/>
              <w:jc w:val="both"/>
              <w:rPr>
                <w:sz w:val="20"/>
                <w:szCs w:val="20"/>
              </w:rPr>
            </w:pPr>
            <w:r>
              <w:rPr>
                <w:sz w:val="20"/>
                <w:szCs w:val="20"/>
              </w:rPr>
              <w:t>Polanica – Zdrój</w:t>
            </w:r>
          </w:p>
          <w:p w14:paraId="44B7956F" w14:textId="77777777" w:rsidR="00010BEE" w:rsidRDefault="00010BEE" w:rsidP="005A60CA">
            <w:pPr>
              <w:pStyle w:val="Akapitzlist"/>
              <w:numPr>
                <w:ilvl w:val="0"/>
                <w:numId w:val="297"/>
              </w:numPr>
              <w:snapToGrid w:val="0"/>
              <w:jc w:val="both"/>
              <w:rPr>
                <w:sz w:val="20"/>
                <w:szCs w:val="20"/>
              </w:rPr>
            </w:pPr>
            <w:r>
              <w:rPr>
                <w:sz w:val="20"/>
                <w:szCs w:val="20"/>
              </w:rPr>
              <w:t>Niemcza</w:t>
            </w:r>
          </w:p>
          <w:p w14:paraId="51EC98E4" w14:textId="77777777" w:rsidR="00010BEE" w:rsidRPr="00FF3C65" w:rsidRDefault="00010BEE" w:rsidP="005A60CA">
            <w:pPr>
              <w:pStyle w:val="Akapitzlist"/>
              <w:numPr>
                <w:ilvl w:val="0"/>
                <w:numId w:val="297"/>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4"/>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5"/>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163" w:name="_Toc517092318"/>
      <w:bookmarkStart w:id="164" w:name="_Toc517334496"/>
      <w:bookmarkStart w:id="165" w:name="_Toc527969698"/>
      <w:bookmarkStart w:id="166" w:name="_Toc527969898"/>
      <w:r w:rsidRPr="00DF0C08">
        <w:t>Działanie 3.4 Wdrażanie strategii niskoemisyjnych (OSI)</w:t>
      </w:r>
      <w:bookmarkEnd w:id="163"/>
      <w:bookmarkEnd w:id="164"/>
      <w:bookmarkEnd w:id="165"/>
      <w:bookmarkEnd w:id="166"/>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167" w:name="_GoBack2"/>
            <w:bookmarkEnd w:id="167"/>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5A60CA">
            <w:pPr>
              <w:pStyle w:val="Akapitzlist"/>
              <w:numPr>
                <w:ilvl w:val="0"/>
                <w:numId w:val="411"/>
              </w:numPr>
              <w:snapToGrid w:val="0"/>
              <w:jc w:val="both"/>
              <w:rPr>
                <w:rFonts w:cs="Arial"/>
              </w:rPr>
            </w:pPr>
            <w:r w:rsidRPr="003C1651">
              <w:rPr>
                <w:rFonts w:cs="Arial"/>
              </w:rPr>
              <w:t>Jelenia Góra</w:t>
            </w:r>
          </w:p>
          <w:p w14:paraId="520F63BF" w14:textId="77777777" w:rsidR="00207BBD" w:rsidRPr="003C1651" w:rsidRDefault="00207BBD" w:rsidP="005A60CA">
            <w:pPr>
              <w:pStyle w:val="Akapitzlist"/>
              <w:numPr>
                <w:ilvl w:val="0"/>
                <w:numId w:val="411"/>
              </w:numPr>
              <w:snapToGrid w:val="0"/>
              <w:jc w:val="both"/>
              <w:rPr>
                <w:rFonts w:cs="Arial"/>
              </w:rPr>
            </w:pPr>
            <w:r w:rsidRPr="003C1651">
              <w:rPr>
                <w:rFonts w:cs="Arial"/>
              </w:rPr>
              <w:t>Świeradów - Zdrój</w:t>
            </w:r>
          </w:p>
          <w:p w14:paraId="33726C7B" w14:textId="77777777" w:rsidR="00207BBD" w:rsidRPr="003C1651" w:rsidRDefault="00207BBD" w:rsidP="005A60CA">
            <w:pPr>
              <w:pStyle w:val="Akapitzlist"/>
              <w:numPr>
                <w:ilvl w:val="0"/>
                <w:numId w:val="411"/>
              </w:numPr>
              <w:snapToGrid w:val="0"/>
              <w:jc w:val="both"/>
              <w:rPr>
                <w:rFonts w:cs="Arial"/>
              </w:rPr>
            </w:pPr>
            <w:r w:rsidRPr="003C1651">
              <w:rPr>
                <w:rFonts w:cs="Arial"/>
              </w:rPr>
              <w:t>Bystrzyca Kłodzka</w:t>
            </w:r>
          </w:p>
          <w:p w14:paraId="47B87935" w14:textId="77777777" w:rsidR="00207BBD" w:rsidRPr="003C1651" w:rsidRDefault="00207BBD" w:rsidP="005A60CA">
            <w:pPr>
              <w:pStyle w:val="Akapitzlist"/>
              <w:numPr>
                <w:ilvl w:val="0"/>
                <w:numId w:val="411"/>
              </w:numPr>
              <w:snapToGrid w:val="0"/>
              <w:jc w:val="both"/>
              <w:rPr>
                <w:rFonts w:cs="Arial"/>
              </w:rPr>
            </w:pPr>
            <w:r w:rsidRPr="003C1651">
              <w:rPr>
                <w:rFonts w:cs="Arial"/>
              </w:rPr>
              <w:t>Duszniki – Zdrój</w:t>
            </w:r>
          </w:p>
          <w:p w14:paraId="0B0ECDE2" w14:textId="77777777" w:rsidR="00207BBD" w:rsidRPr="003C1651" w:rsidRDefault="00207BBD" w:rsidP="005A60CA">
            <w:pPr>
              <w:pStyle w:val="Akapitzlist"/>
              <w:numPr>
                <w:ilvl w:val="0"/>
                <w:numId w:val="411"/>
              </w:numPr>
              <w:snapToGrid w:val="0"/>
              <w:jc w:val="both"/>
              <w:rPr>
                <w:rFonts w:cs="Arial"/>
              </w:rPr>
            </w:pPr>
            <w:r w:rsidRPr="003C1651">
              <w:rPr>
                <w:rFonts w:cs="Arial"/>
              </w:rPr>
              <w:t>Jedlina – Zdrój</w:t>
            </w:r>
          </w:p>
          <w:p w14:paraId="51FD1298" w14:textId="77777777" w:rsidR="00207BBD" w:rsidRPr="003C1651" w:rsidRDefault="00207BBD" w:rsidP="005A60CA">
            <w:pPr>
              <w:pStyle w:val="Akapitzlist"/>
              <w:numPr>
                <w:ilvl w:val="0"/>
                <w:numId w:val="411"/>
              </w:numPr>
              <w:snapToGrid w:val="0"/>
              <w:jc w:val="both"/>
              <w:rPr>
                <w:rFonts w:cs="Arial"/>
              </w:rPr>
            </w:pPr>
            <w:r w:rsidRPr="003C1651">
              <w:rPr>
                <w:rFonts w:cs="Arial"/>
              </w:rPr>
              <w:t>Kudowa – Zdrój</w:t>
            </w:r>
          </w:p>
          <w:p w14:paraId="74BF3399" w14:textId="77777777" w:rsidR="00207BBD" w:rsidRPr="003C1651" w:rsidRDefault="00207BBD" w:rsidP="005A60CA">
            <w:pPr>
              <w:pStyle w:val="Akapitzlist"/>
              <w:numPr>
                <w:ilvl w:val="0"/>
                <w:numId w:val="411"/>
              </w:numPr>
              <w:snapToGrid w:val="0"/>
              <w:jc w:val="both"/>
              <w:rPr>
                <w:rFonts w:cs="Arial"/>
              </w:rPr>
            </w:pPr>
            <w:r w:rsidRPr="003C1651">
              <w:rPr>
                <w:rFonts w:cs="Arial"/>
              </w:rPr>
              <w:t>Lądek – Zdrój</w:t>
            </w:r>
          </w:p>
          <w:p w14:paraId="662B6160" w14:textId="77777777" w:rsidR="00207BBD" w:rsidRPr="003C1651" w:rsidRDefault="00207BBD" w:rsidP="005A60CA">
            <w:pPr>
              <w:pStyle w:val="Akapitzlist"/>
              <w:numPr>
                <w:ilvl w:val="0"/>
                <w:numId w:val="411"/>
              </w:numPr>
              <w:snapToGrid w:val="0"/>
              <w:jc w:val="both"/>
              <w:rPr>
                <w:rFonts w:cs="Arial"/>
              </w:rPr>
            </w:pPr>
            <w:r w:rsidRPr="003C1651">
              <w:rPr>
                <w:rFonts w:cs="Arial"/>
              </w:rPr>
              <w:t>Polanica – Zdrój</w:t>
            </w:r>
          </w:p>
          <w:p w14:paraId="29439630" w14:textId="77777777" w:rsidR="00207BBD" w:rsidRPr="003C1651" w:rsidRDefault="00207BBD" w:rsidP="005A60CA">
            <w:pPr>
              <w:pStyle w:val="Akapitzlist"/>
              <w:numPr>
                <w:ilvl w:val="0"/>
                <w:numId w:val="411"/>
              </w:numPr>
              <w:snapToGrid w:val="0"/>
              <w:jc w:val="both"/>
              <w:rPr>
                <w:rFonts w:cs="Arial"/>
              </w:rPr>
            </w:pPr>
            <w:r w:rsidRPr="003C1651">
              <w:rPr>
                <w:rFonts w:cs="Arial"/>
              </w:rPr>
              <w:t>Niemcza</w:t>
            </w:r>
          </w:p>
          <w:p w14:paraId="20E58203" w14:textId="77777777" w:rsidR="00207BBD" w:rsidRPr="003C1651" w:rsidRDefault="00207BBD" w:rsidP="005A60CA">
            <w:pPr>
              <w:pStyle w:val="Akapitzlist"/>
              <w:numPr>
                <w:ilvl w:val="0"/>
                <w:numId w:val="411"/>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5A60CA">
            <w:pPr>
              <w:pStyle w:val="Akapitzlist"/>
              <w:numPr>
                <w:ilvl w:val="1"/>
                <w:numId w:val="269"/>
              </w:numPr>
              <w:ind w:left="605" w:hanging="471"/>
              <w:jc w:val="both"/>
              <w:rPr>
                <w:rFonts w:cs="Arial"/>
              </w:rPr>
            </w:pPr>
            <w:r w:rsidRPr="00207BBD">
              <w:rPr>
                <w:rFonts w:cs="Arial"/>
              </w:rPr>
              <w:t>poniżej 5 punktów procentowych - 0 pkt;</w:t>
            </w:r>
          </w:p>
          <w:p w14:paraId="57E4AD21" w14:textId="63346851" w:rsidR="00AB1454" w:rsidRPr="00207BBD" w:rsidRDefault="00AB1454" w:rsidP="005A60CA">
            <w:pPr>
              <w:pStyle w:val="Akapitzlist"/>
              <w:numPr>
                <w:ilvl w:val="1"/>
                <w:numId w:val="269"/>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5A60CA">
            <w:pPr>
              <w:pStyle w:val="Akapitzlist"/>
              <w:numPr>
                <w:ilvl w:val="1"/>
                <w:numId w:val="269"/>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5A60CA">
            <w:pPr>
              <w:pStyle w:val="Akapitzlist"/>
              <w:numPr>
                <w:ilvl w:val="1"/>
                <w:numId w:val="269"/>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168"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68"/>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5A60CA">
            <w:pPr>
              <w:pStyle w:val="Akapitzlist"/>
              <w:numPr>
                <w:ilvl w:val="0"/>
                <w:numId w:val="266"/>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5A60CA">
            <w:pPr>
              <w:pStyle w:val="Akapitzlist"/>
              <w:numPr>
                <w:ilvl w:val="0"/>
                <w:numId w:val="266"/>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169" w:name="_Toc517092319"/>
      <w:bookmarkStart w:id="170" w:name="_Toc517334497"/>
      <w:bookmarkStart w:id="171" w:name="_Toc527969699"/>
      <w:bookmarkStart w:id="172" w:name="_Toc527969899"/>
      <w:r w:rsidRPr="00DF0C08">
        <w:rPr>
          <w:rFonts w:eastAsia="Times New Roman" w:cs="Tahoma"/>
          <w:bCs/>
          <w:iCs/>
        </w:rPr>
        <w:t xml:space="preserve">Działanie 3.5 </w:t>
      </w:r>
      <w:r w:rsidRPr="00DF0C08">
        <w:t>Wysokosprawna kogeneracja</w:t>
      </w:r>
      <w:bookmarkEnd w:id="169"/>
      <w:bookmarkEnd w:id="170"/>
      <w:bookmarkEnd w:id="171"/>
      <w:bookmarkEnd w:id="17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6"/>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A60CA">
            <w:pPr>
              <w:pStyle w:val="Akapitzlist"/>
              <w:numPr>
                <w:ilvl w:val="0"/>
                <w:numId w:val="238"/>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A60CA">
            <w:pPr>
              <w:pStyle w:val="Akapitzlist"/>
              <w:numPr>
                <w:ilvl w:val="0"/>
                <w:numId w:val="238"/>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A60CA">
            <w:pPr>
              <w:pStyle w:val="Akapitzlist"/>
              <w:numPr>
                <w:ilvl w:val="0"/>
                <w:numId w:val="238"/>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A60CA">
            <w:pPr>
              <w:pStyle w:val="Akapitzlist"/>
              <w:numPr>
                <w:ilvl w:val="0"/>
                <w:numId w:val="238"/>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A60CA">
            <w:pPr>
              <w:pStyle w:val="Akapitzlist"/>
              <w:numPr>
                <w:ilvl w:val="0"/>
                <w:numId w:val="238"/>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173" w:name="_Toc517092320"/>
      <w:bookmarkStart w:id="174" w:name="_Toc517334498"/>
      <w:bookmarkStart w:id="175" w:name="_Toc527969700"/>
      <w:bookmarkStart w:id="176" w:name="_Toc52796990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173"/>
      <w:bookmarkEnd w:id="174"/>
      <w:bookmarkEnd w:id="175"/>
      <w:bookmarkEnd w:id="176"/>
    </w:p>
    <w:p w14:paraId="0CC74D42" w14:textId="77777777" w:rsidR="00444155" w:rsidRPr="00DF0C08" w:rsidRDefault="00444155" w:rsidP="00E773A2">
      <w:pPr>
        <w:pStyle w:val="Nagwek5"/>
        <w:rPr>
          <w:rFonts w:eastAsia="Times New Roman"/>
        </w:rPr>
      </w:pPr>
      <w:bookmarkStart w:id="177" w:name="_Toc517092321"/>
      <w:bookmarkStart w:id="178" w:name="_Toc517334499"/>
      <w:bookmarkStart w:id="179" w:name="_Toc527969701"/>
      <w:bookmarkStart w:id="180" w:name="_Toc527969901"/>
      <w:r w:rsidRPr="00DF0C08">
        <w:rPr>
          <w:rFonts w:eastAsia="Times New Roman"/>
        </w:rPr>
        <w:t>Działanie 4.1 Gospodarka odpadami</w:t>
      </w:r>
      <w:bookmarkEnd w:id="177"/>
      <w:bookmarkEnd w:id="178"/>
      <w:bookmarkEnd w:id="179"/>
      <w:bookmarkEnd w:id="180"/>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A60CA">
            <w:pPr>
              <w:pStyle w:val="Akapitzlist"/>
              <w:numPr>
                <w:ilvl w:val="0"/>
                <w:numId w:val="222"/>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A60CA">
            <w:pPr>
              <w:pStyle w:val="Akapitzlist"/>
              <w:numPr>
                <w:ilvl w:val="0"/>
                <w:numId w:val="222"/>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A60CA">
            <w:pPr>
              <w:pStyle w:val="Akapitzlist"/>
              <w:numPr>
                <w:ilvl w:val="0"/>
                <w:numId w:val="222"/>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A60CA">
            <w:pPr>
              <w:pStyle w:val="Akapitzlist"/>
              <w:numPr>
                <w:ilvl w:val="0"/>
                <w:numId w:val="221"/>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A60CA">
            <w:pPr>
              <w:pStyle w:val="Akapitzlist"/>
              <w:numPr>
                <w:ilvl w:val="0"/>
                <w:numId w:val="221"/>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A60CA">
            <w:pPr>
              <w:pStyle w:val="Akapitzlist"/>
              <w:numPr>
                <w:ilvl w:val="0"/>
                <w:numId w:val="221"/>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A60CA">
            <w:pPr>
              <w:pStyle w:val="Akapitzlist"/>
              <w:numPr>
                <w:ilvl w:val="0"/>
                <w:numId w:val="243"/>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A60CA">
            <w:pPr>
              <w:pStyle w:val="Akapitzlist"/>
              <w:numPr>
                <w:ilvl w:val="0"/>
                <w:numId w:val="243"/>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A60CA">
            <w:pPr>
              <w:pStyle w:val="Akapitzlist"/>
              <w:numPr>
                <w:ilvl w:val="0"/>
                <w:numId w:val="243"/>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A60CA">
            <w:pPr>
              <w:pStyle w:val="Akapitzlist"/>
              <w:numPr>
                <w:ilvl w:val="0"/>
                <w:numId w:val="224"/>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A60CA">
            <w:pPr>
              <w:pStyle w:val="Akapitzlist"/>
              <w:numPr>
                <w:ilvl w:val="0"/>
                <w:numId w:val="224"/>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A60CA">
            <w:pPr>
              <w:pStyle w:val="Akapitzlist"/>
              <w:numPr>
                <w:ilvl w:val="0"/>
                <w:numId w:val="224"/>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5A60CA">
            <w:pPr>
              <w:numPr>
                <w:ilvl w:val="0"/>
                <w:numId w:val="319"/>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7"/>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5A60CA">
            <w:pPr>
              <w:numPr>
                <w:ilvl w:val="0"/>
                <w:numId w:val="319"/>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5A60CA">
            <w:pPr>
              <w:numPr>
                <w:ilvl w:val="0"/>
                <w:numId w:val="319"/>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5A60CA">
            <w:pPr>
              <w:numPr>
                <w:ilvl w:val="0"/>
                <w:numId w:val="319"/>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48"/>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2E953C8F" w14:textId="01422DE8" w:rsidR="00D3553A" w:rsidRPr="004361C6" w:rsidRDefault="00D3553A" w:rsidP="00D3553A">
      <w:pPr>
        <w:autoSpaceDE w:val="0"/>
        <w:autoSpaceDN w:val="0"/>
        <w:adjustRightInd w:val="0"/>
        <w:spacing w:after="0"/>
        <w:jc w:val="both"/>
        <w:rPr>
          <w:rFonts w:cs="Arial"/>
          <w:i/>
          <w:iCs/>
        </w:rPr>
      </w:pPr>
      <w:r w:rsidRPr="006920E3">
        <w:rPr>
          <w:rFonts w:cs="Arial"/>
          <w:b/>
          <w:iCs/>
        </w:rPr>
        <w:t>4.1 C</w:t>
      </w:r>
      <w:r w:rsidRPr="004361C6">
        <w:rPr>
          <w:rFonts w:cs="Arial"/>
          <w:i/>
          <w:iCs/>
        </w:rPr>
        <w:t xml:space="preserve"> </w:t>
      </w:r>
      <w:r w:rsidRPr="004361C6">
        <w:rPr>
          <w:rFonts w:eastAsia="Times New Roman" w:cs="Arial"/>
        </w:rPr>
        <w:t>Projekty dotyczące likwidacji tzw. „dzikich wysypisk”</w:t>
      </w:r>
    </w:p>
    <w:tbl>
      <w:tblPr>
        <w:tblW w:w="148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7"/>
        <w:gridCol w:w="6377"/>
        <w:gridCol w:w="3969"/>
        <w:gridCol w:w="6"/>
      </w:tblGrid>
      <w:tr w:rsidR="006920E3" w:rsidRPr="006920E3" w14:paraId="12D787AB" w14:textId="77777777" w:rsidTr="006920E3">
        <w:trPr>
          <w:trHeight w:val="952"/>
        </w:trPr>
        <w:tc>
          <w:tcPr>
            <w:tcW w:w="851" w:type="dxa"/>
            <w:tcBorders>
              <w:top w:val="single" w:sz="4" w:space="0" w:color="auto"/>
              <w:left w:val="single" w:sz="4" w:space="0" w:color="auto"/>
              <w:bottom w:val="single" w:sz="4" w:space="0" w:color="auto"/>
              <w:right w:val="single" w:sz="4" w:space="0" w:color="auto"/>
            </w:tcBorders>
            <w:vAlign w:val="center"/>
          </w:tcPr>
          <w:p w14:paraId="38D48568" w14:textId="77777777" w:rsidR="006920E3" w:rsidRPr="006920E3" w:rsidRDefault="006920E3" w:rsidP="006920E3">
            <w:pPr>
              <w:pStyle w:val="Akapitzlist"/>
              <w:ind w:left="636" w:hanging="360"/>
              <w:jc w:val="center"/>
              <w:rPr>
                <w:rFonts w:cs="Arial"/>
                <w:b/>
              </w:rPr>
            </w:pPr>
            <w:r w:rsidRPr="006920E3">
              <w:rPr>
                <w:rFonts w:cs="Arial"/>
                <w:b/>
              </w:rPr>
              <w:t>Lp.</w:t>
            </w:r>
          </w:p>
        </w:tc>
        <w:tc>
          <w:tcPr>
            <w:tcW w:w="3687" w:type="dxa"/>
            <w:tcBorders>
              <w:top w:val="single" w:sz="4" w:space="0" w:color="auto"/>
              <w:left w:val="single" w:sz="4" w:space="0" w:color="auto"/>
              <w:bottom w:val="single" w:sz="4" w:space="0" w:color="auto"/>
              <w:right w:val="single" w:sz="4" w:space="0" w:color="auto"/>
            </w:tcBorders>
            <w:vAlign w:val="center"/>
          </w:tcPr>
          <w:p w14:paraId="4C0EAF3D" w14:textId="77777777" w:rsidR="006920E3" w:rsidRPr="006920E3" w:rsidRDefault="006920E3" w:rsidP="006920E3">
            <w:pPr>
              <w:snapToGrid w:val="0"/>
              <w:spacing w:after="0" w:line="240" w:lineRule="auto"/>
              <w:jc w:val="center"/>
              <w:rPr>
                <w:rFonts w:eastAsia="Times New Roman" w:cs="Tahoma"/>
                <w:b/>
              </w:rPr>
            </w:pPr>
            <w:r w:rsidRPr="006920E3">
              <w:rPr>
                <w:rFonts w:eastAsia="Times New Roman" w:cs="Tahoma"/>
                <w:b/>
              </w:rPr>
              <w:t>Nazwa kryterium</w:t>
            </w:r>
          </w:p>
        </w:tc>
        <w:tc>
          <w:tcPr>
            <w:tcW w:w="6377" w:type="dxa"/>
            <w:tcBorders>
              <w:top w:val="single" w:sz="4" w:space="0" w:color="auto"/>
              <w:left w:val="single" w:sz="4" w:space="0" w:color="auto"/>
              <w:bottom w:val="single" w:sz="4" w:space="0" w:color="auto"/>
              <w:right w:val="single" w:sz="4" w:space="0" w:color="auto"/>
            </w:tcBorders>
            <w:vAlign w:val="center"/>
          </w:tcPr>
          <w:p w14:paraId="6A65836F" w14:textId="77777777" w:rsidR="006920E3" w:rsidRPr="006920E3" w:rsidRDefault="006920E3" w:rsidP="006920E3">
            <w:pPr>
              <w:suppressAutoHyphens/>
              <w:autoSpaceDN w:val="0"/>
              <w:spacing w:after="0" w:line="240" w:lineRule="auto"/>
              <w:jc w:val="center"/>
              <w:textAlignment w:val="baseline"/>
              <w:rPr>
                <w:rFonts w:eastAsia="SimSun" w:cs="Arial"/>
                <w:b/>
                <w:kern w:val="3"/>
              </w:rPr>
            </w:pPr>
            <w:r w:rsidRPr="006920E3">
              <w:rPr>
                <w:rFonts w:eastAsia="SimSun" w:cs="Arial"/>
                <w:b/>
                <w:kern w:val="3"/>
              </w:rPr>
              <w:t>Definicja kryterium</w:t>
            </w:r>
          </w:p>
        </w:tc>
        <w:tc>
          <w:tcPr>
            <w:tcW w:w="3975" w:type="dxa"/>
            <w:gridSpan w:val="2"/>
            <w:tcBorders>
              <w:top w:val="single" w:sz="4" w:space="0" w:color="auto"/>
              <w:left w:val="single" w:sz="4" w:space="0" w:color="auto"/>
              <w:bottom w:val="single" w:sz="4" w:space="0" w:color="auto"/>
              <w:right w:val="single" w:sz="4" w:space="0" w:color="auto"/>
            </w:tcBorders>
            <w:vAlign w:val="center"/>
          </w:tcPr>
          <w:p w14:paraId="53703614" w14:textId="77777777" w:rsidR="006920E3" w:rsidRPr="006920E3" w:rsidRDefault="006920E3" w:rsidP="006920E3">
            <w:pPr>
              <w:pStyle w:val="Akapitzlist"/>
              <w:ind w:left="327"/>
              <w:jc w:val="center"/>
              <w:rPr>
                <w:rFonts w:cs="Arial"/>
                <w:b/>
              </w:rPr>
            </w:pPr>
            <w:r w:rsidRPr="006920E3">
              <w:rPr>
                <w:rFonts w:cs="Arial"/>
                <w:b/>
              </w:rPr>
              <w:t>Opis znaczenia kryterium</w:t>
            </w:r>
          </w:p>
        </w:tc>
      </w:tr>
      <w:tr w:rsidR="00D3553A" w:rsidRPr="004361C6" w14:paraId="233B1007" w14:textId="77777777" w:rsidTr="006920E3">
        <w:trPr>
          <w:trHeight w:val="952"/>
        </w:trPr>
        <w:tc>
          <w:tcPr>
            <w:tcW w:w="851" w:type="dxa"/>
          </w:tcPr>
          <w:p w14:paraId="2E7E7AD7" w14:textId="77777777" w:rsidR="00D3553A" w:rsidRPr="004361C6" w:rsidRDefault="00D3553A" w:rsidP="005A60CA">
            <w:pPr>
              <w:pStyle w:val="Akapitzlist"/>
              <w:numPr>
                <w:ilvl w:val="0"/>
                <w:numId w:val="258"/>
              </w:numPr>
              <w:snapToGrid w:val="0"/>
              <w:rPr>
                <w:rFonts w:cs="Arial"/>
              </w:rPr>
            </w:pPr>
          </w:p>
        </w:tc>
        <w:tc>
          <w:tcPr>
            <w:tcW w:w="3687" w:type="dxa"/>
          </w:tcPr>
          <w:p w14:paraId="453B540F" w14:textId="77777777" w:rsidR="00D3553A" w:rsidRPr="004361C6" w:rsidRDefault="00D3553A" w:rsidP="006920E3">
            <w:pPr>
              <w:snapToGrid w:val="0"/>
              <w:spacing w:after="0" w:line="240" w:lineRule="auto"/>
              <w:rPr>
                <w:rFonts w:eastAsia="Times New Roman" w:cs="Tahoma"/>
                <w:b/>
              </w:rPr>
            </w:pPr>
            <w:r w:rsidRPr="004361C6">
              <w:rPr>
                <w:rFonts w:eastAsia="Times New Roman" w:cs="Tahoma"/>
                <w:b/>
              </w:rPr>
              <w:t>Poziom zamożności gminy</w:t>
            </w:r>
          </w:p>
        </w:tc>
        <w:tc>
          <w:tcPr>
            <w:tcW w:w="6377" w:type="dxa"/>
          </w:tcPr>
          <w:p w14:paraId="1014A802" w14:textId="77777777" w:rsidR="00D3553A" w:rsidRPr="004361C6" w:rsidRDefault="00D3553A" w:rsidP="006920E3">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37DFF11" w14:textId="77777777" w:rsidR="00D3553A" w:rsidRPr="004361C6" w:rsidRDefault="00D3553A" w:rsidP="006920E3">
            <w:pPr>
              <w:suppressAutoHyphens/>
              <w:autoSpaceDN w:val="0"/>
              <w:spacing w:after="0" w:line="240" w:lineRule="auto"/>
              <w:textAlignment w:val="baseline"/>
              <w:rPr>
                <w:rFonts w:eastAsia="SimSun" w:cs="Arial"/>
                <w:kern w:val="3"/>
              </w:rPr>
            </w:pPr>
          </w:p>
          <w:p w14:paraId="13AED458" w14:textId="19090884" w:rsidR="00D3553A" w:rsidRPr="006920E3" w:rsidRDefault="00D3553A" w:rsidP="006920E3">
            <w:pPr>
              <w:suppressAutoHyphens/>
              <w:autoSpaceDN w:val="0"/>
              <w:spacing w:after="0" w:line="240" w:lineRule="auto"/>
              <w:textAlignment w:val="baseline"/>
              <w:rPr>
                <w:rFonts w:eastAsia="SimSun" w:cs="Arial"/>
                <w:kern w:val="3"/>
                <w:sz w:val="20"/>
                <w:szCs w:val="20"/>
              </w:rPr>
            </w:pPr>
            <w:r w:rsidRPr="006920E3">
              <w:rPr>
                <w:rFonts w:eastAsia="SimSun" w:cs="Arial"/>
                <w:kern w:val="3"/>
                <w:sz w:val="20"/>
                <w:szCs w:val="20"/>
              </w:rPr>
              <w:t>Poziom wskaźnika G wyliczany jest przez MF wg zasad określonych zgodnie z</w:t>
            </w:r>
            <w:r w:rsidR="00981526">
              <w:rPr>
                <w:rFonts w:eastAsia="SimSun" w:cs="Arial"/>
                <w:kern w:val="3"/>
                <w:sz w:val="20"/>
                <w:szCs w:val="20"/>
              </w:rPr>
              <w:t xml:space="preserve"> </w:t>
            </w:r>
            <w:r w:rsidRPr="006920E3">
              <w:rPr>
                <w:rFonts w:eastAsia="SimSun" w:cs="Arial"/>
                <w:kern w:val="3"/>
                <w:sz w:val="20"/>
                <w:szCs w:val="20"/>
              </w:rPr>
              <w:t>art. 20 ust. 4 ustawy z dnia 13</w:t>
            </w:r>
            <w:r w:rsidR="00981526">
              <w:rPr>
                <w:rFonts w:eastAsia="SimSun" w:cs="Arial"/>
                <w:kern w:val="3"/>
                <w:sz w:val="20"/>
                <w:szCs w:val="20"/>
              </w:rPr>
              <w:t xml:space="preserve"> </w:t>
            </w:r>
            <w:r w:rsidRPr="006920E3">
              <w:rPr>
                <w:rFonts w:eastAsia="SimSun" w:cs="Arial"/>
                <w:kern w:val="3"/>
                <w:sz w:val="20"/>
                <w:szCs w:val="20"/>
              </w:rPr>
              <w:t xml:space="preserve">listopada 2003 r. </w:t>
            </w:r>
            <w:r w:rsidRPr="006920E3">
              <w:rPr>
                <w:rFonts w:eastAsia="SimSun" w:cs="Arial"/>
                <w:kern w:val="3"/>
                <w:sz w:val="20"/>
                <w:szCs w:val="20"/>
              </w:rPr>
              <w:br/>
              <w:t xml:space="preserve">o dochodach jednostek samorządu terytorialnego. </w:t>
            </w:r>
          </w:p>
          <w:p w14:paraId="3514EB0B" w14:textId="77777777" w:rsidR="00D3553A" w:rsidRPr="006920E3" w:rsidRDefault="00D3553A" w:rsidP="006920E3">
            <w:pPr>
              <w:widowControl w:val="0"/>
              <w:autoSpaceDE w:val="0"/>
              <w:autoSpaceDN w:val="0"/>
              <w:adjustRightInd w:val="0"/>
              <w:spacing w:after="0" w:line="240" w:lineRule="auto"/>
              <w:rPr>
                <w:rFonts w:eastAsia="Times New Roman" w:cs="Arial"/>
                <w:sz w:val="20"/>
                <w:szCs w:val="20"/>
              </w:rPr>
            </w:pPr>
          </w:p>
          <w:p w14:paraId="7E89CBE0" w14:textId="77777777" w:rsidR="00D3553A" w:rsidRPr="006920E3" w:rsidRDefault="00D3553A" w:rsidP="006920E3">
            <w:pPr>
              <w:widowControl w:val="0"/>
              <w:autoSpaceDE w:val="0"/>
              <w:autoSpaceDN w:val="0"/>
              <w:adjustRightInd w:val="0"/>
              <w:spacing w:after="0" w:line="240" w:lineRule="auto"/>
              <w:rPr>
                <w:rFonts w:eastAsia="Times New Roman" w:cs="Arial"/>
                <w:sz w:val="20"/>
                <w:szCs w:val="20"/>
              </w:rPr>
            </w:pPr>
            <w:r w:rsidRPr="006920E3">
              <w:rPr>
                <w:rFonts w:eastAsia="Times New Roman" w:cs="Arial"/>
                <w:sz w:val="20"/>
                <w:szCs w:val="20"/>
              </w:rPr>
              <w:t>Aktualna wartość wskaźnika G wraz z podziałem procentowym gmin na grupy wskazywana jest w Regulaminie konkursu.</w:t>
            </w:r>
          </w:p>
          <w:p w14:paraId="075F4A23" w14:textId="77777777" w:rsidR="00D3553A" w:rsidRPr="006920E3" w:rsidRDefault="00D3553A" w:rsidP="006920E3">
            <w:pPr>
              <w:suppressAutoHyphens/>
              <w:autoSpaceDN w:val="0"/>
              <w:spacing w:after="0" w:line="240" w:lineRule="auto"/>
              <w:textAlignment w:val="baseline"/>
              <w:rPr>
                <w:rFonts w:eastAsia="SimSun" w:cs="Arial"/>
                <w:kern w:val="3"/>
                <w:sz w:val="20"/>
                <w:szCs w:val="20"/>
              </w:rPr>
            </w:pPr>
          </w:p>
          <w:p w14:paraId="6DABDAA2" w14:textId="77777777" w:rsidR="00D3553A" w:rsidRPr="006920E3" w:rsidRDefault="00D3553A" w:rsidP="006920E3">
            <w:pPr>
              <w:widowControl w:val="0"/>
              <w:suppressAutoHyphens/>
              <w:autoSpaceDN w:val="0"/>
              <w:textAlignment w:val="baseline"/>
              <w:rPr>
                <w:rFonts w:eastAsia="SimSun" w:cs="Tahoma"/>
                <w:kern w:val="3"/>
                <w:sz w:val="20"/>
                <w:szCs w:val="20"/>
              </w:rPr>
            </w:pPr>
            <w:r w:rsidRPr="006920E3">
              <w:rPr>
                <w:rFonts w:eastAsia="SimSun" w:cs="Arial"/>
                <w:kern w:val="3"/>
                <w:sz w:val="20"/>
                <w:szCs w:val="20"/>
              </w:rPr>
              <w:t xml:space="preserve">Ocena kryterium przeprowadzona będzie odwrotnie do wartości wskaźnika, tzn. największą liczbę punktów otrzymają projekty </w:t>
            </w:r>
            <w:r w:rsidRPr="006920E3">
              <w:rPr>
                <w:rFonts w:eastAsia="SimSun" w:cs="Arial"/>
                <w:kern w:val="3"/>
                <w:sz w:val="20"/>
                <w:szCs w:val="20"/>
              </w:rPr>
              <w:br/>
              <w:t>z grupy o najniższych wartościach wskaźnika G.</w:t>
            </w:r>
            <w:r w:rsidRPr="006920E3">
              <w:rPr>
                <w:rFonts w:eastAsia="SimSun" w:cs="Tahoma"/>
                <w:kern w:val="3"/>
                <w:sz w:val="20"/>
                <w:szCs w:val="20"/>
              </w:rPr>
              <w:t xml:space="preserve"> </w:t>
            </w:r>
          </w:p>
          <w:p w14:paraId="74EF6259" w14:textId="77777777" w:rsidR="00D3553A" w:rsidRPr="006920E3" w:rsidRDefault="00D3553A" w:rsidP="006920E3">
            <w:pPr>
              <w:suppressAutoHyphens/>
              <w:autoSpaceDN w:val="0"/>
              <w:spacing w:after="0" w:line="240" w:lineRule="auto"/>
              <w:textAlignment w:val="baseline"/>
              <w:rPr>
                <w:rFonts w:ascii="Calibri" w:eastAsia="SimSun" w:hAnsi="Calibri" w:cs="Arial"/>
                <w:kern w:val="3"/>
                <w:sz w:val="20"/>
                <w:szCs w:val="20"/>
              </w:rPr>
            </w:pPr>
            <w:r w:rsidRPr="006920E3">
              <w:rPr>
                <w:rFonts w:ascii="Calibri" w:eastAsia="SimSun" w:hAnsi="Calibri" w:cs="Arial"/>
                <w:kern w:val="3"/>
                <w:sz w:val="20"/>
                <w:szCs w:val="20"/>
              </w:rPr>
              <w:t xml:space="preserve">Projekt zlokalizowany w gminie z grupy: </w:t>
            </w:r>
          </w:p>
          <w:p w14:paraId="1E9CE6F2" w14:textId="77777777"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I grupa – projekt zostanie zlokalizowany w gminie z grupy do 70% średniej wartości wskaźnika G – 4 pkt;</w:t>
            </w:r>
          </w:p>
          <w:p w14:paraId="04549A13" w14:textId="77777777"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II grupa – projekt zostanie zlokalizowany w gminie z grupy powyżej 70% do 80% średniej wartości wskaźnika G – 3 pkt;</w:t>
            </w:r>
          </w:p>
          <w:p w14:paraId="3CA77B4E" w14:textId="0A98630F"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III grupa – projekt zostanie zlokalizowany w gminie</w:t>
            </w:r>
            <w:r w:rsidR="00981526">
              <w:rPr>
                <w:rFonts w:cs="Arial"/>
                <w:sz w:val="20"/>
                <w:szCs w:val="20"/>
              </w:rPr>
              <w:t xml:space="preserve"> </w:t>
            </w:r>
            <w:r w:rsidRPr="006920E3">
              <w:rPr>
                <w:rFonts w:cs="Arial"/>
                <w:sz w:val="20"/>
                <w:szCs w:val="20"/>
              </w:rPr>
              <w:t>z grupy powyżej 80% do 90% średniej wartości wskaźnika G – 2 pkt;</w:t>
            </w:r>
          </w:p>
          <w:p w14:paraId="00324637" w14:textId="77777777"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IV grupa – projekt zostanie zlokalizowany w gminie z grupy powyżej 90% do 100% średniej wartości wskaźnika G – 1 pkt;</w:t>
            </w:r>
          </w:p>
          <w:p w14:paraId="23BC6E85" w14:textId="77777777"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V grupa – projekt zostanie zlokalizowany w gminie z grupy powyżej 100% średniej wartości wskaźnika G – 0 pkt.</w:t>
            </w:r>
          </w:p>
          <w:p w14:paraId="0EE8A330" w14:textId="77777777" w:rsidR="00D3553A" w:rsidRPr="006920E3" w:rsidRDefault="00D3553A" w:rsidP="006920E3">
            <w:pPr>
              <w:suppressAutoHyphens/>
              <w:autoSpaceDN w:val="0"/>
              <w:spacing w:after="0" w:line="240" w:lineRule="auto"/>
              <w:textAlignment w:val="baseline"/>
              <w:rPr>
                <w:rFonts w:ascii="Calibri" w:eastAsia="SimSun" w:hAnsi="Calibri" w:cs="Tahoma"/>
                <w:kern w:val="3"/>
                <w:sz w:val="20"/>
                <w:szCs w:val="20"/>
              </w:rPr>
            </w:pPr>
            <w:r w:rsidRPr="006920E3">
              <w:rPr>
                <w:rFonts w:ascii="Calibri" w:eastAsia="Times New Roman" w:hAnsi="Calibri" w:cs="Times New Roman"/>
                <w:kern w:val="3"/>
                <w:sz w:val="20"/>
                <w:szCs w:val="20"/>
              </w:rPr>
              <w:t>Kryterium weryfikowane na podstawie zapisów wniosku o dofinansowanie.</w:t>
            </w:r>
            <w:r w:rsidRPr="006920E3">
              <w:rPr>
                <w:rFonts w:ascii="Calibri" w:eastAsia="SimSun" w:hAnsi="Calibri" w:cs="Tahoma"/>
                <w:kern w:val="3"/>
                <w:sz w:val="20"/>
                <w:szCs w:val="20"/>
              </w:rPr>
              <w:t xml:space="preserve"> </w:t>
            </w:r>
          </w:p>
          <w:p w14:paraId="0DC91326" w14:textId="77777777" w:rsidR="00D3553A" w:rsidRPr="006920E3" w:rsidRDefault="00D3553A" w:rsidP="006920E3">
            <w:pPr>
              <w:suppressAutoHyphens/>
              <w:autoSpaceDN w:val="0"/>
              <w:spacing w:after="0" w:line="240" w:lineRule="auto"/>
              <w:textAlignment w:val="baseline"/>
              <w:rPr>
                <w:rFonts w:ascii="Calibri" w:eastAsia="Times New Roman" w:hAnsi="Calibri" w:cs="Times New Roman"/>
                <w:kern w:val="3"/>
                <w:sz w:val="20"/>
                <w:szCs w:val="20"/>
              </w:rPr>
            </w:pPr>
          </w:p>
          <w:p w14:paraId="75F060CF" w14:textId="77777777" w:rsidR="00D3553A" w:rsidRPr="006920E3" w:rsidRDefault="00D3553A" w:rsidP="006920E3">
            <w:pPr>
              <w:widowControl w:val="0"/>
              <w:suppressAutoHyphens/>
              <w:autoSpaceDN w:val="0"/>
              <w:textAlignment w:val="baseline"/>
              <w:rPr>
                <w:rFonts w:ascii="Calibri" w:eastAsia="SimSun" w:hAnsi="Calibri" w:cs="Tahoma"/>
                <w:kern w:val="3"/>
                <w:sz w:val="20"/>
                <w:szCs w:val="20"/>
              </w:rPr>
            </w:pPr>
            <w:r w:rsidRPr="006920E3">
              <w:rPr>
                <w:rFonts w:ascii="Calibri" w:eastAsia="SimSun" w:hAnsi="Calibri" w:cs="Tahoma"/>
                <w:kern w:val="3"/>
                <w:sz w:val="20"/>
                <w:szCs w:val="20"/>
              </w:rPr>
              <w:t>W przypadku projektów partnerskich, realizowanych na obszarach kilku gmin, liczba punktów będzie średnią wyliczoną na podstawie danych dla poszczególnych partnerów.</w:t>
            </w:r>
          </w:p>
          <w:p w14:paraId="21BED465" w14:textId="77777777" w:rsidR="00D3553A" w:rsidRPr="006920E3" w:rsidRDefault="00D3553A" w:rsidP="006920E3">
            <w:pPr>
              <w:suppressAutoHyphens/>
              <w:autoSpaceDN w:val="0"/>
              <w:spacing w:after="0" w:line="240" w:lineRule="auto"/>
              <w:textAlignment w:val="baseline"/>
              <w:rPr>
                <w:rFonts w:ascii="Calibri" w:eastAsia="SimSun" w:hAnsi="Calibri" w:cs="Tahoma"/>
                <w:kern w:val="3"/>
                <w:sz w:val="20"/>
                <w:szCs w:val="20"/>
              </w:rPr>
            </w:pPr>
            <w:r w:rsidRPr="006920E3">
              <w:rPr>
                <w:rFonts w:ascii="Calibri" w:eastAsia="SimSun" w:hAnsi="Calibri" w:cs="Tahoma"/>
                <w:kern w:val="3"/>
                <w:sz w:val="20"/>
                <w:szCs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p w14:paraId="30E6EF73" w14:textId="77777777" w:rsidR="00D3553A" w:rsidRPr="004361C6" w:rsidRDefault="00D3553A" w:rsidP="006920E3">
            <w:pPr>
              <w:spacing w:after="0" w:line="240" w:lineRule="auto"/>
              <w:rPr>
                <w:rFonts w:cs="Times New Roman"/>
              </w:rPr>
            </w:pPr>
          </w:p>
        </w:tc>
        <w:tc>
          <w:tcPr>
            <w:tcW w:w="3975" w:type="dxa"/>
            <w:gridSpan w:val="2"/>
          </w:tcPr>
          <w:p w14:paraId="267CD091" w14:textId="77777777" w:rsidR="00D3553A" w:rsidRDefault="00D3553A" w:rsidP="006920E3">
            <w:pPr>
              <w:pStyle w:val="Akapitzlist"/>
              <w:snapToGrid w:val="0"/>
              <w:spacing w:after="0"/>
              <w:ind w:left="327"/>
              <w:jc w:val="center"/>
              <w:rPr>
                <w:rFonts w:cs="Arial"/>
              </w:rPr>
            </w:pPr>
            <w:r w:rsidRPr="004361C6">
              <w:rPr>
                <w:rFonts w:cs="Arial"/>
              </w:rPr>
              <w:t>0-4 pkt</w:t>
            </w:r>
          </w:p>
          <w:p w14:paraId="64E81507" w14:textId="77777777" w:rsidR="006920E3" w:rsidRPr="004361C6" w:rsidRDefault="006920E3" w:rsidP="006920E3">
            <w:pPr>
              <w:pStyle w:val="Akapitzlist"/>
              <w:snapToGrid w:val="0"/>
              <w:spacing w:after="0"/>
              <w:ind w:left="327"/>
              <w:jc w:val="center"/>
              <w:rPr>
                <w:rFonts w:cs="Arial"/>
              </w:rPr>
            </w:pPr>
          </w:p>
          <w:p w14:paraId="1D5A1096" w14:textId="77777777" w:rsidR="00D3553A" w:rsidRPr="004361C6" w:rsidRDefault="00D3553A" w:rsidP="006920E3">
            <w:pPr>
              <w:pStyle w:val="Akapitzlist"/>
              <w:snapToGrid w:val="0"/>
              <w:spacing w:after="0"/>
              <w:ind w:left="327"/>
              <w:jc w:val="center"/>
              <w:rPr>
                <w:rFonts w:cs="Arial"/>
              </w:rPr>
            </w:pPr>
            <w:r w:rsidRPr="004361C6">
              <w:rPr>
                <w:rFonts w:cs="Arial"/>
              </w:rPr>
              <w:t>(0 punktów w kryterium nie oznacza odrzucenia wniosku)</w:t>
            </w:r>
          </w:p>
        </w:tc>
      </w:tr>
      <w:tr w:rsidR="00D3553A" w:rsidRPr="004361C6" w14:paraId="43E2068B" w14:textId="77777777" w:rsidTr="006920E3">
        <w:trPr>
          <w:trHeight w:val="952"/>
        </w:trPr>
        <w:tc>
          <w:tcPr>
            <w:tcW w:w="851" w:type="dxa"/>
          </w:tcPr>
          <w:p w14:paraId="2BE2A599" w14:textId="77777777" w:rsidR="00D3553A" w:rsidRPr="004361C6" w:rsidRDefault="00D3553A" w:rsidP="005A60CA">
            <w:pPr>
              <w:pStyle w:val="Akapitzlist"/>
              <w:numPr>
                <w:ilvl w:val="0"/>
                <w:numId w:val="258"/>
              </w:numPr>
              <w:snapToGrid w:val="0"/>
              <w:rPr>
                <w:rFonts w:cs="Arial"/>
              </w:rPr>
            </w:pPr>
          </w:p>
        </w:tc>
        <w:tc>
          <w:tcPr>
            <w:tcW w:w="3687" w:type="dxa"/>
          </w:tcPr>
          <w:p w14:paraId="30F7BC3E" w14:textId="77777777" w:rsidR="00D3553A" w:rsidRPr="004361C6" w:rsidRDefault="00D3553A" w:rsidP="006920E3">
            <w:pPr>
              <w:snapToGrid w:val="0"/>
              <w:spacing w:after="0" w:line="240" w:lineRule="auto"/>
              <w:rPr>
                <w:rFonts w:eastAsia="Times New Roman" w:cs="Tahoma"/>
                <w:b/>
              </w:rPr>
            </w:pPr>
            <w:r w:rsidRPr="004361C6">
              <w:rPr>
                <w:rFonts w:eastAsia="Times New Roman" w:cs="Tahoma"/>
                <w:b/>
              </w:rPr>
              <w:t>Wkład własny Wnioskodawcy</w:t>
            </w:r>
          </w:p>
        </w:tc>
        <w:tc>
          <w:tcPr>
            <w:tcW w:w="6377" w:type="dxa"/>
          </w:tcPr>
          <w:p w14:paraId="2AFD7250" w14:textId="77777777" w:rsidR="00D3553A" w:rsidRPr="004361C6" w:rsidRDefault="00D3553A" w:rsidP="006920E3">
            <w:pPr>
              <w:spacing w:after="0" w:line="240" w:lineRule="auto"/>
              <w:rPr>
                <w:rFonts w:cs="Times New Roman"/>
              </w:rPr>
            </w:pPr>
            <w:r w:rsidRPr="004361C6">
              <w:rPr>
                <w:rFonts w:cs="Times New Roman"/>
              </w:rPr>
              <w:t>W ramach kryterium należy zweryfikować wysokość wkładu własnego Wnioskodawcy w budżecie projektu.</w:t>
            </w:r>
          </w:p>
          <w:p w14:paraId="58172E18" w14:textId="77777777" w:rsidR="00D3553A" w:rsidRPr="004361C6" w:rsidRDefault="00D3553A" w:rsidP="006920E3">
            <w:pPr>
              <w:spacing w:after="0" w:line="240" w:lineRule="auto"/>
              <w:rPr>
                <w:rFonts w:cs="Times New Roman"/>
              </w:rPr>
            </w:pPr>
            <w:r w:rsidRPr="004361C6">
              <w:rPr>
                <w:rFonts w:cs="Times New Roman"/>
              </w:rPr>
              <w:t>Kryterium punktuje zwiększenie wartości wkładu własnego, o co najmniej 5% w stosunku do poziomu minimalnego wkładu własnego przewidzianego odpowiednimi przepisami.</w:t>
            </w:r>
          </w:p>
          <w:p w14:paraId="0C50300E" w14:textId="77777777" w:rsidR="00D3553A" w:rsidRPr="004361C6" w:rsidRDefault="00D3553A" w:rsidP="006920E3">
            <w:pPr>
              <w:spacing w:after="0" w:line="240" w:lineRule="auto"/>
              <w:rPr>
                <w:rFonts w:cs="Times New Roman"/>
              </w:rPr>
            </w:pPr>
          </w:p>
          <w:p w14:paraId="7B503AAF" w14:textId="77777777" w:rsidR="00D3553A" w:rsidRPr="006920E3" w:rsidRDefault="00D3553A" w:rsidP="006920E3">
            <w:pPr>
              <w:spacing w:after="0" w:line="240" w:lineRule="auto"/>
              <w:rPr>
                <w:rFonts w:cs="Times New Roman"/>
                <w:sz w:val="20"/>
              </w:rPr>
            </w:pPr>
            <w:r w:rsidRPr="006920E3">
              <w:rPr>
                <w:rFonts w:cs="Times New Roman"/>
                <w:sz w:val="20"/>
              </w:rPr>
              <w:t>Deklarowany przez wnioskodawcę wkład własny jest większy od wymaganego minimalnego wkładu:</w:t>
            </w:r>
          </w:p>
          <w:p w14:paraId="4FE85538" w14:textId="77777777" w:rsidR="00D3553A" w:rsidRPr="006920E3" w:rsidRDefault="00D3553A" w:rsidP="005A60CA">
            <w:pPr>
              <w:pStyle w:val="Akapitzlist"/>
              <w:numPr>
                <w:ilvl w:val="0"/>
                <w:numId w:val="191"/>
              </w:numPr>
              <w:spacing w:after="0" w:line="240" w:lineRule="auto"/>
              <w:rPr>
                <w:rFonts w:cs="Times New Roman"/>
                <w:sz w:val="20"/>
              </w:rPr>
            </w:pPr>
            <w:r w:rsidRPr="006920E3">
              <w:rPr>
                <w:rFonts w:cs="Times New Roman"/>
                <w:sz w:val="20"/>
              </w:rPr>
              <w:t>poniżej 5 punktów procentowych - 0 pkt;</w:t>
            </w:r>
          </w:p>
          <w:p w14:paraId="1F1A12BF" w14:textId="24018BBD" w:rsidR="00D3553A" w:rsidRPr="006920E3" w:rsidRDefault="00D3553A" w:rsidP="005A60CA">
            <w:pPr>
              <w:pStyle w:val="Akapitzlist"/>
              <w:numPr>
                <w:ilvl w:val="0"/>
                <w:numId w:val="191"/>
              </w:numPr>
              <w:spacing w:after="0" w:line="240" w:lineRule="auto"/>
              <w:rPr>
                <w:rFonts w:cs="Times New Roman"/>
                <w:sz w:val="20"/>
              </w:rPr>
            </w:pPr>
            <w:r w:rsidRPr="006920E3">
              <w:rPr>
                <w:rFonts w:cs="Times New Roman"/>
                <w:sz w:val="20"/>
              </w:rPr>
              <w:t>od 5 punktów procentowych do 10 punktów</w:t>
            </w:r>
            <w:r w:rsidR="00981526">
              <w:rPr>
                <w:rFonts w:cs="Times New Roman"/>
                <w:sz w:val="20"/>
              </w:rPr>
              <w:t xml:space="preserve"> </w:t>
            </w:r>
            <w:r w:rsidRPr="006920E3">
              <w:rPr>
                <w:rFonts w:cs="Times New Roman"/>
                <w:sz w:val="20"/>
              </w:rPr>
              <w:t>procentowych</w:t>
            </w:r>
            <w:r w:rsidR="00981526">
              <w:rPr>
                <w:rFonts w:cs="Times New Roman"/>
                <w:sz w:val="20"/>
              </w:rPr>
              <w:t xml:space="preserve"> </w:t>
            </w:r>
            <w:r w:rsidRPr="006920E3">
              <w:rPr>
                <w:rFonts w:cs="Times New Roman"/>
                <w:sz w:val="20"/>
              </w:rPr>
              <w:t>-</w:t>
            </w:r>
            <w:r w:rsidR="00981526">
              <w:rPr>
                <w:rFonts w:cs="Times New Roman"/>
                <w:sz w:val="20"/>
              </w:rPr>
              <w:t xml:space="preserve"> </w:t>
            </w:r>
            <w:r w:rsidRPr="006920E3">
              <w:rPr>
                <w:rFonts w:cs="Times New Roman"/>
                <w:sz w:val="20"/>
              </w:rPr>
              <w:t>1 pkt;</w:t>
            </w:r>
          </w:p>
          <w:p w14:paraId="464DF537" w14:textId="77777777" w:rsidR="00D3553A" w:rsidRPr="006920E3" w:rsidRDefault="00D3553A" w:rsidP="005A60CA">
            <w:pPr>
              <w:pStyle w:val="Akapitzlist"/>
              <w:numPr>
                <w:ilvl w:val="0"/>
                <w:numId w:val="191"/>
              </w:numPr>
              <w:spacing w:after="0" w:line="240" w:lineRule="auto"/>
              <w:rPr>
                <w:rFonts w:cs="Times New Roman"/>
                <w:sz w:val="20"/>
              </w:rPr>
            </w:pPr>
            <w:r w:rsidRPr="006920E3">
              <w:rPr>
                <w:rFonts w:cs="Times New Roman"/>
                <w:sz w:val="20"/>
              </w:rPr>
              <w:t>powyżej 10 punktów procentowych do 20 punktów procentowych - 2 pkt;</w:t>
            </w:r>
          </w:p>
          <w:p w14:paraId="37C511ED" w14:textId="77777777" w:rsidR="00D3553A" w:rsidRPr="006920E3" w:rsidRDefault="00D3553A" w:rsidP="005A60CA">
            <w:pPr>
              <w:pStyle w:val="Akapitzlist"/>
              <w:numPr>
                <w:ilvl w:val="0"/>
                <w:numId w:val="191"/>
              </w:numPr>
              <w:spacing w:after="0" w:line="240" w:lineRule="auto"/>
              <w:rPr>
                <w:rFonts w:cs="Times New Roman"/>
                <w:sz w:val="20"/>
              </w:rPr>
            </w:pPr>
            <w:r w:rsidRPr="006920E3">
              <w:rPr>
                <w:rFonts w:cs="Times New Roman"/>
                <w:sz w:val="20"/>
              </w:rPr>
              <w:t>powyżej 20 punktów procentowych – 3 pkt.</w:t>
            </w:r>
          </w:p>
          <w:p w14:paraId="1E4D8DDC" w14:textId="77777777" w:rsidR="00D3553A" w:rsidRPr="006920E3" w:rsidRDefault="00D3553A" w:rsidP="006920E3">
            <w:pPr>
              <w:spacing w:after="0" w:line="240" w:lineRule="auto"/>
              <w:rPr>
                <w:rFonts w:cs="Times New Roman"/>
                <w:sz w:val="20"/>
              </w:rPr>
            </w:pPr>
          </w:p>
          <w:p w14:paraId="204805D1" w14:textId="77777777" w:rsidR="00D3553A" w:rsidRPr="006920E3" w:rsidRDefault="00D3553A" w:rsidP="006920E3">
            <w:pPr>
              <w:spacing w:after="0" w:line="240" w:lineRule="auto"/>
              <w:rPr>
                <w:rFonts w:cs="Times New Roman"/>
                <w:sz w:val="20"/>
              </w:rPr>
            </w:pPr>
            <w:r w:rsidRPr="006920E3">
              <w:rPr>
                <w:rFonts w:cs="Times New Roman"/>
                <w:sz w:val="20"/>
              </w:rPr>
              <w:t>Projekty, które nie przewidują zwiększonego wkładu własnego niż wymagany minimalny wkład – 0 pkt.</w:t>
            </w:r>
          </w:p>
          <w:p w14:paraId="0613F50D" w14:textId="77777777" w:rsidR="00D3553A" w:rsidRPr="004361C6" w:rsidRDefault="00D3553A" w:rsidP="006920E3">
            <w:pPr>
              <w:snapToGrid w:val="0"/>
              <w:spacing w:after="0" w:line="240" w:lineRule="auto"/>
              <w:contextualSpacing/>
              <w:rPr>
                <w:rFonts w:eastAsia="Times New Roman" w:cs="Arial"/>
              </w:rPr>
            </w:pPr>
          </w:p>
        </w:tc>
        <w:tc>
          <w:tcPr>
            <w:tcW w:w="3975" w:type="dxa"/>
            <w:gridSpan w:val="2"/>
          </w:tcPr>
          <w:p w14:paraId="46ACAA32" w14:textId="77777777" w:rsidR="00D3553A" w:rsidRDefault="00D3553A" w:rsidP="006920E3">
            <w:pPr>
              <w:pStyle w:val="Akapitzlist"/>
              <w:snapToGrid w:val="0"/>
              <w:spacing w:after="0"/>
              <w:ind w:left="327"/>
              <w:jc w:val="center"/>
              <w:rPr>
                <w:rFonts w:cs="Arial"/>
              </w:rPr>
            </w:pPr>
            <w:r w:rsidRPr="004361C6">
              <w:rPr>
                <w:rFonts w:cs="Arial"/>
              </w:rPr>
              <w:t>0-3 pkt</w:t>
            </w:r>
          </w:p>
          <w:p w14:paraId="305D8A3C" w14:textId="77777777" w:rsidR="006920E3" w:rsidRPr="004361C6" w:rsidRDefault="006920E3" w:rsidP="006920E3">
            <w:pPr>
              <w:pStyle w:val="Akapitzlist"/>
              <w:snapToGrid w:val="0"/>
              <w:spacing w:after="0"/>
              <w:ind w:left="327"/>
              <w:jc w:val="center"/>
              <w:rPr>
                <w:rFonts w:cs="Arial"/>
              </w:rPr>
            </w:pPr>
          </w:p>
          <w:p w14:paraId="690A1C06" w14:textId="77777777" w:rsidR="00D3553A" w:rsidRPr="004361C6" w:rsidRDefault="00D3553A" w:rsidP="006920E3">
            <w:pPr>
              <w:snapToGrid w:val="0"/>
              <w:spacing w:after="0"/>
              <w:jc w:val="center"/>
              <w:rPr>
                <w:rFonts w:cs="Arial"/>
              </w:rPr>
            </w:pPr>
            <w:r w:rsidRPr="004361C6">
              <w:rPr>
                <w:rFonts w:cs="Arial"/>
              </w:rPr>
              <w:t>(0 punktów w kryterium nie oznacza odrzucenia wniosku)</w:t>
            </w:r>
          </w:p>
        </w:tc>
      </w:tr>
      <w:tr w:rsidR="00D3553A" w:rsidRPr="004361C6" w14:paraId="12D0DE47" w14:textId="77777777" w:rsidTr="006920E3">
        <w:trPr>
          <w:trHeight w:val="952"/>
        </w:trPr>
        <w:tc>
          <w:tcPr>
            <w:tcW w:w="851" w:type="dxa"/>
          </w:tcPr>
          <w:p w14:paraId="5121DFB5" w14:textId="77777777" w:rsidR="00D3553A" w:rsidRPr="00B6788A" w:rsidRDefault="00D3553A" w:rsidP="005A60CA">
            <w:pPr>
              <w:pStyle w:val="Akapitzlist"/>
              <w:numPr>
                <w:ilvl w:val="0"/>
                <w:numId w:val="258"/>
              </w:numPr>
              <w:snapToGrid w:val="0"/>
              <w:rPr>
                <w:rFonts w:cs="Arial"/>
              </w:rPr>
            </w:pPr>
          </w:p>
        </w:tc>
        <w:tc>
          <w:tcPr>
            <w:tcW w:w="3687" w:type="dxa"/>
          </w:tcPr>
          <w:p w14:paraId="1B8FFB19" w14:textId="77777777" w:rsidR="00D3553A" w:rsidRPr="004361C6" w:rsidRDefault="00D3553A" w:rsidP="006920E3">
            <w:pPr>
              <w:rPr>
                <w:b/>
              </w:rPr>
            </w:pPr>
            <w:r w:rsidRPr="004361C6">
              <w:rPr>
                <w:b/>
              </w:rPr>
              <w:t>Wpływ na obszary chronione</w:t>
            </w:r>
          </w:p>
        </w:tc>
        <w:tc>
          <w:tcPr>
            <w:tcW w:w="6377" w:type="dxa"/>
          </w:tcPr>
          <w:p w14:paraId="7DA0A779" w14:textId="77777777" w:rsidR="00D3553A" w:rsidRPr="004361C6" w:rsidRDefault="00D3553A" w:rsidP="006920E3">
            <w:pPr>
              <w:pStyle w:val="Default"/>
              <w:rPr>
                <w:rFonts w:asciiTheme="minorHAnsi" w:hAnsiTheme="minorHAnsi"/>
                <w:sz w:val="22"/>
                <w:szCs w:val="22"/>
              </w:rPr>
            </w:pPr>
            <w:r w:rsidRPr="004361C6">
              <w:rPr>
                <w:rFonts w:asciiTheme="minorHAnsi" w:hAnsiTheme="minorHAnsi"/>
                <w:sz w:val="22"/>
                <w:szCs w:val="22"/>
              </w:rPr>
              <w:t xml:space="preserve">W ramach kryterium należy zweryfikować czy inwestycja </w:t>
            </w:r>
            <w:r>
              <w:rPr>
                <w:rFonts w:asciiTheme="minorHAnsi" w:hAnsiTheme="minorHAnsi"/>
                <w:sz w:val="22"/>
                <w:szCs w:val="22"/>
              </w:rPr>
              <w:t>realizowana jest na obszarach chronionych [1]:</w:t>
            </w:r>
          </w:p>
          <w:p w14:paraId="1745D268" w14:textId="77777777" w:rsidR="00D3553A" w:rsidRPr="004361C6" w:rsidRDefault="00D3553A" w:rsidP="006920E3">
            <w:pPr>
              <w:pStyle w:val="Default"/>
              <w:rPr>
                <w:rFonts w:asciiTheme="minorHAnsi" w:hAnsiTheme="minorHAnsi"/>
                <w:sz w:val="22"/>
                <w:szCs w:val="22"/>
              </w:rPr>
            </w:pPr>
          </w:p>
          <w:p w14:paraId="6CA5A696"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projekt realizowany jest w parku narodowym, rezerwacie lub obszarze Natura 2000 - 4 pkt;</w:t>
            </w:r>
          </w:p>
          <w:p w14:paraId="29F4BB49"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projekt realizowany jest w parku krajobrazowym - 3 pkt;</w:t>
            </w:r>
          </w:p>
          <w:p w14:paraId="2CC19D7D"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projekt realizowany jest na min. jednym z pozostałych obszarów chronionych (na obszarach chronionego krajobrazu lub na obszarach zespołów przyrodniczo-krajobrazowych) - 2 pkt;</w:t>
            </w:r>
          </w:p>
          <w:p w14:paraId="1AC38035" w14:textId="6A5A88A8"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brak wpływu na obszary chronione lub brak informacji</w:t>
            </w:r>
            <w:r w:rsidR="00981526">
              <w:rPr>
                <w:rFonts w:asciiTheme="minorHAnsi" w:hAnsiTheme="minorHAnsi"/>
                <w:sz w:val="20"/>
                <w:szCs w:val="22"/>
              </w:rPr>
              <w:t xml:space="preserve"> </w:t>
            </w:r>
            <w:r w:rsidRPr="006920E3">
              <w:rPr>
                <w:rFonts w:asciiTheme="minorHAnsi" w:hAnsiTheme="minorHAnsi"/>
                <w:sz w:val="20"/>
                <w:szCs w:val="22"/>
              </w:rPr>
              <w:t>w tym zakresie - 0 pkt.</w:t>
            </w:r>
          </w:p>
          <w:p w14:paraId="591A22C8" w14:textId="77777777" w:rsidR="00D3553A" w:rsidRPr="006920E3" w:rsidRDefault="00D3553A" w:rsidP="006920E3">
            <w:pPr>
              <w:pStyle w:val="Default"/>
              <w:rPr>
                <w:rFonts w:asciiTheme="minorHAnsi" w:hAnsiTheme="minorHAnsi"/>
                <w:sz w:val="20"/>
                <w:szCs w:val="22"/>
              </w:rPr>
            </w:pPr>
          </w:p>
          <w:p w14:paraId="5AB52EF7"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W ramach kryterium punkty nie sumują się.</w:t>
            </w:r>
          </w:p>
          <w:p w14:paraId="73D7B18A" w14:textId="77777777" w:rsidR="00D3553A" w:rsidRPr="006920E3" w:rsidRDefault="00D3553A" w:rsidP="006920E3">
            <w:pPr>
              <w:pStyle w:val="Default"/>
              <w:rPr>
                <w:rFonts w:asciiTheme="minorHAnsi" w:hAnsiTheme="minorHAnsi"/>
                <w:sz w:val="20"/>
                <w:szCs w:val="22"/>
              </w:rPr>
            </w:pPr>
          </w:p>
          <w:p w14:paraId="34C2E5FB" w14:textId="77777777" w:rsidR="00D3553A" w:rsidRPr="004361C6" w:rsidRDefault="00D3553A" w:rsidP="006920E3">
            <w:r w:rsidRPr="006920E3">
              <w:rPr>
                <w:sz w:val="20"/>
              </w:rPr>
              <w:t>[1] Przez obszary chronione należy rozumieć formy ochrony przyrody wskazane w Ustawie z dnia 16 kwietnia 2004 r. o ochronie przyrody (art. 6 ust.1) z wyłączeniem pomników przyrody, stanowisk dokumentacyjnych i użytków ekologicznych.</w:t>
            </w:r>
          </w:p>
        </w:tc>
        <w:tc>
          <w:tcPr>
            <w:tcW w:w="3975" w:type="dxa"/>
            <w:gridSpan w:val="2"/>
          </w:tcPr>
          <w:p w14:paraId="33FDA8EC" w14:textId="77777777" w:rsidR="00D3553A" w:rsidRDefault="00D3553A" w:rsidP="006920E3">
            <w:pPr>
              <w:pStyle w:val="Akapitzlist"/>
              <w:snapToGrid w:val="0"/>
              <w:spacing w:after="0"/>
              <w:ind w:left="327"/>
              <w:jc w:val="center"/>
              <w:rPr>
                <w:rFonts w:cs="Arial"/>
              </w:rPr>
            </w:pPr>
            <w:r w:rsidRPr="004361C6">
              <w:rPr>
                <w:rFonts w:cs="Arial"/>
              </w:rPr>
              <w:t>0-4 pkt</w:t>
            </w:r>
          </w:p>
          <w:p w14:paraId="0F8CF61E" w14:textId="77777777" w:rsidR="006920E3" w:rsidRPr="004361C6" w:rsidRDefault="006920E3" w:rsidP="006920E3">
            <w:pPr>
              <w:pStyle w:val="Akapitzlist"/>
              <w:snapToGrid w:val="0"/>
              <w:spacing w:after="0"/>
              <w:ind w:left="327"/>
              <w:jc w:val="center"/>
              <w:rPr>
                <w:rFonts w:cs="Arial"/>
              </w:rPr>
            </w:pPr>
          </w:p>
          <w:p w14:paraId="25463E4D" w14:textId="77777777" w:rsidR="00D3553A" w:rsidRPr="004361C6" w:rsidRDefault="00D3553A" w:rsidP="006920E3">
            <w:pPr>
              <w:jc w:val="center"/>
            </w:pPr>
            <w:r w:rsidRPr="004361C6">
              <w:rPr>
                <w:rFonts w:cs="Arial"/>
              </w:rPr>
              <w:t>(0 punktów w kryterium nie oznacza odrzucenia wniosku)</w:t>
            </w:r>
          </w:p>
        </w:tc>
      </w:tr>
      <w:tr w:rsidR="00D3553A" w:rsidRPr="004361C6" w14:paraId="2289565B" w14:textId="77777777" w:rsidTr="006920E3">
        <w:trPr>
          <w:trHeight w:val="952"/>
        </w:trPr>
        <w:tc>
          <w:tcPr>
            <w:tcW w:w="851" w:type="dxa"/>
          </w:tcPr>
          <w:p w14:paraId="71EBF626" w14:textId="77777777" w:rsidR="00D3553A" w:rsidRPr="004361C6" w:rsidRDefault="00D3553A" w:rsidP="005A60CA">
            <w:pPr>
              <w:pStyle w:val="Akapitzlist"/>
              <w:numPr>
                <w:ilvl w:val="0"/>
                <w:numId w:val="258"/>
              </w:numPr>
              <w:snapToGrid w:val="0"/>
              <w:rPr>
                <w:rFonts w:cs="Arial"/>
              </w:rPr>
            </w:pPr>
          </w:p>
        </w:tc>
        <w:tc>
          <w:tcPr>
            <w:tcW w:w="3687" w:type="dxa"/>
          </w:tcPr>
          <w:p w14:paraId="044EFE07" w14:textId="77777777" w:rsidR="00D3553A" w:rsidRPr="004361C6" w:rsidRDefault="00D3553A" w:rsidP="006920E3">
            <w:pPr>
              <w:rPr>
                <w:b/>
              </w:rPr>
            </w:pPr>
            <w:r w:rsidRPr="004361C6">
              <w:rPr>
                <w:b/>
              </w:rPr>
              <w:t xml:space="preserve">Wpływ realizacji projektu na realizację wartości docelowej wskaźników </w:t>
            </w:r>
          </w:p>
        </w:tc>
        <w:tc>
          <w:tcPr>
            <w:tcW w:w="6377" w:type="dxa"/>
          </w:tcPr>
          <w:p w14:paraId="65740D82" w14:textId="77777777" w:rsidR="00D3553A" w:rsidRPr="004361C6" w:rsidRDefault="00D3553A" w:rsidP="006920E3">
            <w:r w:rsidRPr="004361C6">
              <w:t xml:space="preserve">W ramach kryterium weryfikowany będzie poziom wpływu wskaźników zawartych w projekcie na realizację wartości docelowej </w:t>
            </w:r>
            <w:r>
              <w:t>określonej w SZOOP</w:t>
            </w:r>
            <w:r w:rsidRPr="004361C6">
              <w:t>.</w:t>
            </w:r>
          </w:p>
          <w:p w14:paraId="3037328F" w14:textId="77777777" w:rsidR="00D3553A" w:rsidRPr="006920E3" w:rsidRDefault="00D3553A" w:rsidP="006920E3">
            <w:pPr>
              <w:rPr>
                <w:rFonts w:cs="ArialNarrow"/>
                <w:sz w:val="20"/>
              </w:rPr>
            </w:pPr>
            <w:r w:rsidRPr="006920E3">
              <w:rPr>
                <w:rFonts w:cs="ArialNarrow"/>
                <w:sz w:val="20"/>
              </w:rPr>
              <w:t>W zależności od wartości realizowanego wskaźnika „Masa odpadów zebranych z likwidowanych dzikich wysypisk [Mg]”.</w:t>
            </w:r>
          </w:p>
          <w:p w14:paraId="509B54DE" w14:textId="77777777" w:rsidR="00D3553A" w:rsidRPr="004361C6" w:rsidRDefault="00D3553A" w:rsidP="006920E3">
            <w:pPr>
              <w:pStyle w:val="Default"/>
              <w:rPr>
                <w:rFonts w:asciiTheme="minorHAnsi" w:hAnsiTheme="minorHAnsi"/>
                <w:sz w:val="22"/>
                <w:szCs w:val="22"/>
              </w:rPr>
            </w:pPr>
            <w:r w:rsidRPr="006920E3">
              <w:rPr>
                <w:rFonts w:asciiTheme="minorHAnsi" w:hAnsiTheme="minorHAnsi"/>
                <w:sz w:val="20"/>
                <w:szCs w:val="22"/>
              </w:rPr>
              <w:t>Wartość wskaźnika (wyrażona liczbowo lub %) zostanie wskazana w regulaminie konkursu.</w:t>
            </w:r>
          </w:p>
        </w:tc>
        <w:tc>
          <w:tcPr>
            <w:tcW w:w="3975" w:type="dxa"/>
            <w:gridSpan w:val="2"/>
          </w:tcPr>
          <w:p w14:paraId="721395F9" w14:textId="77777777" w:rsidR="00D3553A" w:rsidRDefault="00D3553A" w:rsidP="006920E3">
            <w:pPr>
              <w:pStyle w:val="Akapitzlist"/>
              <w:snapToGrid w:val="0"/>
              <w:spacing w:after="0"/>
              <w:ind w:left="327"/>
              <w:jc w:val="center"/>
              <w:rPr>
                <w:rFonts w:cs="Arial"/>
              </w:rPr>
            </w:pPr>
            <w:r w:rsidRPr="004361C6">
              <w:rPr>
                <w:rFonts w:cs="Arial"/>
              </w:rPr>
              <w:t>0-4 pkt</w:t>
            </w:r>
          </w:p>
          <w:p w14:paraId="2DCA99F7" w14:textId="77777777" w:rsidR="006920E3" w:rsidRPr="004361C6" w:rsidRDefault="006920E3" w:rsidP="006920E3">
            <w:pPr>
              <w:pStyle w:val="Akapitzlist"/>
              <w:snapToGrid w:val="0"/>
              <w:spacing w:after="0"/>
              <w:ind w:left="327"/>
              <w:jc w:val="center"/>
              <w:rPr>
                <w:rFonts w:cs="Arial"/>
              </w:rPr>
            </w:pPr>
          </w:p>
          <w:p w14:paraId="746D5CAD" w14:textId="77777777" w:rsidR="00D3553A" w:rsidRPr="004361C6" w:rsidRDefault="00D3553A" w:rsidP="006920E3">
            <w:pPr>
              <w:pStyle w:val="Akapitzlist"/>
              <w:snapToGrid w:val="0"/>
              <w:spacing w:after="0"/>
              <w:ind w:left="327"/>
              <w:jc w:val="center"/>
              <w:rPr>
                <w:rFonts w:cs="Arial"/>
              </w:rPr>
            </w:pPr>
            <w:r w:rsidRPr="004361C6">
              <w:rPr>
                <w:rFonts w:cs="Arial"/>
              </w:rPr>
              <w:t>(0 punktów w kryterium nie oznacza odrzucenia wniosku)</w:t>
            </w:r>
          </w:p>
        </w:tc>
      </w:tr>
      <w:tr w:rsidR="00D3553A" w:rsidRPr="004361C6" w14:paraId="77BF6FA2" w14:textId="77777777" w:rsidTr="006920E3">
        <w:trPr>
          <w:trHeight w:val="952"/>
        </w:trPr>
        <w:tc>
          <w:tcPr>
            <w:tcW w:w="851" w:type="dxa"/>
          </w:tcPr>
          <w:p w14:paraId="09C29E21" w14:textId="77777777" w:rsidR="00D3553A" w:rsidRPr="004361C6" w:rsidRDefault="00D3553A" w:rsidP="005A60CA">
            <w:pPr>
              <w:pStyle w:val="Akapitzlist"/>
              <w:numPr>
                <w:ilvl w:val="0"/>
                <w:numId w:val="258"/>
              </w:numPr>
              <w:snapToGrid w:val="0"/>
              <w:rPr>
                <w:rFonts w:cs="Arial"/>
              </w:rPr>
            </w:pPr>
          </w:p>
        </w:tc>
        <w:tc>
          <w:tcPr>
            <w:tcW w:w="3687" w:type="dxa"/>
          </w:tcPr>
          <w:p w14:paraId="0A390CE4" w14:textId="77777777" w:rsidR="00D3553A" w:rsidRPr="004361C6" w:rsidRDefault="00D3553A" w:rsidP="006920E3">
            <w:pPr>
              <w:rPr>
                <w:b/>
              </w:rPr>
            </w:pPr>
            <w:r>
              <w:rPr>
                <w:rFonts w:cs="Arial"/>
                <w:b/>
              </w:rPr>
              <w:t>Elementy</w:t>
            </w:r>
            <w:r w:rsidRPr="00DF0C08">
              <w:rPr>
                <w:rFonts w:cs="Arial"/>
                <w:b/>
              </w:rPr>
              <w:t xml:space="preserve"> edukacji ekologicznej</w:t>
            </w:r>
          </w:p>
        </w:tc>
        <w:tc>
          <w:tcPr>
            <w:tcW w:w="6377" w:type="dxa"/>
          </w:tcPr>
          <w:p w14:paraId="49B04372" w14:textId="6E3C5D37" w:rsidR="00D3553A" w:rsidRPr="00DF0C08" w:rsidRDefault="00D3553A" w:rsidP="006920E3">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w:t>
            </w:r>
            <w:r w:rsidR="00981526">
              <w:rPr>
                <w:rFonts w:cs="Arial"/>
              </w:rPr>
              <w:t xml:space="preserve"> </w:t>
            </w:r>
            <w:r>
              <w:rPr>
                <w:rFonts w:cs="Arial"/>
              </w:rPr>
              <w:t>prawidłowego gospodarowania odpadami</w:t>
            </w:r>
            <w:r w:rsidRPr="00DF0C08">
              <w:rPr>
                <w:rFonts w:cs="Arial"/>
              </w:rPr>
              <w:t>.</w:t>
            </w:r>
          </w:p>
          <w:p w14:paraId="0A18443C" w14:textId="77777777" w:rsidR="00D3553A" w:rsidRPr="00DF0C08" w:rsidRDefault="00D3553A" w:rsidP="006920E3">
            <w:pPr>
              <w:autoSpaceDE w:val="0"/>
              <w:autoSpaceDN w:val="0"/>
              <w:adjustRightInd w:val="0"/>
              <w:spacing w:after="0" w:line="240" w:lineRule="auto"/>
              <w:rPr>
                <w:rFonts w:cs="Arial"/>
              </w:rPr>
            </w:pPr>
          </w:p>
          <w:p w14:paraId="5FFE60C6" w14:textId="77777777" w:rsidR="00D3553A" w:rsidRPr="006920E3" w:rsidRDefault="00D3553A" w:rsidP="006920E3">
            <w:pPr>
              <w:spacing w:after="0" w:line="240" w:lineRule="auto"/>
              <w:rPr>
                <w:rFonts w:cs="Arial"/>
                <w:sz w:val="20"/>
              </w:rPr>
            </w:pPr>
            <w:r w:rsidRPr="006920E3">
              <w:rPr>
                <w:rFonts w:cs="Arial"/>
                <w:sz w:val="20"/>
              </w:rPr>
              <w:t>W ramach projektu przewidziane są następujące formy edukacji ekologicznej:</w:t>
            </w:r>
          </w:p>
          <w:p w14:paraId="3CD387DD" w14:textId="77777777" w:rsidR="00D3553A" w:rsidRPr="006920E3" w:rsidRDefault="00D3553A" w:rsidP="005A60CA">
            <w:pPr>
              <w:pStyle w:val="Akapitzlist"/>
              <w:numPr>
                <w:ilvl w:val="0"/>
                <w:numId w:val="259"/>
              </w:numPr>
              <w:snapToGrid w:val="0"/>
              <w:spacing w:after="0" w:line="240" w:lineRule="auto"/>
              <w:rPr>
                <w:rFonts w:cs="Arial"/>
                <w:sz w:val="20"/>
              </w:rPr>
            </w:pPr>
            <w:r w:rsidRPr="006920E3">
              <w:rPr>
                <w:rFonts w:cs="Arial"/>
                <w:sz w:val="20"/>
              </w:rPr>
              <w:t xml:space="preserve">bezpośrednie spotkania z osobami z różnych grup wiekowych </w:t>
            </w:r>
            <w:r w:rsidR="009C6C7D" w:rsidRPr="006920E3">
              <w:rPr>
                <w:rFonts w:cs="Arial"/>
                <w:sz w:val="20"/>
              </w:rPr>
              <w:t xml:space="preserve">dorośli i młodzież </w:t>
            </w:r>
            <w:r w:rsidRPr="006920E3">
              <w:rPr>
                <w:rFonts w:cs="Arial"/>
                <w:sz w:val="20"/>
              </w:rPr>
              <w:t>szko</w:t>
            </w:r>
            <w:r w:rsidR="006D68CC" w:rsidRPr="006920E3">
              <w:rPr>
                <w:rFonts w:cs="Arial"/>
                <w:sz w:val="20"/>
              </w:rPr>
              <w:t>l</w:t>
            </w:r>
            <w:r w:rsidR="009C6C7D" w:rsidRPr="006920E3">
              <w:rPr>
                <w:rFonts w:cs="Arial"/>
                <w:sz w:val="20"/>
              </w:rPr>
              <w:t>na</w:t>
            </w:r>
            <w:r w:rsidRPr="006920E3">
              <w:rPr>
                <w:rFonts w:cs="Arial"/>
                <w:sz w:val="20"/>
              </w:rPr>
              <w:t xml:space="preserve"> – 3 pkt.</w:t>
            </w:r>
          </w:p>
          <w:p w14:paraId="1A0FED66" w14:textId="77777777" w:rsidR="00D3553A" w:rsidRPr="006920E3" w:rsidRDefault="00D3553A" w:rsidP="006920E3">
            <w:pPr>
              <w:snapToGrid w:val="0"/>
              <w:spacing w:after="0" w:line="240" w:lineRule="auto"/>
              <w:rPr>
                <w:rFonts w:cs="Arial"/>
                <w:sz w:val="20"/>
              </w:rPr>
            </w:pPr>
          </w:p>
          <w:p w14:paraId="701319CC" w14:textId="77777777" w:rsidR="009C6C7D" w:rsidRPr="006920E3" w:rsidRDefault="009C6C7D" w:rsidP="006920E3">
            <w:pPr>
              <w:snapToGrid w:val="0"/>
              <w:spacing w:after="0" w:line="240" w:lineRule="auto"/>
              <w:rPr>
                <w:rFonts w:cs="Arial"/>
                <w:sz w:val="20"/>
              </w:rPr>
            </w:pPr>
            <w:r w:rsidRPr="006920E3">
              <w:rPr>
                <w:rFonts w:cs="Arial"/>
                <w:sz w:val="20"/>
              </w:rPr>
              <w:t>Spotkania tylko z jedną grupą wiekową nie kwalifikują do uzyskania punktów.</w:t>
            </w:r>
          </w:p>
          <w:p w14:paraId="27D1ACB5" w14:textId="77777777" w:rsidR="009C6C7D" w:rsidRPr="006920E3" w:rsidRDefault="009C6C7D" w:rsidP="006920E3">
            <w:pPr>
              <w:snapToGrid w:val="0"/>
              <w:spacing w:after="0" w:line="240" w:lineRule="auto"/>
              <w:rPr>
                <w:rFonts w:cs="Arial"/>
                <w:sz w:val="20"/>
              </w:rPr>
            </w:pPr>
          </w:p>
          <w:p w14:paraId="31DB7080" w14:textId="77777777" w:rsidR="00D3553A" w:rsidRPr="006920E3" w:rsidRDefault="00D3553A" w:rsidP="006920E3">
            <w:pPr>
              <w:snapToGrid w:val="0"/>
              <w:spacing w:after="0" w:line="240" w:lineRule="auto"/>
              <w:rPr>
                <w:rFonts w:cs="Arial"/>
                <w:sz w:val="20"/>
              </w:rPr>
            </w:pPr>
            <w:r w:rsidRPr="006920E3">
              <w:rPr>
                <w:rFonts w:cs="Arial"/>
                <w:sz w:val="20"/>
              </w:rPr>
              <w:t>Dodatkowo można uzyskać 1 pkt jeśli przewidziane są inne formy edukacji ekologicznej (wychodzące poza zakres obowiązkowej promocji projektu), np. materiały w prasie, telewizji, radio; materiały w wersji elektronicznej (np. strona internetowa, w tym materiały do pobrania oraz publikacje on-line itd.) lub wydawnictwa (foldery, ulotki, broszury, mapki, plakaty itd.).</w:t>
            </w:r>
          </w:p>
          <w:p w14:paraId="4A77A2AF" w14:textId="77777777" w:rsidR="00D3553A" w:rsidRPr="006920E3" w:rsidRDefault="00D3553A" w:rsidP="006920E3">
            <w:pPr>
              <w:spacing w:after="0" w:line="240" w:lineRule="auto"/>
              <w:rPr>
                <w:rFonts w:cs="Arial"/>
                <w:sz w:val="20"/>
              </w:rPr>
            </w:pPr>
          </w:p>
          <w:p w14:paraId="6AA8F8A6" w14:textId="77777777" w:rsidR="00D3553A" w:rsidRPr="006920E3" w:rsidRDefault="00D3553A" w:rsidP="005A60CA">
            <w:pPr>
              <w:pStyle w:val="Akapitzlist"/>
              <w:numPr>
                <w:ilvl w:val="0"/>
                <w:numId w:val="102"/>
              </w:numPr>
              <w:spacing w:after="0" w:line="240" w:lineRule="auto"/>
              <w:rPr>
                <w:rFonts w:cs="Arial"/>
                <w:sz w:val="20"/>
              </w:rPr>
            </w:pPr>
            <w:r w:rsidRPr="006920E3">
              <w:rPr>
                <w:rFonts w:cs="Arial"/>
                <w:sz w:val="20"/>
              </w:rPr>
              <w:t xml:space="preserve">Brak spełnienia ww. warunku lub brak informacji </w:t>
            </w:r>
            <w:r w:rsidRPr="006920E3">
              <w:rPr>
                <w:rFonts w:cs="Arial"/>
                <w:sz w:val="20"/>
              </w:rPr>
              <w:br/>
              <w:t>w tym zakresie - 0 pkt.</w:t>
            </w:r>
          </w:p>
          <w:p w14:paraId="6F57F9C7" w14:textId="77777777" w:rsidR="00D3553A" w:rsidRPr="006920E3" w:rsidRDefault="00D3553A" w:rsidP="006920E3">
            <w:pPr>
              <w:pStyle w:val="Akapitzlist"/>
              <w:spacing w:after="0" w:line="240" w:lineRule="auto"/>
              <w:rPr>
                <w:rFonts w:cs="Arial"/>
                <w:sz w:val="20"/>
              </w:rPr>
            </w:pPr>
          </w:p>
          <w:p w14:paraId="1D1642B4" w14:textId="77777777" w:rsidR="00D3553A" w:rsidRPr="006920E3" w:rsidRDefault="00D3553A" w:rsidP="006920E3">
            <w:pPr>
              <w:spacing w:after="0" w:line="240" w:lineRule="auto"/>
              <w:rPr>
                <w:rFonts w:cs="Arial"/>
                <w:sz w:val="20"/>
              </w:rPr>
            </w:pPr>
            <w:r w:rsidRPr="006920E3">
              <w:rPr>
                <w:rFonts w:cs="Arial"/>
                <w:sz w:val="20"/>
              </w:rPr>
              <w:t>Punkty sumują się.</w:t>
            </w:r>
          </w:p>
          <w:p w14:paraId="7A09AD28" w14:textId="77777777" w:rsidR="00D3553A" w:rsidRPr="006920E3" w:rsidRDefault="00D3553A" w:rsidP="006920E3">
            <w:pPr>
              <w:spacing w:after="0" w:line="240" w:lineRule="auto"/>
              <w:rPr>
                <w:rFonts w:cs="Arial"/>
                <w:sz w:val="20"/>
              </w:rPr>
            </w:pPr>
          </w:p>
          <w:p w14:paraId="6044D975" w14:textId="77777777" w:rsidR="00D3553A" w:rsidRPr="004361C6" w:rsidRDefault="00D3553A" w:rsidP="006920E3">
            <w:r w:rsidRPr="006920E3">
              <w:rPr>
                <w:rFonts w:cs="Arial"/>
                <w:sz w:val="20"/>
              </w:rPr>
              <w:t>Kryterium weryfikowane na podstawie załącznika do wniosku oraz zapisów we wniosku.</w:t>
            </w:r>
          </w:p>
        </w:tc>
        <w:tc>
          <w:tcPr>
            <w:tcW w:w="3975" w:type="dxa"/>
            <w:gridSpan w:val="2"/>
          </w:tcPr>
          <w:p w14:paraId="4C573625" w14:textId="77777777" w:rsidR="00D3553A" w:rsidRDefault="00D3553A" w:rsidP="006920E3">
            <w:pPr>
              <w:autoSpaceDE w:val="0"/>
              <w:autoSpaceDN w:val="0"/>
              <w:adjustRightInd w:val="0"/>
              <w:spacing w:after="0" w:line="240" w:lineRule="auto"/>
              <w:jc w:val="center"/>
              <w:rPr>
                <w:rFonts w:cs="Arial"/>
              </w:rPr>
            </w:pPr>
            <w:r>
              <w:rPr>
                <w:rFonts w:cs="Arial"/>
              </w:rPr>
              <w:t>0-4</w:t>
            </w:r>
            <w:r w:rsidRPr="00DF0C08">
              <w:rPr>
                <w:rFonts w:cs="Arial"/>
              </w:rPr>
              <w:t xml:space="preserve"> pkt</w:t>
            </w:r>
          </w:p>
          <w:p w14:paraId="508173FE" w14:textId="77777777" w:rsidR="006920E3" w:rsidRPr="00DF0C08" w:rsidRDefault="006920E3" w:rsidP="006920E3">
            <w:pPr>
              <w:autoSpaceDE w:val="0"/>
              <w:autoSpaceDN w:val="0"/>
              <w:adjustRightInd w:val="0"/>
              <w:spacing w:after="0" w:line="240" w:lineRule="auto"/>
              <w:jc w:val="center"/>
              <w:rPr>
                <w:rFonts w:cs="Arial"/>
              </w:rPr>
            </w:pPr>
          </w:p>
          <w:p w14:paraId="48C4FEB6" w14:textId="4ADE69E9" w:rsidR="00D3553A" w:rsidRPr="00DF0C08" w:rsidRDefault="00D3553A" w:rsidP="006920E3">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86C5AB7" w14:textId="77777777" w:rsidR="00D3553A" w:rsidRPr="00DF0C08" w:rsidRDefault="00D3553A" w:rsidP="006920E3">
            <w:pPr>
              <w:autoSpaceDE w:val="0"/>
              <w:autoSpaceDN w:val="0"/>
              <w:adjustRightInd w:val="0"/>
              <w:spacing w:after="0" w:line="240" w:lineRule="auto"/>
              <w:jc w:val="center"/>
              <w:rPr>
                <w:rFonts w:cs="Arial"/>
              </w:rPr>
            </w:pPr>
            <w:r w:rsidRPr="00DF0C08">
              <w:rPr>
                <w:rFonts w:cs="Arial"/>
              </w:rPr>
              <w:t>odrzucenia wniosku)</w:t>
            </w:r>
          </w:p>
          <w:p w14:paraId="7FE10D12" w14:textId="77777777" w:rsidR="00D3553A" w:rsidRPr="004361C6" w:rsidRDefault="00D3553A" w:rsidP="006920E3">
            <w:pPr>
              <w:pStyle w:val="Akapitzlist"/>
              <w:snapToGrid w:val="0"/>
              <w:spacing w:after="0"/>
              <w:ind w:left="327"/>
              <w:jc w:val="center"/>
              <w:rPr>
                <w:rFonts w:cs="Arial"/>
              </w:rPr>
            </w:pPr>
          </w:p>
        </w:tc>
      </w:tr>
      <w:tr w:rsidR="00D3553A" w:rsidRPr="004361C6" w14:paraId="352C75DD" w14:textId="77777777" w:rsidTr="006920E3">
        <w:trPr>
          <w:trHeight w:val="952"/>
        </w:trPr>
        <w:tc>
          <w:tcPr>
            <w:tcW w:w="851" w:type="dxa"/>
          </w:tcPr>
          <w:p w14:paraId="062AA30D" w14:textId="77777777" w:rsidR="00D3553A" w:rsidRPr="004361C6" w:rsidRDefault="00D3553A" w:rsidP="005A60CA">
            <w:pPr>
              <w:pStyle w:val="Akapitzlist"/>
              <w:numPr>
                <w:ilvl w:val="0"/>
                <w:numId w:val="258"/>
              </w:numPr>
              <w:snapToGrid w:val="0"/>
              <w:rPr>
                <w:rFonts w:cs="Arial"/>
              </w:rPr>
            </w:pPr>
          </w:p>
        </w:tc>
        <w:tc>
          <w:tcPr>
            <w:tcW w:w="3687" w:type="dxa"/>
          </w:tcPr>
          <w:p w14:paraId="2CBDCD51" w14:textId="77777777" w:rsidR="00D3553A" w:rsidRDefault="00D3553A" w:rsidP="006920E3">
            <w:pPr>
              <w:rPr>
                <w:rFonts w:cs="Arial"/>
                <w:b/>
              </w:rPr>
            </w:pPr>
            <w:r>
              <w:rPr>
                <w:rFonts w:eastAsia="Times New Roman" w:cs="Arial"/>
                <w:b/>
                <w:bCs/>
              </w:rPr>
              <w:t>Wpływ na obszary wiejskie</w:t>
            </w:r>
          </w:p>
        </w:tc>
        <w:tc>
          <w:tcPr>
            <w:tcW w:w="6377" w:type="dxa"/>
          </w:tcPr>
          <w:p w14:paraId="087A5A9F" w14:textId="77777777" w:rsidR="00D3553A" w:rsidRPr="00DF0C08" w:rsidRDefault="00D3553A" w:rsidP="006920E3">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kryterium będzie sprawdzane czy projekt realizowany jest na obszarach wiejskich.</w:t>
            </w:r>
          </w:p>
          <w:p w14:paraId="58F33018" w14:textId="77777777" w:rsidR="00D3553A" w:rsidRPr="00DF0C08" w:rsidRDefault="00D3553A" w:rsidP="006920E3">
            <w:pPr>
              <w:pStyle w:val="Default"/>
              <w:rPr>
                <w:rFonts w:asciiTheme="minorHAnsi" w:hAnsiTheme="minorHAnsi" w:cs="Arial"/>
                <w:color w:val="auto"/>
                <w:sz w:val="22"/>
                <w:szCs w:val="22"/>
              </w:rPr>
            </w:pPr>
          </w:p>
          <w:p w14:paraId="0488FA9D" w14:textId="77777777" w:rsidR="00D3553A" w:rsidRPr="006920E3" w:rsidRDefault="00D3553A" w:rsidP="006920E3">
            <w:pPr>
              <w:pStyle w:val="Default"/>
              <w:rPr>
                <w:rFonts w:asciiTheme="minorHAnsi" w:hAnsiTheme="minorHAnsi" w:cs="Arial"/>
                <w:color w:val="auto"/>
                <w:sz w:val="20"/>
                <w:szCs w:val="20"/>
              </w:rPr>
            </w:pPr>
            <w:r w:rsidRPr="006920E3">
              <w:rPr>
                <w:rFonts w:asciiTheme="minorHAnsi" w:hAnsiTheme="minorHAnsi" w:cs="Arial"/>
                <w:color w:val="auto"/>
                <w:sz w:val="20"/>
                <w:szCs w:val="20"/>
              </w:rPr>
              <w:t>Projekt:</w:t>
            </w:r>
          </w:p>
          <w:p w14:paraId="1603101C" w14:textId="77777777" w:rsidR="00D3553A" w:rsidRPr="006920E3" w:rsidRDefault="00D3553A" w:rsidP="005A60CA">
            <w:pPr>
              <w:pStyle w:val="Default"/>
              <w:numPr>
                <w:ilvl w:val="0"/>
                <w:numId w:val="180"/>
              </w:numPr>
              <w:rPr>
                <w:rFonts w:asciiTheme="minorHAnsi" w:eastAsia="Times New Roman" w:hAnsiTheme="minorHAnsi" w:cs="Arial"/>
                <w:color w:val="auto"/>
                <w:sz w:val="20"/>
                <w:szCs w:val="20"/>
              </w:rPr>
            </w:pPr>
            <w:r w:rsidRPr="006920E3">
              <w:rPr>
                <w:rFonts w:asciiTheme="minorHAnsi" w:eastAsia="Times New Roman" w:hAnsiTheme="minorHAnsi" w:cs="Arial"/>
                <w:color w:val="auto"/>
                <w:sz w:val="20"/>
                <w:szCs w:val="20"/>
              </w:rPr>
              <w:t>w całości realizowany jest na obszarach wiejskich – 2 pkt;</w:t>
            </w:r>
          </w:p>
          <w:p w14:paraId="0E8DC90F" w14:textId="77777777" w:rsidR="00D3553A" w:rsidRPr="006920E3" w:rsidRDefault="00D3553A" w:rsidP="005A60CA">
            <w:pPr>
              <w:pStyle w:val="Default"/>
              <w:numPr>
                <w:ilvl w:val="0"/>
                <w:numId w:val="180"/>
              </w:numPr>
              <w:rPr>
                <w:rFonts w:asciiTheme="minorHAnsi" w:eastAsia="Times New Roman" w:hAnsiTheme="minorHAnsi" w:cs="Arial"/>
                <w:color w:val="auto"/>
                <w:sz w:val="20"/>
                <w:szCs w:val="20"/>
              </w:rPr>
            </w:pPr>
            <w:r w:rsidRPr="006920E3">
              <w:rPr>
                <w:rFonts w:asciiTheme="minorHAnsi" w:eastAsia="Times New Roman" w:hAnsiTheme="minorHAnsi" w:cs="Arial"/>
                <w:color w:val="auto"/>
                <w:sz w:val="20"/>
                <w:szCs w:val="20"/>
              </w:rPr>
              <w:t>w części realizowany jest na obszarach wiejskich – 1 pkt;</w:t>
            </w:r>
          </w:p>
          <w:p w14:paraId="7066F17A" w14:textId="77777777" w:rsidR="00D3553A" w:rsidRPr="006920E3" w:rsidRDefault="00D3553A" w:rsidP="005A60CA">
            <w:pPr>
              <w:pStyle w:val="Default"/>
              <w:numPr>
                <w:ilvl w:val="0"/>
                <w:numId w:val="180"/>
              </w:numPr>
              <w:rPr>
                <w:rFonts w:asciiTheme="minorHAnsi" w:eastAsia="Times New Roman" w:hAnsiTheme="minorHAnsi" w:cs="Arial"/>
                <w:color w:val="auto"/>
                <w:sz w:val="20"/>
                <w:szCs w:val="20"/>
              </w:rPr>
            </w:pPr>
            <w:r w:rsidRPr="006920E3">
              <w:rPr>
                <w:rFonts w:asciiTheme="minorHAnsi" w:eastAsia="Times New Roman" w:hAnsiTheme="minorHAnsi" w:cs="Arial"/>
                <w:color w:val="auto"/>
                <w:sz w:val="20"/>
                <w:szCs w:val="20"/>
              </w:rPr>
              <w:t>w całości realizowany na obszarach innych niż wiejskie – 0 pkt.</w:t>
            </w:r>
          </w:p>
          <w:p w14:paraId="384ADBE4" w14:textId="77777777" w:rsidR="00D3553A" w:rsidRPr="006920E3" w:rsidRDefault="00D3553A" w:rsidP="006920E3">
            <w:pPr>
              <w:pStyle w:val="Default"/>
              <w:ind w:left="720"/>
              <w:rPr>
                <w:rFonts w:asciiTheme="minorHAnsi" w:eastAsia="Times New Roman" w:hAnsiTheme="minorHAnsi" w:cs="Arial"/>
                <w:color w:val="auto"/>
                <w:sz w:val="20"/>
                <w:szCs w:val="20"/>
              </w:rPr>
            </w:pPr>
          </w:p>
          <w:p w14:paraId="2AE29C5C" w14:textId="77777777" w:rsidR="00D3553A" w:rsidRPr="006920E3" w:rsidRDefault="00D3553A" w:rsidP="006920E3">
            <w:pPr>
              <w:spacing w:after="0" w:line="240" w:lineRule="auto"/>
              <w:rPr>
                <w:rFonts w:ascii="Calibri" w:eastAsia="Times New Roman" w:hAnsi="Calibri" w:cs="Times New Roman"/>
                <w:sz w:val="20"/>
                <w:szCs w:val="20"/>
              </w:rPr>
            </w:pPr>
            <w:r w:rsidRPr="006920E3">
              <w:rPr>
                <w:rFonts w:eastAsia="Calibri" w:cs="Times New Roman"/>
                <w:sz w:val="20"/>
                <w:szCs w:val="20"/>
              </w:rPr>
              <w:t>Kryterium weryfikowane na podstawie zapisów wniosku o dofinansowanie projektu.</w:t>
            </w:r>
          </w:p>
          <w:p w14:paraId="46293564" w14:textId="77777777" w:rsidR="00D3553A" w:rsidRDefault="00D3553A" w:rsidP="006920E3">
            <w:pPr>
              <w:autoSpaceDE w:val="0"/>
              <w:autoSpaceDN w:val="0"/>
              <w:adjustRightInd w:val="0"/>
              <w:spacing w:after="0" w:line="240" w:lineRule="auto"/>
              <w:rPr>
                <w:rFonts w:eastAsia="Times New Roman" w:cs="Times New Roman"/>
                <w:sz w:val="18"/>
                <w:szCs w:val="18"/>
              </w:rPr>
            </w:pPr>
            <w:r w:rsidRPr="006920E3">
              <w:rPr>
                <w:rFonts w:eastAsia="Times New Roman" w:cs="Times New Roman"/>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3" w:history="1">
              <w:r w:rsidRPr="006920E3">
                <w:rPr>
                  <w:rFonts w:eastAsia="Times New Roman" w:cs="Times New Roman"/>
                  <w:sz w:val="20"/>
                  <w:szCs w:val="20"/>
                  <w:u w:val="single"/>
                </w:rPr>
                <w:t>http://ec.europa.eu/eurostat/ramon/miscellaneous/index.cfm?TargetUrl=DSP_DEGURBA</w:t>
              </w:r>
            </w:hyperlink>
            <w:r w:rsidRPr="00DF0C08">
              <w:rPr>
                <w:rFonts w:eastAsia="Times New Roman" w:cs="Times New Roman"/>
                <w:sz w:val="18"/>
                <w:szCs w:val="18"/>
              </w:rPr>
              <w:t>.</w:t>
            </w:r>
          </w:p>
          <w:p w14:paraId="529549CA" w14:textId="77777777" w:rsidR="006920E3" w:rsidRPr="00DF0C08" w:rsidRDefault="006920E3" w:rsidP="006920E3">
            <w:pPr>
              <w:autoSpaceDE w:val="0"/>
              <w:autoSpaceDN w:val="0"/>
              <w:adjustRightInd w:val="0"/>
              <w:spacing w:after="0" w:line="240" w:lineRule="auto"/>
              <w:rPr>
                <w:rFonts w:cs="Arial"/>
              </w:rPr>
            </w:pPr>
          </w:p>
        </w:tc>
        <w:tc>
          <w:tcPr>
            <w:tcW w:w="3975" w:type="dxa"/>
            <w:gridSpan w:val="2"/>
          </w:tcPr>
          <w:p w14:paraId="443CB874" w14:textId="77777777" w:rsidR="00D3553A" w:rsidRPr="00DF0C08" w:rsidRDefault="00D3553A" w:rsidP="006920E3">
            <w:pPr>
              <w:autoSpaceDE w:val="0"/>
              <w:autoSpaceDN w:val="0"/>
              <w:adjustRightInd w:val="0"/>
              <w:spacing w:after="0" w:line="240" w:lineRule="auto"/>
              <w:jc w:val="center"/>
              <w:rPr>
                <w:rFonts w:cs="Arial"/>
              </w:rPr>
            </w:pPr>
            <w:r w:rsidRPr="00DF0C08">
              <w:rPr>
                <w:rFonts w:cs="Arial"/>
              </w:rPr>
              <w:t>0-2 pkt</w:t>
            </w:r>
          </w:p>
          <w:p w14:paraId="687D0D75" w14:textId="77777777" w:rsidR="00D3553A" w:rsidRPr="00DF0C08" w:rsidRDefault="00D3553A" w:rsidP="006920E3">
            <w:pPr>
              <w:autoSpaceDE w:val="0"/>
              <w:autoSpaceDN w:val="0"/>
              <w:adjustRightInd w:val="0"/>
              <w:spacing w:after="0" w:line="240" w:lineRule="auto"/>
              <w:jc w:val="center"/>
              <w:rPr>
                <w:rFonts w:cs="Arial"/>
              </w:rPr>
            </w:pPr>
          </w:p>
          <w:p w14:paraId="207A411C" w14:textId="77777777" w:rsidR="00D3553A" w:rsidRPr="00DF0C08" w:rsidRDefault="00D3553A" w:rsidP="006920E3">
            <w:pPr>
              <w:autoSpaceDE w:val="0"/>
              <w:autoSpaceDN w:val="0"/>
              <w:adjustRightInd w:val="0"/>
              <w:spacing w:after="0" w:line="240" w:lineRule="auto"/>
              <w:jc w:val="center"/>
              <w:rPr>
                <w:rFonts w:cs="Arial"/>
              </w:rPr>
            </w:pPr>
            <w:r w:rsidRPr="00DF0C08">
              <w:rPr>
                <w:rFonts w:cs="Arial"/>
              </w:rPr>
              <w:t>(0 punktów w kryterium nie oznacza</w:t>
            </w:r>
          </w:p>
          <w:p w14:paraId="0D208F77" w14:textId="77777777" w:rsidR="00D3553A" w:rsidRDefault="00D3553A" w:rsidP="006920E3">
            <w:pPr>
              <w:autoSpaceDE w:val="0"/>
              <w:autoSpaceDN w:val="0"/>
              <w:adjustRightInd w:val="0"/>
              <w:spacing w:after="0" w:line="240" w:lineRule="auto"/>
              <w:jc w:val="center"/>
              <w:rPr>
                <w:rFonts w:cs="Arial"/>
              </w:rPr>
            </w:pPr>
            <w:r w:rsidRPr="00DF0C08">
              <w:rPr>
                <w:rFonts w:cs="Arial"/>
              </w:rPr>
              <w:t>odrzucenia wniosku)</w:t>
            </w:r>
          </w:p>
        </w:tc>
      </w:tr>
      <w:tr w:rsidR="00D3553A" w:rsidRPr="004361C6" w14:paraId="0D0EDE69" w14:textId="77777777" w:rsidTr="006920E3">
        <w:trPr>
          <w:trHeight w:val="952"/>
        </w:trPr>
        <w:tc>
          <w:tcPr>
            <w:tcW w:w="851" w:type="dxa"/>
          </w:tcPr>
          <w:p w14:paraId="05B26A84" w14:textId="77777777" w:rsidR="00D3553A" w:rsidRPr="004361C6" w:rsidRDefault="00D3553A" w:rsidP="005A60CA">
            <w:pPr>
              <w:pStyle w:val="Akapitzlist"/>
              <w:numPr>
                <w:ilvl w:val="0"/>
                <w:numId w:val="258"/>
              </w:numPr>
              <w:snapToGrid w:val="0"/>
              <w:rPr>
                <w:rFonts w:cs="Arial"/>
              </w:rPr>
            </w:pPr>
          </w:p>
        </w:tc>
        <w:tc>
          <w:tcPr>
            <w:tcW w:w="3687" w:type="dxa"/>
          </w:tcPr>
          <w:p w14:paraId="28AD0B84" w14:textId="77777777" w:rsidR="00D3553A" w:rsidRDefault="00D3553A" w:rsidP="006920E3">
            <w:pPr>
              <w:rPr>
                <w:rFonts w:cs="Arial"/>
                <w:b/>
              </w:rPr>
            </w:pPr>
            <w:r>
              <w:rPr>
                <w:rFonts w:eastAsia="Times New Roman" w:cs="Tahoma"/>
                <w:b/>
              </w:rPr>
              <w:t>Wpływ na środowisko naturalne gmin uzdrowiskowych</w:t>
            </w:r>
          </w:p>
        </w:tc>
        <w:tc>
          <w:tcPr>
            <w:tcW w:w="6377" w:type="dxa"/>
          </w:tcPr>
          <w:p w14:paraId="119F9E53" w14:textId="77777777" w:rsidR="00D3553A" w:rsidRPr="00014EF1" w:rsidRDefault="00D3553A" w:rsidP="006920E3">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38981B0" w14:textId="77777777" w:rsidR="00D3553A" w:rsidRDefault="00D3553A" w:rsidP="006920E3">
            <w:pPr>
              <w:pStyle w:val="Default"/>
              <w:rPr>
                <w:sz w:val="22"/>
                <w:szCs w:val="22"/>
              </w:rPr>
            </w:pPr>
          </w:p>
          <w:p w14:paraId="3D4104DF" w14:textId="77777777" w:rsidR="00D3553A" w:rsidRPr="006920E3" w:rsidRDefault="00D3553A" w:rsidP="006920E3">
            <w:pPr>
              <w:pStyle w:val="Default"/>
              <w:rPr>
                <w:sz w:val="20"/>
                <w:szCs w:val="22"/>
              </w:rPr>
            </w:pPr>
            <w:r w:rsidRPr="006920E3">
              <w:rPr>
                <w:sz w:val="20"/>
                <w:szCs w:val="22"/>
              </w:rPr>
              <w:t>Jeśli projekt:</w:t>
            </w:r>
          </w:p>
          <w:p w14:paraId="0264A0E1" w14:textId="77777777" w:rsidR="00D3553A" w:rsidRPr="006920E3" w:rsidRDefault="00D3553A" w:rsidP="005A60CA">
            <w:pPr>
              <w:pStyle w:val="Akapitzlist"/>
              <w:numPr>
                <w:ilvl w:val="0"/>
                <w:numId w:val="130"/>
              </w:numPr>
              <w:snapToGrid w:val="0"/>
              <w:spacing w:after="0" w:line="240" w:lineRule="auto"/>
              <w:ind w:left="458"/>
              <w:rPr>
                <w:sz w:val="20"/>
              </w:rPr>
            </w:pPr>
            <w:r w:rsidRPr="006920E3">
              <w:rPr>
                <w:sz w:val="20"/>
              </w:rPr>
              <w:t xml:space="preserve">zlokalizowany jest w całości na terenie </w:t>
            </w:r>
            <w:r w:rsidRPr="006920E3">
              <w:rPr>
                <w:rFonts w:cs="Arial"/>
                <w:sz w:val="20"/>
              </w:rPr>
              <w:t xml:space="preserve">gminy uzdrowiskowej – otrzymuje </w:t>
            </w:r>
            <w:r w:rsidRPr="006920E3">
              <w:rPr>
                <w:rFonts w:cs="Arial"/>
                <w:bCs/>
                <w:sz w:val="20"/>
              </w:rPr>
              <w:t>2 pkt</w:t>
            </w:r>
            <w:r w:rsidRPr="006920E3">
              <w:rPr>
                <w:rFonts w:cs="Arial"/>
                <w:sz w:val="20"/>
              </w:rPr>
              <w:t>;</w:t>
            </w:r>
          </w:p>
          <w:p w14:paraId="697C7E40" w14:textId="77777777" w:rsidR="00D3553A" w:rsidRPr="006920E3" w:rsidRDefault="00D3553A" w:rsidP="005A60CA">
            <w:pPr>
              <w:pStyle w:val="Akapitzlist"/>
              <w:numPr>
                <w:ilvl w:val="0"/>
                <w:numId w:val="130"/>
              </w:numPr>
              <w:snapToGrid w:val="0"/>
              <w:spacing w:after="0" w:line="240" w:lineRule="auto"/>
              <w:ind w:left="458"/>
              <w:rPr>
                <w:sz w:val="20"/>
              </w:rPr>
            </w:pPr>
            <w:r w:rsidRPr="006920E3">
              <w:rPr>
                <w:sz w:val="20"/>
              </w:rPr>
              <w:t xml:space="preserve">zlokalizowany jest częściowo na terenie </w:t>
            </w:r>
            <w:r w:rsidRPr="006920E3">
              <w:rPr>
                <w:rFonts w:cs="Arial"/>
                <w:sz w:val="20"/>
              </w:rPr>
              <w:t>gminy uzdrowiskowej – otrzymuje 1</w:t>
            </w:r>
            <w:r w:rsidRPr="006920E3">
              <w:rPr>
                <w:rFonts w:cs="Arial"/>
                <w:bCs/>
                <w:sz w:val="20"/>
              </w:rPr>
              <w:t xml:space="preserve"> pkt</w:t>
            </w:r>
            <w:r w:rsidRPr="006920E3">
              <w:rPr>
                <w:rFonts w:cs="Arial"/>
                <w:sz w:val="20"/>
              </w:rPr>
              <w:t>;</w:t>
            </w:r>
          </w:p>
          <w:p w14:paraId="68044507" w14:textId="77777777" w:rsidR="00D3553A" w:rsidRPr="006920E3" w:rsidRDefault="00D3553A" w:rsidP="005A60CA">
            <w:pPr>
              <w:pStyle w:val="Akapitzlist"/>
              <w:numPr>
                <w:ilvl w:val="0"/>
                <w:numId w:val="130"/>
              </w:numPr>
              <w:snapToGrid w:val="0"/>
              <w:spacing w:after="0" w:line="240" w:lineRule="auto"/>
              <w:ind w:left="458"/>
              <w:rPr>
                <w:sz w:val="20"/>
              </w:rPr>
            </w:pPr>
            <w:r w:rsidRPr="006920E3">
              <w:rPr>
                <w:sz w:val="20"/>
              </w:rPr>
              <w:t>zlokalizowany jest w całości na terenie innej gminy niż uzdrowiskowa – 0 pkt.</w:t>
            </w:r>
          </w:p>
          <w:p w14:paraId="06D8FDFB" w14:textId="77777777" w:rsidR="00D3553A" w:rsidRPr="006920E3" w:rsidRDefault="00D3553A" w:rsidP="006920E3">
            <w:pPr>
              <w:pStyle w:val="Akapitzlist"/>
              <w:snapToGrid w:val="0"/>
              <w:spacing w:after="0" w:line="240" w:lineRule="auto"/>
              <w:ind w:left="753"/>
              <w:rPr>
                <w:sz w:val="20"/>
              </w:rPr>
            </w:pPr>
          </w:p>
          <w:p w14:paraId="4D9430E4" w14:textId="77777777" w:rsidR="00D3553A" w:rsidRPr="006920E3" w:rsidRDefault="00D3553A" w:rsidP="006920E3">
            <w:pPr>
              <w:snapToGrid w:val="0"/>
              <w:spacing w:after="0" w:line="240" w:lineRule="auto"/>
              <w:rPr>
                <w:sz w:val="20"/>
              </w:rPr>
            </w:pPr>
            <w:r w:rsidRPr="006920E3">
              <w:rPr>
                <w:sz w:val="20"/>
              </w:rPr>
              <w:t xml:space="preserve">Lista gmin uzdrowiskowych – zgodnie z Regulaminem konkursu. </w:t>
            </w:r>
          </w:p>
          <w:p w14:paraId="49248932" w14:textId="77777777" w:rsidR="00D3553A" w:rsidRPr="00DF0C08" w:rsidRDefault="00D3553A" w:rsidP="006920E3">
            <w:pPr>
              <w:autoSpaceDE w:val="0"/>
              <w:autoSpaceDN w:val="0"/>
              <w:adjustRightInd w:val="0"/>
              <w:spacing w:after="0" w:line="240" w:lineRule="auto"/>
              <w:rPr>
                <w:rFonts w:cs="Arial"/>
              </w:rPr>
            </w:pPr>
          </w:p>
        </w:tc>
        <w:tc>
          <w:tcPr>
            <w:tcW w:w="3975" w:type="dxa"/>
            <w:gridSpan w:val="2"/>
          </w:tcPr>
          <w:p w14:paraId="19B0325C" w14:textId="241376EC" w:rsidR="00D3553A" w:rsidRDefault="00D3553A" w:rsidP="006920E3">
            <w:pPr>
              <w:autoSpaceDE w:val="0"/>
              <w:autoSpaceDN w:val="0"/>
              <w:adjustRightInd w:val="0"/>
              <w:spacing w:after="0" w:line="240" w:lineRule="auto"/>
              <w:jc w:val="center"/>
              <w:rPr>
                <w:rFonts w:cs="Arial"/>
              </w:rPr>
            </w:pPr>
            <w:r w:rsidRPr="0055156A">
              <w:rPr>
                <w:rFonts w:cs="Arial"/>
              </w:rPr>
              <w:t>0-</w:t>
            </w:r>
            <w:r>
              <w:rPr>
                <w:rFonts w:cs="Arial"/>
              </w:rPr>
              <w:t>2</w:t>
            </w:r>
            <w:r w:rsidR="006920E3">
              <w:rPr>
                <w:rFonts w:cs="Arial"/>
              </w:rPr>
              <w:t xml:space="preserve"> pkt</w:t>
            </w:r>
          </w:p>
          <w:p w14:paraId="19C61068" w14:textId="77777777" w:rsidR="006920E3" w:rsidRPr="0055156A" w:rsidRDefault="006920E3" w:rsidP="006920E3">
            <w:pPr>
              <w:autoSpaceDE w:val="0"/>
              <w:autoSpaceDN w:val="0"/>
              <w:adjustRightInd w:val="0"/>
              <w:spacing w:after="0" w:line="240" w:lineRule="auto"/>
              <w:jc w:val="center"/>
              <w:rPr>
                <w:rFonts w:cs="Arial"/>
              </w:rPr>
            </w:pPr>
          </w:p>
          <w:p w14:paraId="1788BC2E" w14:textId="5191E417" w:rsidR="00D3553A" w:rsidRPr="0055156A" w:rsidRDefault="00D3553A" w:rsidP="006920E3">
            <w:pPr>
              <w:autoSpaceDE w:val="0"/>
              <w:autoSpaceDN w:val="0"/>
              <w:adjustRightInd w:val="0"/>
              <w:spacing w:after="0" w:line="240" w:lineRule="auto"/>
              <w:jc w:val="center"/>
              <w:rPr>
                <w:rFonts w:cs="Arial"/>
              </w:rPr>
            </w:pPr>
            <w:r w:rsidRPr="0055156A">
              <w:rPr>
                <w:rFonts w:cs="Arial"/>
              </w:rPr>
              <w:t>(0 punktów w kryterium</w:t>
            </w:r>
          </w:p>
          <w:p w14:paraId="73A7F27F" w14:textId="77777777" w:rsidR="00D3553A" w:rsidRDefault="00D3553A" w:rsidP="006920E3">
            <w:pPr>
              <w:autoSpaceDE w:val="0"/>
              <w:autoSpaceDN w:val="0"/>
              <w:adjustRightInd w:val="0"/>
              <w:spacing w:after="0" w:line="240" w:lineRule="auto"/>
              <w:jc w:val="center"/>
              <w:rPr>
                <w:rFonts w:cs="Arial"/>
              </w:rPr>
            </w:pPr>
            <w:r w:rsidRPr="0055156A">
              <w:rPr>
                <w:rFonts w:cs="Arial"/>
              </w:rPr>
              <w:t>nie oznacza odrzucenia wniosku)</w:t>
            </w:r>
          </w:p>
        </w:tc>
      </w:tr>
      <w:tr w:rsidR="006920E3" w:rsidRPr="00DF0C08" w14:paraId="4E79C8F1" w14:textId="77777777" w:rsidTr="006920E3">
        <w:tblPrEx>
          <w:tblLook w:val="0000" w:firstRow="0" w:lastRow="0" w:firstColumn="0" w:lastColumn="0" w:noHBand="0" w:noVBand="0"/>
        </w:tblPrEx>
        <w:trPr>
          <w:gridAfter w:val="1"/>
          <w:wAfter w:w="6" w:type="dxa"/>
          <w:trHeight w:val="443"/>
        </w:trPr>
        <w:tc>
          <w:tcPr>
            <w:tcW w:w="10915" w:type="dxa"/>
            <w:gridSpan w:val="3"/>
          </w:tcPr>
          <w:p w14:paraId="5840043F"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AEFD98D" w14:textId="15DA96B4" w:rsidR="006920E3" w:rsidRPr="00E773A2" w:rsidRDefault="006920E3" w:rsidP="000C68DD">
            <w:pPr>
              <w:autoSpaceDE w:val="0"/>
              <w:autoSpaceDN w:val="0"/>
              <w:adjustRightInd w:val="0"/>
              <w:spacing w:after="0" w:line="240" w:lineRule="auto"/>
              <w:jc w:val="center"/>
              <w:rPr>
                <w:rFonts w:cs="Arial"/>
              </w:rPr>
            </w:pPr>
            <w:r>
              <w:rPr>
                <w:rFonts w:cs="Arial"/>
              </w:rPr>
              <w:t>23 pkt</w:t>
            </w:r>
          </w:p>
        </w:tc>
      </w:tr>
    </w:tbl>
    <w:p w14:paraId="0E7727C2" w14:textId="77777777" w:rsidR="009C6C7D" w:rsidRDefault="009C6C7D" w:rsidP="00D3553A"/>
    <w:p w14:paraId="0C3CE724" w14:textId="7DD4276B" w:rsidR="00D3553A" w:rsidRPr="004361C6" w:rsidRDefault="009C6C7D" w:rsidP="00D3553A">
      <w:r w:rsidRPr="006920E3">
        <w:rPr>
          <w:b/>
        </w:rPr>
        <w:t>4.1 D</w:t>
      </w:r>
      <w:r w:rsidRPr="009C6C7D">
        <w:t xml:space="preserve"> Projekty w zakresie usuwania i unieszkodliwiania azbestu</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3686"/>
        <w:gridCol w:w="6378"/>
        <w:gridCol w:w="3969"/>
      </w:tblGrid>
      <w:tr w:rsidR="009C6C7D" w:rsidRPr="001C7ACB" w14:paraId="203DFA27" w14:textId="77777777" w:rsidTr="006920E3">
        <w:trPr>
          <w:trHeight w:val="432"/>
        </w:trPr>
        <w:tc>
          <w:tcPr>
            <w:tcW w:w="851" w:type="dxa"/>
            <w:vAlign w:val="center"/>
          </w:tcPr>
          <w:p w14:paraId="177C0342" w14:textId="77777777" w:rsidR="009C6C7D" w:rsidRPr="001C7ACB" w:rsidRDefault="009C6C7D" w:rsidP="006920E3">
            <w:pPr>
              <w:spacing w:after="120"/>
              <w:jc w:val="center"/>
              <w:rPr>
                <w:rFonts w:cs="Arial"/>
                <w:b/>
                <w:kern w:val="2"/>
              </w:rPr>
            </w:pPr>
            <w:r w:rsidRPr="001C7ACB">
              <w:rPr>
                <w:rFonts w:cs="Arial"/>
                <w:b/>
                <w:kern w:val="2"/>
              </w:rPr>
              <w:t>Lp.</w:t>
            </w:r>
          </w:p>
        </w:tc>
        <w:tc>
          <w:tcPr>
            <w:tcW w:w="3686" w:type="dxa"/>
            <w:vAlign w:val="center"/>
          </w:tcPr>
          <w:p w14:paraId="0B95B0C7" w14:textId="77777777" w:rsidR="009C6C7D" w:rsidRPr="001C7ACB" w:rsidRDefault="009C6C7D" w:rsidP="006920E3">
            <w:pPr>
              <w:spacing w:after="120"/>
              <w:jc w:val="center"/>
              <w:rPr>
                <w:rFonts w:cs="Arial"/>
                <w:b/>
                <w:kern w:val="2"/>
              </w:rPr>
            </w:pPr>
            <w:r w:rsidRPr="001C7ACB">
              <w:rPr>
                <w:rFonts w:cs="Arial"/>
                <w:b/>
                <w:kern w:val="2"/>
              </w:rPr>
              <w:t>Nazwa kryterium</w:t>
            </w:r>
          </w:p>
        </w:tc>
        <w:tc>
          <w:tcPr>
            <w:tcW w:w="6378" w:type="dxa"/>
            <w:vAlign w:val="center"/>
          </w:tcPr>
          <w:p w14:paraId="08AB85CF" w14:textId="77777777" w:rsidR="009C6C7D" w:rsidRPr="001C7ACB" w:rsidRDefault="009C6C7D" w:rsidP="006920E3">
            <w:pPr>
              <w:spacing w:after="120"/>
              <w:jc w:val="center"/>
              <w:rPr>
                <w:rFonts w:cs="Arial"/>
                <w:b/>
                <w:kern w:val="2"/>
              </w:rPr>
            </w:pPr>
            <w:r w:rsidRPr="001C7ACB">
              <w:rPr>
                <w:rFonts w:cs="Arial"/>
                <w:b/>
                <w:kern w:val="2"/>
              </w:rPr>
              <w:t>Definicja kryterium</w:t>
            </w:r>
          </w:p>
        </w:tc>
        <w:tc>
          <w:tcPr>
            <w:tcW w:w="3969" w:type="dxa"/>
            <w:vAlign w:val="center"/>
          </w:tcPr>
          <w:p w14:paraId="3738FC90" w14:textId="77777777" w:rsidR="009C6C7D" w:rsidRPr="001C7ACB" w:rsidRDefault="009C6C7D" w:rsidP="006920E3">
            <w:pPr>
              <w:spacing w:after="120"/>
              <w:jc w:val="center"/>
              <w:rPr>
                <w:rFonts w:cs="Tahoma"/>
                <w:b/>
                <w:kern w:val="2"/>
              </w:rPr>
            </w:pPr>
            <w:r w:rsidRPr="001C7ACB">
              <w:rPr>
                <w:rFonts w:cs="Arial"/>
                <w:b/>
                <w:kern w:val="2"/>
              </w:rPr>
              <w:t>Opis znaczenia kryterium</w:t>
            </w:r>
          </w:p>
        </w:tc>
      </w:tr>
      <w:tr w:rsidR="009C6C7D" w:rsidRPr="001C7ACB" w14:paraId="7C1915FB" w14:textId="77777777" w:rsidTr="006920E3">
        <w:trPr>
          <w:trHeight w:val="952"/>
        </w:trPr>
        <w:tc>
          <w:tcPr>
            <w:tcW w:w="851" w:type="dxa"/>
          </w:tcPr>
          <w:p w14:paraId="04B27BD8"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4E45C07F" w14:textId="77777777" w:rsidR="009C6C7D" w:rsidRPr="001C7ACB" w:rsidRDefault="009C6C7D" w:rsidP="006920E3">
            <w:pPr>
              <w:snapToGrid w:val="0"/>
              <w:spacing w:after="0" w:line="240" w:lineRule="auto"/>
              <w:rPr>
                <w:rFonts w:cs="Arial"/>
                <w:b/>
              </w:rPr>
            </w:pPr>
            <w:r w:rsidRPr="001C7ACB">
              <w:rPr>
                <w:rFonts w:cs="Arial"/>
                <w:b/>
              </w:rPr>
              <w:t>Stopień pilności</w:t>
            </w:r>
          </w:p>
        </w:tc>
        <w:tc>
          <w:tcPr>
            <w:tcW w:w="6378" w:type="dxa"/>
          </w:tcPr>
          <w:p w14:paraId="64F6965C" w14:textId="77777777" w:rsidR="009C6C7D" w:rsidRPr="001C7ACB" w:rsidRDefault="009C6C7D" w:rsidP="006920E3">
            <w:pPr>
              <w:snapToGrid w:val="0"/>
              <w:spacing w:after="0" w:line="240" w:lineRule="auto"/>
              <w:contextualSpacing/>
              <w:rPr>
                <w:rFonts w:cs="Arial"/>
              </w:rPr>
            </w:pPr>
            <w:r w:rsidRPr="001C7ACB">
              <w:rPr>
                <w:rFonts w:cs="Arial"/>
              </w:rPr>
              <w:t>W ramach kryterium oceniany będzie sposób wykorzystania obiektu/miejsca, w którym znajduje się azbest/odpady zawierające azbest.</w:t>
            </w:r>
          </w:p>
          <w:p w14:paraId="62F33989" w14:textId="77777777" w:rsidR="009C6C7D" w:rsidRPr="001C7ACB" w:rsidRDefault="009C6C7D" w:rsidP="006920E3">
            <w:pPr>
              <w:snapToGrid w:val="0"/>
              <w:spacing w:after="0" w:line="240" w:lineRule="auto"/>
              <w:contextualSpacing/>
              <w:rPr>
                <w:rFonts w:cs="Arial"/>
              </w:rPr>
            </w:pPr>
          </w:p>
          <w:p w14:paraId="27F32F1D" w14:textId="77777777" w:rsidR="009C6C7D" w:rsidRPr="006920E3" w:rsidRDefault="009C6C7D" w:rsidP="006920E3">
            <w:pPr>
              <w:snapToGrid w:val="0"/>
              <w:spacing w:after="0" w:line="240" w:lineRule="auto"/>
              <w:contextualSpacing/>
              <w:rPr>
                <w:rFonts w:cs="Arial"/>
                <w:sz w:val="20"/>
              </w:rPr>
            </w:pPr>
            <w:r w:rsidRPr="006920E3">
              <w:rPr>
                <w:rFonts w:cs="Arial"/>
                <w:sz w:val="20"/>
              </w:rPr>
              <w:t>Jeśli obiekt/miejsce, w którym znajduje się azbest/wyroby zawierające azbest, jest wykorzystywane jako:</w:t>
            </w:r>
          </w:p>
          <w:p w14:paraId="3763260E" w14:textId="77777777" w:rsidR="009C6C7D" w:rsidRPr="006920E3" w:rsidRDefault="009C6C7D" w:rsidP="006920E3">
            <w:pPr>
              <w:snapToGrid w:val="0"/>
              <w:spacing w:after="0" w:line="240" w:lineRule="auto"/>
              <w:contextualSpacing/>
              <w:rPr>
                <w:rFonts w:cs="Arial"/>
                <w:sz w:val="20"/>
              </w:rPr>
            </w:pPr>
            <w:r w:rsidRPr="006920E3">
              <w:rPr>
                <w:rFonts w:cs="Arial"/>
                <w:sz w:val="20"/>
              </w:rPr>
              <w:t>- budynek mieszkalny - 4 pkt</w:t>
            </w:r>
          </w:p>
          <w:p w14:paraId="71B7BB9A" w14:textId="77777777" w:rsidR="009C6C7D" w:rsidRPr="006920E3" w:rsidRDefault="009C6C7D" w:rsidP="006920E3">
            <w:pPr>
              <w:snapToGrid w:val="0"/>
              <w:spacing w:after="0" w:line="240" w:lineRule="auto"/>
              <w:contextualSpacing/>
              <w:rPr>
                <w:rFonts w:cs="Arial"/>
                <w:sz w:val="20"/>
              </w:rPr>
            </w:pPr>
            <w:r w:rsidRPr="006920E3">
              <w:rPr>
                <w:rFonts w:cs="Arial"/>
                <w:sz w:val="20"/>
              </w:rPr>
              <w:t>- obiekty użyteczności publicznej –2 pkt</w:t>
            </w:r>
          </w:p>
          <w:p w14:paraId="30A4FEF4" w14:textId="77777777" w:rsidR="009C6C7D" w:rsidRPr="006920E3" w:rsidRDefault="009C6C7D" w:rsidP="006920E3">
            <w:pPr>
              <w:snapToGrid w:val="0"/>
              <w:spacing w:after="0" w:line="240" w:lineRule="auto"/>
              <w:contextualSpacing/>
              <w:rPr>
                <w:rFonts w:cs="Arial"/>
                <w:sz w:val="20"/>
              </w:rPr>
            </w:pPr>
            <w:r w:rsidRPr="006920E3">
              <w:rPr>
                <w:rFonts w:cs="Arial"/>
                <w:sz w:val="20"/>
              </w:rPr>
              <w:t>- inne niż wyżej wymienione obiekty – 0 pkt</w:t>
            </w:r>
          </w:p>
          <w:p w14:paraId="44D5A1CB" w14:textId="77777777" w:rsidR="009C6C7D" w:rsidRPr="006920E3" w:rsidRDefault="009C6C7D" w:rsidP="006920E3">
            <w:pPr>
              <w:snapToGrid w:val="0"/>
              <w:spacing w:after="0" w:line="240" w:lineRule="auto"/>
              <w:contextualSpacing/>
              <w:rPr>
                <w:rFonts w:cs="Arial"/>
                <w:sz w:val="20"/>
              </w:rPr>
            </w:pPr>
          </w:p>
          <w:p w14:paraId="52ACC9B4" w14:textId="77777777" w:rsidR="009C6C7D" w:rsidRPr="006920E3" w:rsidRDefault="009C6C7D" w:rsidP="006920E3">
            <w:pPr>
              <w:snapToGrid w:val="0"/>
              <w:spacing w:after="0" w:line="240" w:lineRule="auto"/>
              <w:contextualSpacing/>
              <w:rPr>
                <w:rFonts w:cs="Arial"/>
                <w:sz w:val="20"/>
              </w:rPr>
            </w:pPr>
          </w:p>
          <w:p w14:paraId="47A70836" w14:textId="1CD0E6D1" w:rsidR="009C6C7D" w:rsidRDefault="009C6C7D" w:rsidP="006920E3">
            <w:pPr>
              <w:snapToGrid w:val="0"/>
              <w:spacing w:after="0" w:line="240" w:lineRule="auto"/>
              <w:contextualSpacing/>
              <w:rPr>
                <w:rFonts w:cs="Arial"/>
                <w:sz w:val="20"/>
              </w:rPr>
            </w:pPr>
            <w:r w:rsidRPr="006920E3">
              <w:rPr>
                <w:rFonts w:cs="Arial"/>
                <w:sz w:val="20"/>
              </w:rPr>
              <w:t>Jeżeli projekt obejmował będzie równocześnie unieszkodliwienie azbestu z obiektów o zróżnicowanej charakterystyce ich wykorzystywania pod uwagę będzie brana średnia wartość punktowa przyznana dla poszczególnego typu obiektu/miejsca, np. gdy projekt obejmuje 5 budynków</w:t>
            </w:r>
            <w:r w:rsidR="00981526">
              <w:rPr>
                <w:rFonts w:cs="Arial"/>
                <w:sz w:val="20"/>
              </w:rPr>
              <w:t xml:space="preserve"> </w:t>
            </w:r>
            <w:r w:rsidRPr="006920E3">
              <w:rPr>
                <w:rFonts w:cs="Arial"/>
                <w:sz w:val="20"/>
              </w:rPr>
              <w:t>mieszkalnych, 3 obiekty użyteczności publicznej i 2 z grupy pozostałych to średnia będzie wynosić 2,6 ([5x4 + 3x2 + 2x0]\10 = 2,6) – przyjmując wyliczeni</w:t>
            </w:r>
            <w:r w:rsidR="006920E3">
              <w:rPr>
                <w:rFonts w:cs="Arial"/>
                <w:sz w:val="20"/>
              </w:rPr>
              <w:t>a do dwóch miejsc po przecinku.</w:t>
            </w:r>
          </w:p>
          <w:p w14:paraId="49C2D9E1" w14:textId="729134E4" w:rsidR="006920E3" w:rsidRPr="001C7ACB" w:rsidRDefault="006920E3" w:rsidP="006920E3">
            <w:pPr>
              <w:snapToGrid w:val="0"/>
              <w:spacing w:after="0" w:line="240" w:lineRule="auto"/>
              <w:contextualSpacing/>
              <w:rPr>
                <w:rFonts w:cs="Arial"/>
              </w:rPr>
            </w:pPr>
          </w:p>
        </w:tc>
        <w:tc>
          <w:tcPr>
            <w:tcW w:w="3969" w:type="dxa"/>
          </w:tcPr>
          <w:p w14:paraId="532D5E42" w14:textId="460B1435" w:rsidR="009C6C7D" w:rsidRDefault="006920E3" w:rsidP="006920E3">
            <w:pPr>
              <w:autoSpaceDE w:val="0"/>
              <w:autoSpaceDN w:val="0"/>
              <w:adjustRightInd w:val="0"/>
              <w:spacing w:after="0" w:line="240" w:lineRule="auto"/>
              <w:jc w:val="center"/>
              <w:rPr>
                <w:rFonts w:cs="Arial"/>
              </w:rPr>
            </w:pPr>
            <w:r>
              <w:rPr>
                <w:rFonts w:cs="Arial"/>
              </w:rPr>
              <w:t>0-4 pkt</w:t>
            </w:r>
          </w:p>
          <w:p w14:paraId="3213189C" w14:textId="77777777" w:rsidR="006920E3" w:rsidRPr="001C7ACB" w:rsidRDefault="006920E3" w:rsidP="006920E3">
            <w:pPr>
              <w:autoSpaceDE w:val="0"/>
              <w:autoSpaceDN w:val="0"/>
              <w:adjustRightInd w:val="0"/>
              <w:spacing w:after="0" w:line="240" w:lineRule="auto"/>
              <w:jc w:val="center"/>
              <w:rPr>
                <w:rFonts w:cs="Arial"/>
              </w:rPr>
            </w:pPr>
          </w:p>
          <w:p w14:paraId="0E85FBCC" w14:textId="21A3ECF8"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45197137"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14:paraId="6CCD98D3" w14:textId="77777777" w:rsidTr="006920E3">
        <w:trPr>
          <w:trHeight w:val="952"/>
        </w:trPr>
        <w:tc>
          <w:tcPr>
            <w:tcW w:w="851" w:type="dxa"/>
          </w:tcPr>
          <w:p w14:paraId="696D3791" w14:textId="6DF2E358" w:rsidR="009C6C7D" w:rsidRPr="001C7ACB" w:rsidRDefault="009C6C7D" w:rsidP="005A60CA">
            <w:pPr>
              <w:numPr>
                <w:ilvl w:val="0"/>
                <w:numId w:val="260"/>
              </w:numPr>
              <w:snapToGrid w:val="0"/>
              <w:ind w:left="0" w:firstLine="0"/>
              <w:contextualSpacing/>
              <w:rPr>
                <w:rFonts w:cs="Arial"/>
              </w:rPr>
            </w:pPr>
          </w:p>
        </w:tc>
        <w:tc>
          <w:tcPr>
            <w:tcW w:w="3686" w:type="dxa"/>
          </w:tcPr>
          <w:p w14:paraId="1DF99968" w14:textId="77777777" w:rsidR="009C6C7D" w:rsidRPr="001C7ACB" w:rsidRDefault="009C6C7D" w:rsidP="006920E3">
            <w:pPr>
              <w:rPr>
                <w:b/>
              </w:rPr>
            </w:pPr>
            <w:r w:rsidRPr="001C7ACB">
              <w:rPr>
                <w:b/>
              </w:rPr>
              <w:t xml:space="preserve">Wpływ realizacji projektu na realizację wartości docelowej wskaźników </w:t>
            </w:r>
          </w:p>
        </w:tc>
        <w:tc>
          <w:tcPr>
            <w:tcW w:w="6378" w:type="dxa"/>
          </w:tcPr>
          <w:p w14:paraId="0B7EFB8F" w14:textId="77777777" w:rsidR="009C6C7D" w:rsidRPr="001C7ACB" w:rsidRDefault="009C6C7D" w:rsidP="006920E3">
            <w:r w:rsidRPr="001C7ACB">
              <w:t xml:space="preserve">W ramach kryterium weryfikowany będzie poziom wpływu wskaźników zawartych w projekcie na realizację wartości docelowej wskazanej w </w:t>
            </w:r>
            <w:r>
              <w:t xml:space="preserve">aktualnej na dzień ogłoszenia wersji </w:t>
            </w:r>
            <w:r w:rsidRPr="001C7ACB">
              <w:t>SZOOP.</w:t>
            </w:r>
          </w:p>
          <w:p w14:paraId="21854916" w14:textId="77777777" w:rsidR="009C6C7D" w:rsidRPr="001C7ACB" w:rsidRDefault="009C6C7D" w:rsidP="006920E3">
            <w:pPr>
              <w:rPr>
                <w:rFonts w:cs="ArialNarrow"/>
              </w:rPr>
            </w:pPr>
            <w:r>
              <w:rPr>
                <w:rFonts w:cs="ArialNarrow"/>
              </w:rPr>
              <w:t>Punkty przyznane zostaną w</w:t>
            </w:r>
            <w:r w:rsidRPr="001C7ACB">
              <w:rPr>
                <w:rFonts w:cs="ArialNarrow"/>
              </w:rPr>
              <w:t xml:space="preserve"> zależności od wartości realizowanego wskaźnika „Masa wycofanych z użytkowania i unieszkodliwionych wyrobów zawierających azbest”.</w:t>
            </w:r>
          </w:p>
          <w:p w14:paraId="115183F2" w14:textId="77777777" w:rsidR="009C6C7D" w:rsidRPr="001C7ACB" w:rsidRDefault="009C6C7D" w:rsidP="006920E3">
            <w:r w:rsidRPr="001C7ACB">
              <w:t>Wartość wskaźnika (wyrażona liczbowo lub %) zostanie wskazana w regulaminie konkursu.</w:t>
            </w:r>
          </w:p>
        </w:tc>
        <w:tc>
          <w:tcPr>
            <w:tcW w:w="3969" w:type="dxa"/>
          </w:tcPr>
          <w:p w14:paraId="7F3FA22B" w14:textId="57A64474" w:rsidR="009C6C7D" w:rsidRDefault="006920E3" w:rsidP="006920E3">
            <w:pPr>
              <w:autoSpaceDE w:val="0"/>
              <w:autoSpaceDN w:val="0"/>
              <w:adjustRightInd w:val="0"/>
              <w:spacing w:after="0" w:line="240" w:lineRule="auto"/>
              <w:jc w:val="center"/>
              <w:rPr>
                <w:rFonts w:cs="Arial"/>
              </w:rPr>
            </w:pPr>
            <w:r>
              <w:rPr>
                <w:rFonts w:cs="Arial"/>
              </w:rPr>
              <w:t>0-4 pkt</w:t>
            </w:r>
          </w:p>
          <w:p w14:paraId="209CFD65" w14:textId="77777777" w:rsidR="006920E3" w:rsidRPr="001C7ACB" w:rsidRDefault="006920E3" w:rsidP="006920E3">
            <w:pPr>
              <w:autoSpaceDE w:val="0"/>
              <w:autoSpaceDN w:val="0"/>
              <w:adjustRightInd w:val="0"/>
              <w:spacing w:after="0" w:line="240" w:lineRule="auto"/>
              <w:jc w:val="center"/>
              <w:rPr>
                <w:rFonts w:cs="Arial"/>
              </w:rPr>
            </w:pPr>
          </w:p>
          <w:p w14:paraId="473D41DC" w14:textId="28C6A6D5"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141460AD"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14:paraId="39B8D016" w14:textId="77777777" w:rsidTr="006920E3">
        <w:trPr>
          <w:trHeight w:val="952"/>
        </w:trPr>
        <w:tc>
          <w:tcPr>
            <w:tcW w:w="851" w:type="dxa"/>
          </w:tcPr>
          <w:p w14:paraId="266CB789"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33C9D75D" w14:textId="77777777" w:rsidR="009C6C7D" w:rsidRPr="001C7ACB" w:rsidRDefault="009C6C7D" w:rsidP="006920E3">
            <w:pPr>
              <w:rPr>
                <w:b/>
              </w:rPr>
            </w:pPr>
            <w:r w:rsidRPr="001C7ACB">
              <w:rPr>
                <w:b/>
              </w:rPr>
              <w:t>Lokalizacja projektu</w:t>
            </w:r>
          </w:p>
        </w:tc>
        <w:tc>
          <w:tcPr>
            <w:tcW w:w="6378" w:type="dxa"/>
          </w:tcPr>
          <w:p w14:paraId="0454FB04" w14:textId="45FD3CC7" w:rsidR="009C6C7D" w:rsidRPr="001C7ACB" w:rsidRDefault="009C6C7D" w:rsidP="006920E3">
            <w:pPr>
              <w:autoSpaceDE w:val="0"/>
              <w:autoSpaceDN w:val="0"/>
              <w:adjustRightInd w:val="0"/>
              <w:spacing w:after="0" w:line="240" w:lineRule="auto"/>
              <w:rPr>
                <w:rFonts w:cs="Calibri"/>
              </w:rPr>
            </w:pPr>
            <w:r w:rsidRPr="001C7ACB">
              <w:t>W ramach kryterium weryfikowana będzie lokalizacja projektu. Zgodnie z WPGO n</w:t>
            </w:r>
            <w:r w:rsidRPr="001C7ACB">
              <w:rPr>
                <w:rFonts w:cs="Calibri"/>
              </w:rPr>
              <w:t>ajwiększa masa (powyżej 1 500 Mg) materiałów azbestowych została zinwentaryzowana</w:t>
            </w:r>
            <w:r w:rsidR="006920E3">
              <w:rPr>
                <w:rFonts w:cs="Calibri"/>
              </w:rPr>
              <w:t xml:space="preserve"> </w:t>
            </w:r>
            <w:r w:rsidRPr="001C7ACB">
              <w:rPr>
                <w:rFonts w:cs="Calibri"/>
              </w:rPr>
              <w:t>na terenie gmin:</w:t>
            </w:r>
          </w:p>
          <w:p w14:paraId="4B2E7C74"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Lubawka - 24 652,91 Mg,</w:t>
            </w:r>
          </w:p>
          <w:p w14:paraId="51694A3A"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Bystrzyca Kłodzka - 1 718,91 Mg,</w:t>
            </w:r>
          </w:p>
          <w:p w14:paraId="4F5175FA"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Międzylesie - 2 397,41 Mg,</w:t>
            </w:r>
          </w:p>
          <w:p w14:paraId="0327C8AC"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Chojnów - 1 568,48 Mg,</w:t>
            </w:r>
          </w:p>
          <w:p w14:paraId="284A2196"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Lubin - 1 594,40 Mg,</w:t>
            </w:r>
          </w:p>
          <w:p w14:paraId="3EF74CB0"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Wisznia Mała - 1 640,93 Mg,</w:t>
            </w:r>
          </w:p>
          <w:p w14:paraId="3045DA93"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Siechnice - 2 168,18 Mg,</w:t>
            </w:r>
          </w:p>
          <w:p w14:paraId="02DEFCB1"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Bogatynia - 15 563,06 Mg,</w:t>
            </w:r>
          </w:p>
          <w:p w14:paraId="3F90CA1F"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Jelenia Góra (m.p.) - 1 611,72 Mg,</w:t>
            </w:r>
          </w:p>
          <w:p w14:paraId="30A6ED78"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Legnica (m.p.)- 3 858,33 Mg,</w:t>
            </w:r>
          </w:p>
          <w:p w14:paraId="0EF0D5C9"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Wrocław (m.p.)- 3 574,17 Mg,</w:t>
            </w:r>
          </w:p>
          <w:p w14:paraId="4846348B" w14:textId="77777777" w:rsidR="009C6C7D" w:rsidRPr="006920E3" w:rsidRDefault="009C6C7D" w:rsidP="006920E3">
            <w:pPr>
              <w:pStyle w:val="Default"/>
              <w:rPr>
                <w:sz w:val="20"/>
                <w:szCs w:val="22"/>
              </w:rPr>
            </w:pPr>
            <w:r w:rsidRPr="006920E3">
              <w:rPr>
                <w:rFonts w:ascii="Wingdings" w:hAnsi="Wingdings" w:cs="Wingdings"/>
                <w:sz w:val="20"/>
                <w:szCs w:val="22"/>
              </w:rPr>
              <w:t></w:t>
            </w:r>
            <w:r w:rsidRPr="006920E3">
              <w:rPr>
                <w:rFonts w:ascii="Wingdings" w:hAnsi="Wingdings" w:cs="Wingdings"/>
                <w:sz w:val="20"/>
                <w:szCs w:val="22"/>
              </w:rPr>
              <w:t></w:t>
            </w:r>
            <w:r w:rsidRPr="006920E3">
              <w:rPr>
                <w:sz w:val="20"/>
                <w:szCs w:val="22"/>
              </w:rPr>
              <w:t>Wałbrzych (m.p.)- 2 027,08 Mg.</w:t>
            </w:r>
          </w:p>
          <w:p w14:paraId="485A9EFF" w14:textId="77777777" w:rsidR="009C6C7D" w:rsidRPr="006920E3" w:rsidRDefault="009C6C7D" w:rsidP="006920E3">
            <w:pPr>
              <w:pStyle w:val="Default"/>
              <w:rPr>
                <w:sz w:val="20"/>
                <w:szCs w:val="22"/>
              </w:rPr>
            </w:pPr>
          </w:p>
          <w:p w14:paraId="5792890F" w14:textId="77777777" w:rsidR="009C6C7D" w:rsidRPr="006920E3" w:rsidRDefault="009C6C7D" w:rsidP="006920E3">
            <w:pPr>
              <w:pStyle w:val="Default"/>
              <w:rPr>
                <w:sz w:val="20"/>
                <w:szCs w:val="22"/>
              </w:rPr>
            </w:pPr>
            <w:r w:rsidRPr="006920E3">
              <w:rPr>
                <w:sz w:val="20"/>
                <w:szCs w:val="22"/>
              </w:rPr>
              <w:t>Jeśli projekt:</w:t>
            </w:r>
          </w:p>
          <w:p w14:paraId="2BA0D7EC" w14:textId="77777777" w:rsidR="009C6C7D" w:rsidRPr="006920E3" w:rsidRDefault="009C6C7D" w:rsidP="005A60CA">
            <w:pPr>
              <w:pStyle w:val="Default"/>
              <w:numPr>
                <w:ilvl w:val="0"/>
                <w:numId w:val="261"/>
              </w:numPr>
              <w:ind w:left="360"/>
              <w:rPr>
                <w:sz w:val="20"/>
                <w:szCs w:val="22"/>
              </w:rPr>
            </w:pPr>
            <w:r w:rsidRPr="006920E3">
              <w:rPr>
                <w:sz w:val="20"/>
                <w:szCs w:val="22"/>
              </w:rPr>
              <w:t>zlokalizowany jest w całości na terenie jednej z powyższych gmin otrzymuje 2 pkt;</w:t>
            </w:r>
          </w:p>
          <w:p w14:paraId="5488398C" w14:textId="77777777" w:rsidR="009C6C7D" w:rsidRPr="006920E3" w:rsidRDefault="009C6C7D" w:rsidP="005A60CA">
            <w:pPr>
              <w:pStyle w:val="Default"/>
              <w:numPr>
                <w:ilvl w:val="0"/>
                <w:numId w:val="261"/>
              </w:numPr>
              <w:ind w:left="360"/>
              <w:rPr>
                <w:sz w:val="20"/>
                <w:szCs w:val="22"/>
              </w:rPr>
            </w:pPr>
            <w:r w:rsidRPr="006920E3">
              <w:rPr>
                <w:sz w:val="20"/>
                <w:szCs w:val="22"/>
              </w:rPr>
              <w:t>zlokalizowany jest w części na terenie jednej z powyższych gmin otrzymuje 1 pkt;</w:t>
            </w:r>
          </w:p>
          <w:p w14:paraId="2526972A" w14:textId="77777777" w:rsidR="009C6C7D" w:rsidRPr="006920E3" w:rsidRDefault="009C6C7D" w:rsidP="005A60CA">
            <w:pPr>
              <w:pStyle w:val="Akapitzlist"/>
              <w:numPr>
                <w:ilvl w:val="0"/>
                <w:numId w:val="130"/>
              </w:numPr>
              <w:snapToGrid w:val="0"/>
              <w:spacing w:after="0" w:line="240" w:lineRule="auto"/>
              <w:ind w:left="339"/>
            </w:pPr>
            <w:r w:rsidRPr="006920E3">
              <w:rPr>
                <w:sz w:val="20"/>
              </w:rPr>
              <w:t>zlokalizowany jest w całości na terenie innej niż wyżej wskazane gminy – 0 pkt.</w:t>
            </w:r>
          </w:p>
          <w:p w14:paraId="09148E46" w14:textId="77777777" w:rsidR="006920E3" w:rsidRPr="001672CA" w:rsidRDefault="006920E3" w:rsidP="006920E3">
            <w:pPr>
              <w:pStyle w:val="Akapitzlist"/>
              <w:snapToGrid w:val="0"/>
              <w:spacing w:after="0" w:line="240" w:lineRule="auto"/>
              <w:ind w:left="339"/>
            </w:pPr>
          </w:p>
        </w:tc>
        <w:tc>
          <w:tcPr>
            <w:tcW w:w="3969" w:type="dxa"/>
          </w:tcPr>
          <w:p w14:paraId="74A2C1CF" w14:textId="5CBA5260" w:rsidR="009C6C7D" w:rsidRDefault="006920E3" w:rsidP="006920E3">
            <w:pPr>
              <w:autoSpaceDE w:val="0"/>
              <w:autoSpaceDN w:val="0"/>
              <w:adjustRightInd w:val="0"/>
              <w:spacing w:after="0" w:line="240" w:lineRule="auto"/>
              <w:jc w:val="center"/>
              <w:rPr>
                <w:rFonts w:cs="Arial"/>
              </w:rPr>
            </w:pPr>
            <w:r>
              <w:rPr>
                <w:rFonts w:cs="Arial"/>
              </w:rPr>
              <w:t>0-2 pkt</w:t>
            </w:r>
          </w:p>
          <w:p w14:paraId="72F717CB" w14:textId="77777777" w:rsidR="006920E3" w:rsidRPr="001C7ACB" w:rsidRDefault="006920E3" w:rsidP="006920E3">
            <w:pPr>
              <w:autoSpaceDE w:val="0"/>
              <w:autoSpaceDN w:val="0"/>
              <w:adjustRightInd w:val="0"/>
              <w:spacing w:after="0" w:line="240" w:lineRule="auto"/>
              <w:jc w:val="center"/>
              <w:rPr>
                <w:rFonts w:cs="Arial"/>
              </w:rPr>
            </w:pPr>
          </w:p>
          <w:p w14:paraId="22F20CC0" w14:textId="67FB10D1"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3ADFE09E"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14:paraId="1D9B5F8C" w14:textId="77777777" w:rsidTr="006920E3">
        <w:trPr>
          <w:trHeight w:val="952"/>
        </w:trPr>
        <w:tc>
          <w:tcPr>
            <w:tcW w:w="851" w:type="dxa"/>
          </w:tcPr>
          <w:p w14:paraId="0213A8CC"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473F548E" w14:textId="77777777" w:rsidR="009C6C7D" w:rsidRPr="001C7ACB" w:rsidRDefault="009C6C7D" w:rsidP="006920E3">
            <w:pPr>
              <w:snapToGrid w:val="0"/>
              <w:spacing w:after="0" w:line="240" w:lineRule="auto"/>
              <w:rPr>
                <w:rFonts w:cs="Tahoma"/>
                <w:b/>
              </w:rPr>
            </w:pPr>
            <w:r w:rsidRPr="001C7ACB">
              <w:rPr>
                <w:rFonts w:cs="Tahoma"/>
                <w:b/>
              </w:rPr>
              <w:t xml:space="preserve">Wpływ </w:t>
            </w:r>
            <w:r>
              <w:rPr>
                <w:rFonts w:cs="Tahoma"/>
                <w:b/>
              </w:rPr>
              <w:t xml:space="preserve">projektu </w:t>
            </w:r>
            <w:r w:rsidRPr="001C7ACB">
              <w:rPr>
                <w:rFonts w:cs="Tahoma"/>
                <w:b/>
              </w:rPr>
              <w:t>na środowisko naturalne gmin uzdrowiskowych</w:t>
            </w:r>
          </w:p>
        </w:tc>
        <w:tc>
          <w:tcPr>
            <w:tcW w:w="6378" w:type="dxa"/>
          </w:tcPr>
          <w:p w14:paraId="639B9923" w14:textId="77777777" w:rsidR="009C6C7D" w:rsidRPr="001C7ACB" w:rsidRDefault="009C6C7D" w:rsidP="006920E3">
            <w:pPr>
              <w:pStyle w:val="Default"/>
              <w:rPr>
                <w:sz w:val="22"/>
                <w:szCs w:val="22"/>
              </w:rPr>
            </w:pPr>
            <w:r w:rsidRPr="001C7ACB">
              <w:rPr>
                <w:sz w:val="22"/>
                <w:szCs w:val="22"/>
              </w:rPr>
              <w:t>W ramach kryterium weryfikowany będzie w</w:t>
            </w:r>
            <w:r w:rsidRPr="00014EF1">
              <w:rPr>
                <w:rFonts w:cs="Tahoma"/>
                <w:sz w:val="22"/>
                <w:szCs w:val="22"/>
              </w:rPr>
              <w:t xml:space="preserve">pływ </w:t>
            </w:r>
            <w:r>
              <w:rPr>
                <w:rFonts w:cs="Tahoma"/>
                <w:sz w:val="22"/>
                <w:szCs w:val="22"/>
              </w:rPr>
              <w:t xml:space="preserve">projektu (w związku z jego lokalizacją) </w:t>
            </w:r>
            <w:r w:rsidRPr="00014EF1">
              <w:rPr>
                <w:rFonts w:cs="Tahoma"/>
                <w:sz w:val="22"/>
                <w:szCs w:val="22"/>
              </w:rPr>
              <w:t>na środowisko naturalne gmin uzdrowiskowych</w:t>
            </w:r>
            <w:r>
              <w:rPr>
                <w:rFonts w:cs="Tahoma"/>
                <w:sz w:val="22"/>
                <w:szCs w:val="22"/>
              </w:rPr>
              <w:t>.</w:t>
            </w:r>
          </w:p>
          <w:p w14:paraId="634EC47B" w14:textId="77777777" w:rsidR="009C6C7D" w:rsidRPr="001C7ACB" w:rsidRDefault="009C6C7D" w:rsidP="006920E3">
            <w:pPr>
              <w:pStyle w:val="Default"/>
              <w:rPr>
                <w:sz w:val="22"/>
                <w:szCs w:val="22"/>
              </w:rPr>
            </w:pPr>
          </w:p>
          <w:p w14:paraId="5FD48AAF" w14:textId="77777777" w:rsidR="009C6C7D" w:rsidRPr="006920E3" w:rsidRDefault="009C6C7D" w:rsidP="006920E3">
            <w:pPr>
              <w:pStyle w:val="Default"/>
              <w:rPr>
                <w:sz w:val="20"/>
                <w:szCs w:val="22"/>
              </w:rPr>
            </w:pPr>
            <w:r w:rsidRPr="006920E3">
              <w:rPr>
                <w:sz w:val="20"/>
                <w:szCs w:val="22"/>
              </w:rPr>
              <w:t>Jeśli projekt:</w:t>
            </w:r>
          </w:p>
          <w:p w14:paraId="77D939E8" w14:textId="77777777" w:rsidR="009C6C7D" w:rsidRPr="006920E3" w:rsidRDefault="009C6C7D" w:rsidP="005A60CA">
            <w:pPr>
              <w:pStyle w:val="Akapitzlist"/>
              <w:numPr>
                <w:ilvl w:val="0"/>
                <w:numId w:val="130"/>
              </w:numPr>
              <w:snapToGrid w:val="0"/>
              <w:spacing w:after="0" w:line="240" w:lineRule="auto"/>
              <w:rPr>
                <w:sz w:val="20"/>
              </w:rPr>
            </w:pPr>
            <w:r w:rsidRPr="006920E3">
              <w:rPr>
                <w:sz w:val="20"/>
              </w:rPr>
              <w:t xml:space="preserve">zlokalizowany jest w całości na terenie </w:t>
            </w:r>
            <w:r w:rsidRPr="006920E3">
              <w:rPr>
                <w:rFonts w:cs="Arial"/>
                <w:sz w:val="20"/>
              </w:rPr>
              <w:t xml:space="preserve">gminy uzdrowiskowej – otrzymuje </w:t>
            </w:r>
            <w:r w:rsidRPr="006920E3">
              <w:rPr>
                <w:rFonts w:cs="Arial"/>
                <w:bCs/>
                <w:sz w:val="20"/>
              </w:rPr>
              <w:t>2 pkt</w:t>
            </w:r>
            <w:r w:rsidRPr="006920E3">
              <w:rPr>
                <w:rFonts w:cs="Arial"/>
                <w:sz w:val="20"/>
              </w:rPr>
              <w:t>;</w:t>
            </w:r>
          </w:p>
          <w:p w14:paraId="638F6D6B" w14:textId="77777777" w:rsidR="009C6C7D" w:rsidRPr="006920E3" w:rsidRDefault="009C6C7D" w:rsidP="005A60CA">
            <w:pPr>
              <w:pStyle w:val="Akapitzlist"/>
              <w:numPr>
                <w:ilvl w:val="0"/>
                <w:numId w:val="130"/>
              </w:numPr>
              <w:snapToGrid w:val="0"/>
              <w:spacing w:after="0" w:line="240" w:lineRule="auto"/>
              <w:rPr>
                <w:sz w:val="20"/>
              </w:rPr>
            </w:pPr>
            <w:r w:rsidRPr="006920E3">
              <w:rPr>
                <w:sz w:val="20"/>
              </w:rPr>
              <w:t xml:space="preserve">zlokalizowany jest w części na terenie </w:t>
            </w:r>
            <w:r w:rsidRPr="006920E3">
              <w:rPr>
                <w:rFonts w:cs="Arial"/>
                <w:sz w:val="20"/>
              </w:rPr>
              <w:t xml:space="preserve">gminy uzdrowiskowej – otrzymuje </w:t>
            </w:r>
            <w:r w:rsidRPr="006920E3">
              <w:rPr>
                <w:rFonts w:cs="Arial"/>
                <w:bCs/>
                <w:sz w:val="20"/>
              </w:rPr>
              <w:t>1 pkt</w:t>
            </w:r>
            <w:r w:rsidRPr="006920E3">
              <w:rPr>
                <w:rFonts w:cs="Arial"/>
                <w:sz w:val="20"/>
              </w:rPr>
              <w:t>;</w:t>
            </w:r>
          </w:p>
          <w:p w14:paraId="106590B1" w14:textId="77777777" w:rsidR="009C6C7D" w:rsidRPr="006920E3" w:rsidRDefault="009C6C7D" w:rsidP="005A60CA">
            <w:pPr>
              <w:pStyle w:val="Akapitzlist"/>
              <w:numPr>
                <w:ilvl w:val="0"/>
                <w:numId w:val="130"/>
              </w:numPr>
              <w:snapToGrid w:val="0"/>
              <w:spacing w:after="0" w:line="240" w:lineRule="auto"/>
              <w:rPr>
                <w:sz w:val="20"/>
              </w:rPr>
            </w:pPr>
            <w:r w:rsidRPr="006920E3">
              <w:rPr>
                <w:sz w:val="20"/>
              </w:rPr>
              <w:t>zlokalizowany jest w całości na terenie innej gminy niż uzdrowiskowa – 0 pkt.</w:t>
            </w:r>
          </w:p>
          <w:p w14:paraId="236CA294" w14:textId="77777777" w:rsidR="009C6C7D" w:rsidRPr="006920E3" w:rsidRDefault="009C6C7D" w:rsidP="006920E3">
            <w:pPr>
              <w:pStyle w:val="Akapitzlist"/>
              <w:snapToGrid w:val="0"/>
              <w:spacing w:after="0" w:line="240" w:lineRule="auto"/>
              <w:ind w:left="753"/>
              <w:rPr>
                <w:sz w:val="20"/>
              </w:rPr>
            </w:pPr>
          </w:p>
          <w:p w14:paraId="19A5DE29" w14:textId="77777777" w:rsidR="009C6C7D" w:rsidRPr="001C7ACB" w:rsidRDefault="009C6C7D" w:rsidP="006920E3">
            <w:pPr>
              <w:snapToGrid w:val="0"/>
              <w:spacing w:after="0" w:line="240" w:lineRule="auto"/>
            </w:pPr>
            <w:r w:rsidRPr="006920E3">
              <w:rPr>
                <w:sz w:val="20"/>
              </w:rPr>
              <w:t>Lista gmin uzdrowiskowych – zgodnie z Regulaminem konkursu</w:t>
            </w:r>
            <w:r w:rsidRPr="001C7ACB">
              <w:t xml:space="preserve">. </w:t>
            </w:r>
          </w:p>
          <w:p w14:paraId="0B488EEF" w14:textId="77777777" w:rsidR="009C6C7D" w:rsidRPr="001C7ACB" w:rsidRDefault="009C6C7D" w:rsidP="006920E3">
            <w:pPr>
              <w:suppressAutoHyphens/>
              <w:autoSpaceDN w:val="0"/>
              <w:spacing w:after="0" w:line="240" w:lineRule="auto"/>
              <w:textAlignment w:val="baseline"/>
              <w:rPr>
                <w:rFonts w:eastAsia="SimSun" w:cs="Arial"/>
                <w:kern w:val="3"/>
              </w:rPr>
            </w:pPr>
          </w:p>
        </w:tc>
        <w:tc>
          <w:tcPr>
            <w:tcW w:w="3969" w:type="dxa"/>
          </w:tcPr>
          <w:p w14:paraId="79A01799" w14:textId="184807E8" w:rsidR="009C6C7D" w:rsidRDefault="006920E3" w:rsidP="006920E3">
            <w:pPr>
              <w:autoSpaceDE w:val="0"/>
              <w:autoSpaceDN w:val="0"/>
              <w:adjustRightInd w:val="0"/>
              <w:spacing w:after="0" w:line="240" w:lineRule="auto"/>
              <w:jc w:val="center"/>
              <w:rPr>
                <w:rFonts w:cs="Arial"/>
              </w:rPr>
            </w:pPr>
            <w:r>
              <w:rPr>
                <w:rFonts w:cs="Arial"/>
              </w:rPr>
              <w:t>0-2 pkt</w:t>
            </w:r>
          </w:p>
          <w:p w14:paraId="1E640B14" w14:textId="77777777" w:rsidR="006920E3" w:rsidRPr="001C7ACB" w:rsidRDefault="006920E3" w:rsidP="006920E3">
            <w:pPr>
              <w:autoSpaceDE w:val="0"/>
              <w:autoSpaceDN w:val="0"/>
              <w:adjustRightInd w:val="0"/>
              <w:spacing w:after="0" w:line="240" w:lineRule="auto"/>
              <w:jc w:val="center"/>
              <w:rPr>
                <w:rFonts w:cs="Arial"/>
              </w:rPr>
            </w:pPr>
          </w:p>
          <w:p w14:paraId="0DB6524E" w14:textId="25C12128"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2680286B" w14:textId="77777777" w:rsidR="009C6C7D" w:rsidRPr="001672CA" w:rsidRDefault="009C6C7D" w:rsidP="006920E3">
            <w:pPr>
              <w:pStyle w:val="Akapitzlist"/>
              <w:snapToGrid w:val="0"/>
              <w:spacing w:after="0"/>
              <w:ind w:left="327"/>
              <w:jc w:val="center"/>
              <w:rPr>
                <w:rFonts w:cs="Arial"/>
              </w:rPr>
            </w:pPr>
            <w:r w:rsidRPr="001672CA">
              <w:rPr>
                <w:rFonts w:cs="Arial"/>
              </w:rPr>
              <w:t>nie oznacza odrzucenia wniosku)</w:t>
            </w:r>
          </w:p>
        </w:tc>
      </w:tr>
      <w:tr w:rsidR="009C6C7D" w:rsidRPr="001C7ACB" w14:paraId="1D6B5AC7" w14:textId="77777777" w:rsidTr="006920E3">
        <w:trPr>
          <w:trHeight w:val="952"/>
        </w:trPr>
        <w:tc>
          <w:tcPr>
            <w:tcW w:w="851" w:type="dxa"/>
          </w:tcPr>
          <w:p w14:paraId="6CAD4D0E"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4F721210" w14:textId="77777777" w:rsidR="009C6C7D" w:rsidRPr="001C7ACB" w:rsidRDefault="009C6C7D" w:rsidP="006920E3">
            <w:pPr>
              <w:snapToGrid w:val="0"/>
              <w:spacing w:after="0" w:line="240" w:lineRule="auto"/>
              <w:rPr>
                <w:rFonts w:cs="Tahoma"/>
                <w:b/>
              </w:rPr>
            </w:pPr>
            <w:r w:rsidRPr="001C7ACB">
              <w:rPr>
                <w:rFonts w:cs="Tahoma"/>
                <w:b/>
              </w:rPr>
              <w:t>Poziom zamożności gminy</w:t>
            </w:r>
          </w:p>
        </w:tc>
        <w:tc>
          <w:tcPr>
            <w:tcW w:w="6378" w:type="dxa"/>
          </w:tcPr>
          <w:p w14:paraId="662BD2F1" w14:textId="77777777" w:rsidR="009C6C7D" w:rsidRPr="004361C6" w:rsidRDefault="009C6C7D" w:rsidP="006920E3">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3A484D4E" w14:textId="77777777" w:rsidR="009C6C7D" w:rsidRPr="004361C6" w:rsidRDefault="009C6C7D" w:rsidP="006920E3">
            <w:pPr>
              <w:suppressAutoHyphens/>
              <w:autoSpaceDN w:val="0"/>
              <w:spacing w:after="0" w:line="240" w:lineRule="auto"/>
              <w:textAlignment w:val="baseline"/>
              <w:rPr>
                <w:rFonts w:eastAsia="SimSun" w:cs="Arial"/>
                <w:kern w:val="3"/>
              </w:rPr>
            </w:pPr>
          </w:p>
          <w:p w14:paraId="02CA7671" w14:textId="788212E1" w:rsidR="009C6C7D" w:rsidRPr="006920E3" w:rsidRDefault="009C6C7D" w:rsidP="006920E3">
            <w:pPr>
              <w:suppressAutoHyphens/>
              <w:autoSpaceDN w:val="0"/>
              <w:spacing w:after="0" w:line="240" w:lineRule="auto"/>
              <w:textAlignment w:val="baseline"/>
              <w:rPr>
                <w:rFonts w:eastAsia="SimSun" w:cs="Arial"/>
                <w:kern w:val="3"/>
                <w:sz w:val="20"/>
                <w:szCs w:val="20"/>
              </w:rPr>
            </w:pPr>
            <w:r w:rsidRPr="006920E3">
              <w:rPr>
                <w:rFonts w:eastAsia="SimSun" w:cs="Arial"/>
                <w:kern w:val="3"/>
                <w:sz w:val="20"/>
                <w:szCs w:val="20"/>
              </w:rPr>
              <w:t>Poziom wskaźnika G wyliczany jest przez MF wg zasad określonych zgodnie z</w:t>
            </w:r>
            <w:r w:rsidR="00981526">
              <w:rPr>
                <w:rFonts w:eastAsia="SimSun" w:cs="Arial"/>
                <w:kern w:val="3"/>
                <w:sz w:val="20"/>
                <w:szCs w:val="20"/>
              </w:rPr>
              <w:t xml:space="preserve"> </w:t>
            </w:r>
            <w:r w:rsidRPr="006920E3">
              <w:rPr>
                <w:rFonts w:eastAsia="SimSun" w:cs="Arial"/>
                <w:kern w:val="3"/>
                <w:sz w:val="20"/>
                <w:szCs w:val="20"/>
              </w:rPr>
              <w:t>art. 20 ust. 4 ustawy z dnia 13</w:t>
            </w:r>
            <w:r w:rsidR="00981526">
              <w:rPr>
                <w:rFonts w:eastAsia="SimSun" w:cs="Arial"/>
                <w:kern w:val="3"/>
                <w:sz w:val="20"/>
                <w:szCs w:val="20"/>
              </w:rPr>
              <w:t xml:space="preserve"> </w:t>
            </w:r>
            <w:r w:rsidRPr="006920E3">
              <w:rPr>
                <w:rFonts w:eastAsia="SimSun" w:cs="Arial"/>
                <w:kern w:val="3"/>
                <w:sz w:val="20"/>
                <w:szCs w:val="20"/>
              </w:rPr>
              <w:t xml:space="preserve">listopada 2003 r. </w:t>
            </w:r>
            <w:r w:rsidRPr="006920E3">
              <w:rPr>
                <w:rFonts w:eastAsia="SimSun" w:cs="Arial"/>
                <w:kern w:val="3"/>
                <w:sz w:val="20"/>
                <w:szCs w:val="20"/>
              </w:rPr>
              <w:br/>
              <w:t xml:space="preserve">o dochodach jednostek samorządu terytorialnego. </w:t>
            </w:r>
          </w:p>
          <w:p w14:paraId="2C2E7D02" w14:textId="77777777" w:rsidR="009C6C7D" w:rsidRPr="006920E3" w:rsidRDefault="009C6C7D" w:rsidP="006920E3">
            <w:pPr>
              <w:widowControl w:val="0"/>
              <w:autoSpaceDE w:val="0"/>
              <w:autoSpaceDN w:val="0"/>
              <w:adjustRightInd w:val="0"/>
              <w:spacing w:after="0" w:line="240" w:lineRule="auto"/>
              <w:rPr>
                <w:rFonts w:eastAsia="Times New Roman" w:cs="Arial"/>
                <w:sz w:val="20"/>
                <w:szCs w:val="20"/>
              </w:rPr>
            </w:pPr>
          </w:p>
          <w:p w14:paraId="0E7E72CC" w14:textId="77777777" w:rsidR="009C6C7D" w:rsidRPr="006920E3" w:rsidRDefault="009C6C7D" w:rsidP="006920E3">
            <w:pPr>
              <w:widowControl w:val="0"/>
              <w:autoSpaceDE w:val="0"/>
              <w:autoSpaceDN w:val="0"/>
              <w:adjustRightInd w:val="0"/>
              <w:spacing w:after="0" w:line="240" w:lineRule="auto"/>
              <w:rPr>
                <w:rFonts w:eastAsia="Times New Roman" w:cs="Arial"/>
                <w:sz w:val="20"/>
                <w:szCs w:val="20"/>
              </w:rPr>
            </w:pPr>
            <w:r w:rsidRPr="006920E3">
              <w:rPr>
                <w:rFonts w:eastAsia="Times New Roman" w:cs="Arial"/>
                <w:sz w:val="20"/>
                <w:szCs w:val="20"/>
              </w:rPr>
              <w:t>Aktualna wartość wskaźnika G wraz z podziałem procentowym gmin na grupy wskazywana jest w Regulaminie konkursu.</w:t>
            </w:r>
          </w:p>
          <w:p w14:paraId="2406C804" w14:textId="77777777" w:rsidR="009C6C7D" w:rsidRPr="006920E3" w:rsidRDefault="009C6C7D" w:rsidP="006920E3">
            <w:pPr>
              <w:suppressAutoHyphens/>
              <w:autoSpaceDN w:val="0"/>
              <w:spacing w:after="0" w:line="240" w:lineRule="auto"/>
              <w:textAlignment w:val="baseline"/>
              <w:rPr>
                <w:rFonts w:eastAsia="SimSun" w:cs="Arial"/>
                <w:kern w:val="3"/>
                <w:sz w:val="20"/>
                <w:szCs w:val="20"/>
              </w:rPr>
            </w:pPr>
          </w:p>
          <w:p w14:paraId="3333F501" w14:textId="77777777" w:rsidR="009C6C7D" w:rsidRPr="006920E3" w:rsidRDefault="009C6C7D" w:rsidP="006920E3">
            <w:pPr>
              <w:widowControl w:val="0"/>
              <w:suppressAutoHyphens/>
              <w:autoSpaceDN w:val="0"/>
              <w:textAlignment w:val="baseline"/>
              <w:rPr>
                <w:rFonts w:eastAsia="SimSun" w:cs="Tahoma"/>
                <w:kern w:val="3"/>
                <w:sz w:val="20"/>
                <w:szCs w:val="20"/>
              </w:rPr>
            </w:pPr>
            <w:r w:rsidRPr="006920E3">
              <w:rPr>
                <w:rFonts w:eastAsia="SimSun" w:cs="Arial"/>
                <w:kern w:val="3"/>
                <w:sz w:val="20"/>
                <w:szCs w:val="20"/>
              </w:rPr>
              <w:t xml:space="preserve">Ocena kryterium przeprowadzona będzie odwrotnie do wartości wskaźnika, tzn. największą liczbę punktów otrzymają projekty </w:t>
            </w:r>
            <w:r w:rsidRPr="006920E3">
              <w:rPr>
                <w:rFonts w:eastAsia="SimSun" w:cs="Arial"/>
                <w:kern w:val="3"/>
                <w:sz w:val="20"/>
                <w:szCs w:val="20"/>
              </w:rPr>
              <w:br/>
              <w:t>z grupy o najniższych wartościach wskaźnika G.</w:t>
            </w:r>
            <w:r w:rsidRPr="006920E3">
              <w:rPr>
                <w:rFonts w:eastAsia="SimSun" w:cs="Tahoma"/>
                <w:kern w:val="3"/>
                <w:sz w:val="20"/>
                <w:szCs w:val="20"/>
              </w:rPr>
              <w:t xml:space="preserve"> </w:t>
            </w:r>
          </w:p>
          <w:p w14:paraId="6B4B0000" w14:textId="77777777" w:rsidR="009C6C7D" w:rsidRPr="006920E3" w:rsidRDefault="009C6C7D" w:rsidP="006920E3">
            <w:pPr>
              <w:suppressAutoHyphens/>
              <w:autoSpaceDN w:val="0"/>
              <w:spacing w:after="0" w:line="240" w:lineRule="auto"/>
              <w:textAlignment w:val="baseline"/>
              <w:rPr>
                <w:rFonts w:eastAsia="SimSun" w:cs="Arial"/>
                <w:kern w:val="3"/>
                <w:sz w:val="20"/>
                <w:szCs w:val="20"/>
              </w:rPr>
            </w:pPr>
            <w:r w:rsidRPr="006920E3">
              <w:rPr>
                <w:rFonts w:eastAsia="SimSun" w:cs="Arial"/>
                <w:kern w:val="3"/>
                <w:sz w:val="20"/>
                <w:szCs w:val="20"/>
              </w:rPr>
              <w:t xml:space="preserve">Projekt zlokalizowany w gminie z grupy: </w:t>
            </w:r>
          </w:p>
          <w:p w14:paraId="374BFBA2" w14:textId="77777777"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I grupa – projekt zostanie zlokalizowany w gminie z grupy do 70% średniej wartości wskaźnika G – 4 pkt;</w:t>
            </w:r>
          </w:p>
          <w:p w14:paraId="79014499" w14:textId="77777777"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II grupa – projekt zostanie zlokalizowany w gminie z grupy powyżej 70% do 80% średniej wartości wskaźnika G – 3 pkt;</w:t>
            </w:r>
          </w:p>
          <w:p w14:paraId="40B19E1D" w14:textId="311B29D1"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III grupa – projekt zostanie zlokalizowany w gminie</w:t>
            </w:r>
            <w:r w:rsidR="00981526">
              <w:rPr>
                <w:rFonts w:cs="Arial"/>
                <w:sz w:val="20"/>
                <w:szCs w:val="20"/>
              </w:rPr>
              <w:t xml:space="preserve"> </w:t>
            </w:r>
            <w:r w:rsidRPr="006920E3">
              <w:rPr>
                <w:rFonts w:cs="Arial"/>
                <w:sz w:val="20"/>
                <w:szCs w:val="20"/>
              </w:rPr>
              <w:t>z grupy powyżej 80% do 90% średniej wartości wskaźnika G – 2 pkt;</w:t>
            </w:r>
          </w:p>
          <w:p w14:paraId="790B942D" w14:textId="77777777"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IV grupa – projekt zostanie zlokalizowany w gminie z grupy powyżej 90% do 100% średniej wartości wskaźnika G – 1 pkt;</w:t>
            </w:r>
          </w:p>
          <w:p w14:paraId="4C4073CA" w14:textId="77777777"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V grupa – projekt zostanie zlokalizowany w gminie z grupy powyżej 100% średniej wartości wskaźnika G – 0 pkt.</w:t>
            </w:r>
          </w:p>
          <w:p w14:paraId="5FA6E685" w14:textId="77777777" w:rsidR="009C6C7D" w:rsidRPr="006920E3" w:rsidRDefault="009C6C7D" w:rsidP="006920E3">
            <w:pPr>
              <w:suppressAutoHyphens/>
              <w:autoSpaceDN w:val="0"/>
              <w:spacing w:after="0" w:line="240" w:lineRule="auto"/>
              <w:textAlignment w:val="baseline"/>
              <w:rPr>
                <w:rFonts w:eastAsia="SimSun" w:cs="Tahoma"/>
                <w:kern w:val="3"/>
                <w:sz w:val="20"/>
                <w:szCs w:val="20"/>
              </w:rPr>
            </w:pPr>
            <w:r w:rsidRPr="006920E3">
              <w:rPr>
                <w:rFonts w:eastAsia="Times New Roman"/>
                <w:kern w:val="3"/>
                <w:sz w:val="20"/>
                <w:szCs w:val="20"/>
              </w:rPr>
              <w:t>Kryterium weryfikowane na podstawie zapisów wniosku o dofinansowanie.</w:t>
            </w:r>
            <w:r w:rsidRPr="006920E3">
              <w:rPr>
                <w:rFonts w:eastAsia="SimSun" w:cs="Tahoma"/>
                <w:kern w:val="3"/>
                <w:sz w:val="20"/>
                <w:szCs w:val="20"/>
              </w:rPr>
              <w:t xml:space="preserve"> </w:t>
            </w:r>
          </w:p>
          <w:p w14:paraId="20E669DD" w14:textId="77777777" w:rsidR="009C6C7D" w:rsidRPr="006920E3" w:rsidRDefault="009C6C7D" w:rsidP="006920E3">
            <w:pPr>
              <w:suppressAutoHyphens/>
              <w:autoSpaceDN w:val="0"/>
              <w:spacing w:after="0" w:line="240" w:lineRule="auto"/>
              <w:textAlignment w:val="baseline"/>
              <w:rPr>
                <w:rFonts w:eastAsia="Times New Roman"/>
                <w:kern w:val="3"/>
                <w:sz w:val="20"/>
                <w:szCs w:val="20"/>
              </w:rPr>
            </w:pPr>
          </w:p>
          <w:p w14:paraId="42780C31" w14:textId="77777777" w:rsidR="009C6C7D" w:rsidRPr="006920E3" w:rsidRDefault="009C6C7D" w:rsidP="006920E3">
            <w:pPr>
              <w:widowControl w:val="0"/>
              <w:suppressAutoHyphens/>
              <w:autoSpaceDN w:val="0"/>
              <w:textAlignment w:val="baseline"/>
              <w:rPr>
                <w:rFonts w:eastAsia="SimSun" w:cs="Tahoma"/>
                <w:kern w:val="3"/>
                <w:sz w:val="20"/>
                <w:szCs w:val="20"/>
              </w:rPr>
            </w:pPr>
            <w:r w:rsidRPr="006920E3">
              <w:rPr>
                <w:rFonts w:eastAsia="SimSun" w:cs="Tahoma"/>
                <w:kern w:val="3"/>
                <w:sz w:val="20"/>
                <w:szCs w:val="20"/>
              </w:rPr>
              <w:t>W przypadku projektów partnerskich, realizowanych na obszarach kilku gmin, liczba punktów będzie średnią wyliczoną na podstawie danych dla poszczególnych partnerów.</w:t>
            </w:r>
          </w:p>
          <w:p w14:paraId="12788387" w14:textId="77777777" w:rsidR="009C6C7D" w:rsidRPr="006920E3" w:rsidRDefault="009C6C7D" w:rsidP="006920E3">
            <w:pPr>
              <w:suppressAutoHyphens/>
              <w:autoSpaceDN w:val="0"/>
              <w:spacing w:after="0" w:line="240" w:lineRule="auto"/>
              <w:textAlignment w:val="baseline"/>
              <w:rPr>
                <w:rFonts w:eastAsia="SimSun" w:cs="Tahoma"/>
                <w:kern w:val="3"/>
                <w:sz w:val="20"/>
                <w:szCs w:val="20"/>
              </w:rPr>
            </w:pPr>
            <w:r w:rsidRPr="006920E3">
              <w:rPr>
                <w:rFonts w:eastAsia="SimSun" w:cs="Tahoma"/>
                <w:kern w:val="3"/>
                <w:sz w:val="20"/>
                <w:szCs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p w14:paraId="345A8FB6" w14:textId="77777777" w:rsidR="009C6C7D" w:rsidRPr="004361C6" w:rsidRDefault="009C6C7D" w:rsidP="006920E3">
            <w:pPr>
              <w:spacing w:after="0" w:line="240" w:lineRule="auto"/>
            </w:pPr>
          </w:p>
        </w:tc>
        <w:tc>
          <w:tcPr>
            <w:tcW w:w="3969" w:type="dxa"/>
          </w:tcPr>
          <w:p w14:paraId="1147FF67" w14:textId="77777777" w:rsidR="009C6C7D" w:rsidRDefault="009C6C7D" w:rsidP="006920E3">
            <w:pPr>
              <w:pStyle w:val="Akapitzlist"/>
              <w:snapToGrid w:val="0"/>
              <w:spacing w:after="0"/>
              <w:ind w:left="327"/>
              <w:jc w:val="center"/>
              <w:rPr>
                <w:rFonts w:cs="Arial"/>
              </w:rPr>
            </w:pPr>
            <w:r w:rsidRPr="001672CA">
              <w:rPr>
                <w:rFonts w:cs="Arial"/>
              </w:rPr>
              <w:t>0-4 pkt</w:t>
            </w:r>
          </w:p>
          <w:p w14:paraId="7F09AFCA" w14:textId="77777777" w:rsidR="006920E3" w:rsidRPr="001672CA" w:rsidRDefault="006920E3" w:rsidP="006920E3">
            <w:pPr>
              <w:pStyle w:val="Akapitzlist"/>
              <w:snapToGrid w:val="0"/>
              <w:spacing w:after="0"/>
              <w:ind w:left="327"/>
              <w:jc w:val="center"/>
              <w:rPr>
                <w:rFonts w:cs="Arial"/>
              </w:rPr>
            </w:pPr>
          </w:p>
          <w:p w14:paraId="121DD46F" w14:textId="77777777" w:rsidR="009C6C7D" w:rsidRPr="001672CA" w:rsidRDefault="009C6C7D" w:rsidP="006920E3">
            <w:pPr>
              <w:pStyle w:val="Akapitzlist"/>
              <w:snapToGrid w:val="0"/>
              <w:spacing w:after="0"/>
              <w:ind w:left="327"/>
              <w:jc w:val="center"/>
              <w:rPr>
                <w:rFonts w:cs="Arial"/>
              </w:rPr>
            </w:pPr>
            <w:r w:rsidRPr="001672CA">
              <w:rPr>
                <w:rFonts w:cs="Arial"/>
              </w:rPr>
              <w:t>(0 punktów w kryterium nie oznacza odrzucenia wniosku)</w:t>
            </w:r>
          </w:p>
        </w:tc>
      </w:tr>
      <w:tr w:rsidR="009C6C7D" w:rsidRPr="001C7ACB" w14:paraId="4CE90482" w14:textId="77777777" w:rsidTr="006920E3">
        <w:trPr>
          <w:trHeight w:val="952"/>
        </w:trPr>
        <w:tc>
          <w:tcPr>
            <w:tcW w:w="851" w:type="dxa"/>
          </w:tcPr>
          <w:p w14:paraId="3A863D77"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4AF0C869" w14:textId="77777777" w:rsidR="009C6C7D" w:rsidRPr="001C7ACB" w:rsidRDefault="009C6C7D" w:rsidP="006920E3">
            <w:pPr>
              <w:spacing w:line="240" w:lineRule="auto"/>
              <w:rPr>
                <w:rFonts w:cs="Arial"/>
                <w:b/>
                <w:bCs/>
              </w:rPr>
            </w:pPr>
            <w:r w:rsidRPr="001C7ACB">
              <w:rPr>
                <w:rFonts w:cs="Arial"/>
                <w:b/>
                <w:bCs/>
              </w:rPr>
              <w:t>Wpływ na obszary wiejskie</w:t>
            </w:r>
          </w:p>
        </w:tc>
        <w:tc>
          <w:tcPr>
            <w:tcW w:w="6378" w:type="dxa"/>
          </w:tcPr>
          <w:p w14:paraId="1245373E" w14:textId="77777777" w:rsidR="009C6C7D" w:rsidRPr="001C7ACB" w:rsidRDefault="009C6C7D" w:rsidP="006920E3">
            <w:pPr>
              <w:pStyle w:val="Default"/>
              <w:rPr>
                <w:rFonts w:cs="Arial"/>
                <w:color w:val="auto"/>
                <w:sz w:val="22"/>
                <w:szCs w:val="22"/>
              </w:rPr>
            </w:pPr>
            <w:r w:rsidRPr="001C7ACB">
              <w:rPr>
                <w:rFonts w:cs="Arial"/>
                <w:color w:val="auto"/>
                <w:sz w:val="22"/>
                <w:szCs w:val="22"/>
              </w:rPr>
              <w:t>W ramach kryterium będzie sprawdzane czy projekt realizowany jest na obszarach wiejskich.</w:t>
            </w:r>
          </w:p>
          <w:p w14:paraId="046509DD" w14:textId="77777777" w:rsidR="009C6C7D" w:rsidRPr="001C7ACB" w:rsidRDefault="009C6C7D" w:rsidP="006920E3">
            <w:pPr>
              <w:pStyle w:val="Default"/>
              <w:rPr>
                <w:rFonts w:cs="Arial"/>
                <w:color w:val="auto"/>
                <w:sz w:val="22"/>
                <w:szCs w:val="22"/>
              </w:rPr>
            </w:pPr>
          </w:p>
          <w:p w14:paraId="33380993" w14:textId="77777777" w:rsidR="009C6C7D" w:rsidRPr="001C7ACB" w:rsidRDefault="009C6C7D" w:rsidP="006920E3">
            <w:pPr>
              <w:pStyle w:val="Default"/>
              <w:rPr>
                <w:rFonts w:cs="Arial"/>
                <w:color w:val="auto"/>
                <w:sz w:val="22"/>
                <w:szCs w:val="22"/>
              </w:rPr>
            </w:pPr>
            <w:r w:rsidRPr="001C7ACB">
              <w:rPr>
                <w:rFonts w:cs="Arial"/>
                <w:color w:val="auto"/>
                <w:sz w:val="22"/>
                <w:szCs w:val="22"/>
              </w:rPr>
              <w:t>Projekt:</w:t>
            </w:r>
          </w:p>
          <w:p w14:paraId="07D41F47" w14:textId="77777777" w:rsidR="009C6C7D" w:rsidRPr="00DF0C08" w:rsidRDefault="009C6C7D" w:rsidP="005A60CA">
            <w:pPr>
              <w:pStyle w:val="Default"/>
              <w:numPr>
                <w:ilvl w:val="0"/>
                <w:numId w:val="180"/>
              </w:numPr>
              <w:rPr>
                <w:rFonts w:cs="Arial"/>
                <w:color w:val="auto"/>
                <w:sz w:val="22"/>
                <w:szCs w:val="22"/>
              </w:rPr>
            </w:pPr>
            <w:r w:rsidRPr="00DF0C08">
              <w:rPr>
                <w:rFonts w:cs="Arial"/>
                <w:color w:val="auto"/>
                <w:sz w:val="22"/>
                <w:szCs w:val="22"/>
              </w:rPr>
              <w:t>w całości realizowany jest na obszarach wiejskich – 2 pkt;</w:t>
            </w:r>
          </w:p>
          <w:p w14:paraId="6FC09638" w14:textId="77777777" w:rsidR="009C6C7D" w:rsidRPr="00DF0C08" w:rsidRDefault="009C6C7D" w:rsidP="005A60CA">
            <w:pPr>
              <w:pStyle w:val="Default"/>
              <w:numPr>
                <w:ilvl w:val="0"/>
                <w:numId w:val="180"/>
              </w:numPr>
              <w:rPr>
                <w:rFonts w:cs="Arial"/>
                <w:color w:val="auto"/>
                <w:sz w:val="22"/>
                <w:szCs w:val="22"/>
              </w:rPr>
            </w:pPr>
            <w:r w:rsidRPr="00DF0C08">
              <w:rPr>
                <w:rFonts w:cs="Arial"/>
                <w:color w:val="auto"/>
                <w:sz w:val="22"/>
                <w:szCs w:val="22"/>
              </w:rPr>
              <w:t>w części realizowany jest na obszarach wiejskich – 1 pkt;</w:t>
            </w:r>
          </w:p>
          <w:p w14:paraId="4A4FE1B9" w14:textId="77777777" w:rsidR="009C6C7D" w:rsidRPr="00DF0C08" w:rsidRDefault="009C6C7D" w:rsidP="005A60CA">
            <w:pPr>
              <w:pStyle w:val="Default"/>
              <w:numPr>
                <w:ilvl w:val="0"/>
                <w:numId w:val="180"/>
              </w:numPr>
              <w:rPr>
                <w:rFonts w:cs="Arial"/>
                <w:color w:val="auto"/>
                <w:sz w:val="22"/>
                <w:szCs w:val="22"/>
              </w:rPr>
            </w:pPr>
            <w:r w:rsidRPr="00DF0C08">
              <w:rPr>
                <w:rFonts w:cs="Arial"/>
                <w:color w:val="auto"/>
                <w:sz w:val="22"/>
                <w:szCs w:val="22"/>
              </w:rPr>
              <w:t>w całości realizowany na obszarach innych niż wiejskie – 0 pkt.</w:t>
            </w:r>
          </w:p>
          <w:p w14:paraId="759347F3" w14:textId="77777777" w:rsidR="009C6C7D" w:rsidRPr="00DF0C08" w:rsidRDefault="009C6C7D" w:rsidP="006920E3">
            <w:pPr>
              <w:pStyle w:val="Default"/>
              <w:ind w:left="720"/>
              <w:rPr>
                <w:rFonts w:cs="Arial"/>
                <w:color w:val="auto"/>
                <w:sz w:val="22"/>
                <w:szCs w:val="22"/>
              </w:rPr>
            </w:pPr>
          </w:p>
          <w:p w14:paraId="2E3C3C00" w14:textId="77777777" w:rsidR="009C6C7D" w:rsidRPr="00DF0C08" w:rsidRDefault="009C6C7D" w:rsidP="006920E3">
            <w:pPr>
              <w:spacing w:after="0" w:line="240" w:lineRule="auto"/>
            </w:pPr>
            <w:r w:rsidRPr="001C7ACB">
              <w:rPr>
                <w:sz w:val="18"/>
                <w:szCs w:val="18"/>
              </w:rPr>
              <w:t>Kryterium weryfikowane na podstawie zapisów wniosku o dofinansowanie projektu.</w:t>
            </w:r>
          </w:p>
          <w:p w14:paraId="57D69641" w14:textId="77777777" w:rsidR="009C6C7D" w:rsidRPr="001C7ACB" w:rsidRDefault="009C6C7D" w:rsidP="006920E3">
            <w:pPr>
              <w:pStyle w:val="Default"/>
              <w:rPr>
                <w:rFonts w:cs="Arial"/>
                <w:color w:val="auto"/>
                <w:sz w:val="22"/>
                <w:szCs w:val="22"/>
              </w:rPr>
            </w:pPr>
            <w:r w:rsidRPr="00DF0C08">
              <w:rPr>
                <w:rFonts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Pr="00DF0C08">
                <w:rPr>
                  <w:rFonts w:cs="Times New Roman"/>
                  <w:color w:val="auto"/>
                  <w:sz w:val="18"/>
                  <w:szCs w:val="18"/>
                  <w:u w:val="single"/>
                </w:rPr>
                <w:t>http://ec.europa.eu/eurostat/ramon/miscellaneous/index.cfm?TargetUrl=DSP_DEGURBA</w:t>
              </w:r>
            </w:hyperlink>
            <w:r w:rsidRPr="00DF0C08">
              <w:rPr>
                <w:rFonts w:cs="Times New Roman"/>
                <w:color w:val="auto"/>
                <w:sz w:val="18"/>
                <w:szCs w:val="18"/>
              </w:rPr>
              <w:t>.</w:t>
            </w:r>
          </w:p>
        </w:tc>
        <w:tc>
          <w:tcPr>
            <w:tcW w:w="3969" w:type="dxa"/>
          </w:tcPr>
          <w:p w14:paraId="5E4F15AD"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0-2 pkt</w:t>
            </w:r>
          </w:p>
          <w:p w14:paraId="1AFF746D" w14:textId="77777777" w:rsidR="009C6C7D" w:rsidRPr="001C7ACB" w:rsidRDefault="009C6C7D" w:rsidP="006920E3">
            <w:pPr>
              <w:autoSpaceDE w:val="0"/>
              <w:autoSpaceDN w:val="0"/>
              <w:adjustRightInd w:val="0"/>
              <w:spacing w:after="0" w:line="240" w:lineRule="auto"/>
              <w:jc w:val="center"/>
              <w:rPr>
                <w:rFonts w:cs="Arial"/>
              </w:rPr>
            </w:pPr>
          </w:p>
          <w:p w14:paraId="5522469F"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 nie oznacza</w:t>
            </w:r>
          </w:p>
          <w:p w14:paraId="1EFC377A"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odrzucenia wniosku)</w:t>
            </w:r>
          </w:p>
        </w:tc>
      </w:tr>
      <w:tr w:rsidR="00984666" w:rsidRPr="00DF0C08" w14:paraId="12527C36" w14:textId="77777777" w:rsidTr="000C68DD">
        <w:tblPrEx>
          <w:tblLook w:val="0000" w:firstRow="0" w:lastRow="0" w:firstColumn="0" w:lastColumn="0" w:noHBand="0" w:noVBand="0"/>
        </w:tblPrEx>
        <w:trPr>
          <w:trHeight w:val="443"/>
        </w:trPr>
        <w:tc>
          <w:tcPr>
            <w:tcW w:w="10915" w:type="dxa"/>
            <w:gridSpan w:val="3"/>
          </w:tcPr>
          <w:p w14:paraId="7E664F00" w14:textId="77777777" w:rsidR="00984666" w:rsidRPr="00E773A2" w:rsidRDefault="00984666" w:rsidP="000C68DD">
            <w:pPr>
              <w:snapToGrid w:val="0"/>
              <w:spacing w:after="0" w:line="240" w:lineRule="auto"/>
              <w:jc w:val="right"/>
              <w:rPr>
                <w:rFonts w:cs="Arial"/>
              </w:rPr>
            </w:pPr>
            <w:r w:rsidRPr="00E773A2">
              <w:rPr>
                <w:rFonts w:cs="Arial"/>
              </w:rPr>
              <w:t>SUMA</w:t>
            </w:r>
          </w:p>
        </w:tc>
        <w:tc>
          <w:tcPr>
            <w:tcW w:w="3969" w:type="dxa"/>
          </w:tcPr>
          <w:p w14:paraId="35F1A4F8" w14:textId="57653EFB" w:rsidR="00984666" w:rsidRPr="00E773A2" w:rsidRDefault="00984666" w:rsidP="000C68DD">
            <w:pPr>
              <w:autoSpaceDE w:val="0"/>
              <w:autoSpaceDN w:val="0"/>
              <w:adjustRightInd w:val="0"/>
              <w:spacing w:after="0" w:line="240" w:lineRule="auto"/>
              <w:jc w:val="center"/>
              <w:rPr>
                <w:rFonts w:cs="Arial"/>
              </w:rPr>
            </w:pPr>
            <w:r>
              <w:rPr>
                <w:rFonts w:cs="Arial"/>
              </w:rPr>
              <w:t>18 pkt</w:t>
            </w:r>
          </w:p>
        </w:tc>
      </w:tr>
    </w:tbl>
    <w:p w14:paraId="297CA10A" w14:textId="77777777" w:rsidR="00B4043D" w:rsidRPr="00DF0C08" w:rsidRDefault="00B4043D" w:rsidP="00B61DB3">
      <w:pPr>
        <w:pStyle w:val="Default"/>
        <w:rPr>
          <w:rFonts w:eastAsia="Times New Roman" w:cs="Arial"/>
          <w:b/>
          <w:bCs/>
          <w:iCs/>
          <w:color w:val="auto"/>
          <w:sz w:val="22"/>
          <w:szCs w:val="22"/>
        </w:rPr>
      </w:pPr>
    </w:p>
    <w:p w14:paraId="2D3AC2B1" w14:textId="77777777" w:rsidR="00B4043D" w:rsidRPr="00DF0C08" w:rsidRDefault="00B4043D" w:rsidP="00B61DB3">
      <w:pPr>
        <w:pStyle w:val="Default"/>
        <w:rPr>
          <w:rFonts w:eastAsia="Times New Roman" w:cs="Arial"/>
          <w:b/>
          <w:bCs/>
          <w:iCs/>
          <w:color w:val="auto"/>
          <w:sz w:val="22"/>
          <w:szCs w:val="22"/>
        </w:rPr>
      </w:pPr>
    </w:p>
    <w:p w14:paraId="424BD3C5" w14:textId="77777777" w:rsidR="00B61DB3" w:rsidRPr="00DF0C08" w:rsidRDefault="00B61DB3" w:rsidP="0094575A">
      <w:pPr>
        <w:pStyle w:val="Nagwek5"/>
      </w:pPr>
      <w:bookmarkStart w:id="181" w:name="_Toc517092322"/>
      <w:bookmarkStart w:id="182" w:name="_Toc517334500"/>
      <w:bookmarkStart w:id="183" w:name="_Toc527969702"/>
      <w:bookmarkStart w:id="184" w:name="_Toc527969902"/>
      <w:r w:rsidRPr="00DF0C08">
        <w:rPr>
          <w:rFonts w:eastAsia="Times New Roman" w:cs="Arial"/>
          <w:iCs/>
        </w:rPr>
        <w:t xml:space="preserve">Działanie 4.2 </w:t>
      </w:r>
      <w:r w:rsidRPr="00DF0C08">
        <w:t>Gospodarka wodno-ściekowa</w:t>
      </w:r>
      <w:bookmarkEnd w:id="181"/>
      <w:bookmarkEnd w:id="182"/>
      <w:bookmarkEnd w:id="183"/>
      <w:bookmarkEnd w:id="184"/>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DF0C08" w:rsidRDefault="00B61DB3" w:rsidP="00984666">
            <w:pPr>
              <w:snapToGrid w:val="0"/>
              <w:spacing w:line="240" w:lineRule="auto"/>
              <w:ind w:left="142"/>
              <w:rPr>
                <w:rFonts w:cs="Arial"/>
                <w:b/>
              </w:rPr>
            </w:pPr>
            <w:r w:rsidRPr="00DF0C08">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DF0C08" w:rsidRDefault="00B61DB3" w:rsidP="00984666">
            <w:pPr>
              <w:snapToGrid w:val="0"/>
              <w:spacing w:line="240" w:lineRule="auto"/>
              <w:ind w:left="142"/>
              <w:rPr>
                <w:rFonts w:cs="Arial"/>
                <w:b/>
              </w:rPr>
            </w:pPr>
            <w:r w:rsidRPr="00DF0C08">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5A60CA">
            <w:pPr>
              <w:pStyle w:val="Akapitzlist"/>
              <w:numPr>
                <w:ilvl w:val="0"/>
                <w:numId w:val="289"/>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5A60CA">
            <w:pPr>
              <w:pStyle w:val="Akapitzlist"/>
              <w:numPr>
                <w:ilvl w:val="0"/>
                <w:numId w:val="289"/>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DF0C08" w:rsidRDefault="00B61DB3" w:rsidP="00984666">
            <w:pPr>
              <w:snapToGrid w:val="0"/>
              <w:spacing w:line="240" w:lineRule="auto"/>
              <w:ind w:left="142"/>
              <w:rPr>
                <w:rFonts w:cs="Arial"/>
                <w:b/>
              </w:rPr>
            </w:pPr>
            <w:r w:rsidRPr="00DF0C08">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69720144" w14:textId="77777777" w:rsidR="00F3202C"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W ramach kryterium przyznawane są punkty w zależności od poziomu zamożności gminy, na terenie której zlokalizowany będzie projekt. </w:t>
            </w:r>
          </w:p>
          <w:p w14:paraId="7DBD35BC" w14:textId="052655E9" w:rsidR="00F3202C" w:rsidRPr="00984666" w:rsidRDefault="00B61DB3" w:rsidP="00984666">
            <w:pPr>
              <w:spacing w:after="0" w:line="240" w:lineRule="auto"/>
              <w:rPr>
                <w:sz w:val="20"/>
              </w:rPr>
            </w:pP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F3202C" w:rsidRPr="00984666">
              <w:rPr>
                <w:rFonts w:eastAsia="Times New Roman" w:cs="Arial"/>
                <w:sz w:val="20"/>
              </w:rPr>
              <w:t>,</w:t>
            </w:r>
            <w:r w:rsidR="00F3202C" w:rsidRPr="00984666">
              <w:rPr>
                <w:rFonts w:ascii="Calibri" w:eastAsia="SimSun" w:hAnsi="Calibri" w:cs="Arial"/>
                <w:kern w:val="3"/>
                <w:sz w:val="20"/>
              </w:rPr>
              <w:t xml:space="preserve"> </w:t>
            </w:r>
            <w:r w:rsidR="00F3202C" w:rsidRPr="00984666">
              <w:rPr>
                <w:rFonts w:eastAsia="SimSun" w:cs="Arial"/>
                <w:kern w:val="3"/>
                <w:sz w:val="20"/>
              </w:rPr>
              <w:t xml:space="preserve">na podstawie dokumentu „Poziom zamożności gminy – wartość wskaźnika G dla gmin województwa dolnośląskiego” znajdującego się na stronie </w:t>
            </w:r>
            <w:hyperlink r:id="rId15" w:history="1">
              <w:r w:rsidR="00F3202C" w:rsidRPr="00984666">
                <w:rPr>
                  <w:rStyle w:val="Hipercze"/>
                  <w:rFonts w:eastAsia="SimSun" w:cs="Arial"/>
                  <w:kern w:val="3"/>
                  <w:sz w:val="20"/>
                </w:rPr>
                <w:t>www.rpo.dolnyslask.pl</w:t>
              </w:r>
            </w:hyperlink>
            <w:r w:rsidR="00F3202C" w:rsidRPr="00984666">
              <w:rPr>
                <w:rFonts w:eastAsia="SimSun" w:cs="Arial"/>
                <w:kern w:val="3"/>
                <w:sz w:val="20"/>
              </w:rPr>
              <w:t xml:space="preserve"> w zakładce „Zapoznaj się z prawem i dokumentami”. Jest on wyliczany wg zasad określonych zgodnie z</w:t>
            </w:r>
            <w:r w:rsidR="00981526">
              <w:rPr>
                <w:rFonts w:eastAsia="SimSun" w:cs="Arial"/>
                <w:kern w:val="3"/>
                <w:sz w:val="20"/>
              </w:rPr>
              <w:t xml:space="preserve"> </w:t>
            </w:r>
            <w:r w:rsidR="00F3202C" w:rsidRPr="00984666">
              <w:rPr>
                <w:rFonts w:eastAsia="SimSun" w:cs="Arial"/>
                <w:kern w:val="3"/>
                <w:sz w:val="20"/>
              </w:rPr>
              <w:t>art. 20 ust. 4 ustawy z dnia 13</w:t>
            </w:r>
            <w:r w:rsidR="00981526">
              <w:rPr>
                <w:rFonts w:eastAsia="SimSun" w:cs="Arial"/>
                <w:kern w:val="3"/>
                <w:sz w:val="20"/>
              </w:rPr>
              <w:t xml:space="preserve"> </w:t>
            </w:r>
            <w:r w:rsidR="00F3202C" w:rsidRPr="00984666">
              <w:rPr>
                <w:rFonts w:eastAsia="SimSun" w:cs="Arial"/>
                <w:kern w:val="3"/>
                <w:sz w:val="20"/>
              </w:rPr>
              <w:t>listopada 2003 r. o dochodach jednostek samorządu terytorialnego.</w:t>
            </w:r>
            <w:r w:rsidR="00981526">
              <w:rPr>
                <w:rFonts w:eastAsia="SimSun" w:cs="Arial"/>
                <w:kern w:val="3"/>
                <w:sz w:val="20"/>
              </w:rPr>
              <w:t xml:space="preserve"> </w:t>
            </w:r>
          </w:p>
          <w:p w14:paraId="7ED54BD1" w14:textId="1AD2620E" w:rsidR="00B61DB3" w:rsidRPr="00984666" w:rsidRDefault="00B61DB3" w:rsidP="00984666">
            <w:pPr>
              <w:suppressAutoHyphens/>
              <w:autoSpaceDN w:val="0"/>
              <w:spacing w:after="0" w:line="240" w:lineRule="auto"/>
              <w:textAlignment w:val="baseline"/>
              <w:rPr>
                <w:rFonts w:ascii="Calibri" w:eastAsia="SimSun" w:hAnsi="Calibri" w:cs="Arial"/>
                <w:kern w:val="3"/>
                <w:sz w:val="20"/>
              </w:rPr>
            </w:pPr>
          </w:p>
          <w:p w14:paraId="0828088D" w14:textId="77777777" w:rsidR="00B61DB3" w:rsidRPr="00DF0C08" w:rsidRDefault="00B61DB3" w:rsidP="00984666">
            <w:pPr>
              <w:suppressAutoHyphens/>
              <w:autoSpaceDN w:val="0"/>
              <w:spacing w:after="0" w:line="240" w:lineRule="auto"/>
              <w:textAlignment w:val="baseline"/>
              <w:rPr>
                <w:rFonts w:ascii="Calibri" w:eastAsia="SimSun" w:hAnsi="Calibri" w:cs="Arial"/>
                <w:kern w:val="3"/>
                <w:sz w:val="18"/>
                <w:szCs w:val="18"/>
              </w:rPr>
            </w:pPr>
          </w:p>
          <w:p w14:paraId="02DCB9C8" w14:textId="569A7FD5"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DF0C08" w:rsidRDefault="00B61DB3" w:rsidP="00984666">
            <w:pPr>
              <w:snapToGrid w:val="0"/>
              <w:spacing w:after="0" w:line="240" w:lineRule="auto"/>
              <w:ind w:left="142"/>
              <w:rPr>
                <w:rFonts w:cs="Arial"/>
                <w:b/>
              </w:rPr>
            </w:pPr>
            <w:r w:rsidRPr="00DF0C08">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DF0C08" w:rsidRDefault="00B61DB3" w:rsidP="00984666">
            <w:pPr>
              <w:snapToGrid w:val="0"/>
              <w:spacing w:line="240" w:lineRule="auto"/>
              <w:ind w:left="142"/>
              <w:rPr>
                <w:rFonts w:cs="Arial"/>
                <w:b/>
              </w:rPr>
            </w:pPr>
            <w:r w:rsidRPr="00DF0C08">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77777777" w:rsidR="00B61DB3" w:rsidRPr="00DF0C08" w:rsidRDefault="00B61DB3" w:rsidP="00984666">
            <w:pPr>
              <w:spacing w:line="240" w:lineRule="auto"/>
              <w:rPr>
                <w:rFonts w:eastAsia="Times New Roman" w:cs="Arial"/>
              </w:rPr>
            </w:pPr>
            <w:r w:rsidRPr="00DF0C08">
              <w:rPr>
                <w:rFonts w:eastAsia="Times New Roman" w:cs="Arial"/>
                <w:b/>
                <w:bCs/>
              </w:rPr>
              <w:t>Nie dot. naboru OSI,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DF0C08" w:rsidRDefault="00B61DB3" w:rsidP="00984666">
            <w:pPr>
              <w:snapToGrid w:val="0"/>
              <w:spacing w:line="240" w:lineRule="auto"/>
              <w:ind w:left="142"/>
              <w:rPr>
                <w:rFonts w:cs="Arial"/>
                <w:b/>
              </w:rPr>
            </w:pPr>
            <w:r w:rsidRPr="00DF0C08">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9A64B3" w:rsidRDefault="00B61DB3" w:rsidP="00984666">
            <w:pPr>
              <w:snapToGrid w:val="0"/>
              <w:spacing w:line="240" w:lineRule="auto"/>
              <w:ind w:left="142"/>
              <w:rPr>
                <w:rFonts w:cs="Arial"/>
                <w:b/>
              </w:rPr>
            </w:pPr>
            <w:r w:rsidRPr="009A64B3">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6"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7"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DF0C08" w:rsidRDefault="00B61DB3" w:rsidP="00984666">
            <w:pPr>
              <w:snapToGrid w:val="0"/>
              <w:spacing w:line="240" w:lineRule="auto"/>
              <w:ind w:left="142"/>
              <w:rPr>
                <w:rFonts w:cs="Arial"/>
              </w:rPr>
            </w:pPr>
            <w:r w:rsidRPr="00DF0C08">
              <w:rPr>
                <w:rFonts w:cs="Arial"/>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Nie dotyczy naboru OSI</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- 3 pkt;</w:t>
            </w:r>
          </w:p>
          <w:p w14:paraId="327EC63F"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77777777" w:rsidR="00FA2ABA" w:rsidRDefault="00FA2ABA" w:rsidP="00984666">
            <w:pPr>
              <w:snapToGrid w:val="0"/>
              <w:spacing w:after="0"/>
              <w:rPr>
                <w:rFonts w:cs="Arial"/>
                <w:b/>
              </w:rPr>
            </w:pPr>
            <w:r>
              <w:rPr>
                <w:rFonts w:cs="Arial"/>
                <w:b/>
              </w:rPr>
              <w:t>8.</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5A60CA">
            <w:pPr>
              <w:numPr>
                <w:ilvl w:val="0"/>
                <w:numId w:val="284"/>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49"/>
            </w:r>
            <w:r>
              <w:rPr>
                <w:rFonts w:cs="Arial"/>
              </w:rPr>
              <w:t>, ale jeszcze ich nie uzyskał lub uzyskał ostateczne decyzje budowlane na mniej niż 40% wartości planowanych robót budowlanych – 0 pkt</w:t>
            </w:r>
          </w:p>
          <w:p w14:paraId="3BE24F6A" w14:textId="77777777" w:rsidR="00FA2ABA" w:rsidRDefault="00FA2ABA" w:rsidP="005A60CA">
            <w:pPr>
              <w:numPr>
                <w:ilvl w:val="0"/>
                <w:numId w:val="284"/>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5A60CA">
            <w:pPr>
              <w:numPr>
                <w:ilvl w:val="0"/>
                <w:numId w:val="284"/>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5A60CA">
            <w:pPr>
              <w:numPr>
                <w:ilvl w:val="0"/>
                <w:numId w:val="284"/>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0"/>
            </w:r>
          </w:p>
        </w:tc>
      </w:tr>
      <w:tr w:rsidR="00B61DB3" w:rsidRPr="00DF0C08" w14:paraId="200765A5" w14:textId="77777777" w:rsidTr="00984666">
        <w:trPr>
          <w:trHeight w:val="952"/>
        </w:trPr>
        <w:tc>
          <w:tcPr>
            <w:tcW w:w="10915" w:type="dxa"/>
            <w:gridSpan w:val="3"/>
          </w:tcPr>
          <w:p w14:paraId="49FC616F"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 xml:space="preserve">Suma dla OSI </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185" w:name="_Toc517092323"/>
      <w:bookmarkStart w:id="186" w:name="_Toc517334501"/>
      <w:bookmarkStart w:id="187" w:name="_Toc527969703"/>
      <w:bookmarkStart w:id="188" w:name="_Toc527969903"/>
      <w:r w:rsidRPr="00DF0C08">
        <w:rPr>
          <w:rFonts w:eastAsia="Times New Roman"/>
        </w:rPr>
        <w:t>Działanie 4.3 Dziedzictwo kulturowe</w:t>
      </w:r>
      <w:bookmarkEnd w:id="185"/>
      <w:bookmarkEnd w:id="186"/>
      <w:bookmarkEnd w:id="187"/>
      <w:bookmarkEnd w:id="18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1A2EC64B" w14:textId="77777777" w:rsidR="00DB76AB" w:rsidRDefault="00712D44" w:rsidP="00E45E6F">
      <w:pPr>
        <w:pStyle w:val="Nagwek5"/>
      </w:pPr>
      <w:bookmarkStart w:id="189" w:name="_Toc517092324"/>
      <w:bookmarkStart w:id="190" w:name="_Toc517334502"/>
      <w:bookmarkStart w:id="191" w:name="_Toc527969704"/>
      <w:bookmarkStart w:id="192" w:name="_Toc527969904"/>
      <w:r w:rsidRPr="00DF0C08">
        <w:rPr>
          <w:rFonts w:eastAsia="Times New Roman" w:cs="Arial"/>
          <w:iCs/>
        </w:rPr>
        <w:t xml:space="preserve">Działanie 4.4 </w:t>
      </w:r>
      <w:r w:rsidRPr="00DF0C08">
        <w:t>Ochrona i udostępnianie zasobów przyrodniczych</w:t>
      </w:r>
      <w:bookmarkEnd w:id="189"/>
      <w:bookmarkEnd w:id="190"/>
      <w:bookmarkEnd w:id="191"/>
      <w:bookmarkEnd w:id="192"/>
      <w:r w:rsidRPr="00DF0C08">
        <w:t xml:space="preserve"> </w:t>
      </w:r>
    </w:p>
    <w:p w14:paraId="44715C59" w14:textId="77777777" w:rsidR="00DB76AB" w:rsidRPr="004E394C" w:rsidRDefault="00DB76AB" w:rsidP="005A60CA">
      <w:pPr>
        <w:pStyle w:val="Akapitzlist"/>
        <w:numPr>
          <w:ilvl w:val="0"/>
          <w:numId w:val="291"/>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5A60CA">
      <w:pPr>
        <w:pStyle w:val="Akapitzlist"/>
        <w:numPr>
          <w:ilvl w:val="0"/>
          <w:numId w:val="291"/>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5A60CA">
      <w:pPr>
        <w:pStyle w:val="Akapitzlist"/>
        <w:numPr>
          <w:ilvl w:val="0"/>
          <w:numId w:val="291"/>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5A60CA">
      <w:pPr>
        <w:pStyle w:val="Akapitzlist"/>
        <w:numPr>
          <w:ilvl w:val="0"/>
          <w:numId w:val="291"/>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5A60CA">
      <w:pPr>
        <w:pStyle w:val="Akapitzlist"/>
        <w:numPr>
          <w:ilvl w:val="0"/>
          <w:numId w:val="291"/>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5A60CA">
      <w:pPr>
        <w:pStyle w:val="Akapitzlist"/>
        <w:numPr>
          <w:ilvl w:val="0"/>
          <w:numId w:val="291"/>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5A60CA">
            <w:pPr>
              <w:numPr>
                <w:ilvl w:val="0"/>
                <w:numId w:val="329"/>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1"/>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5A60CA">
            <w:pPr>
              <w:numPr>
                <w:ilvl w:val="0"/>
                <w:numId w:val="329"/>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5A60CA">
            <w:pPr>
              <w:numPr>
                <w:ilvl w:val="0"/>
                <w:numId w:val="329"/>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5A60CA">
            <w:pPr>
              <w:numPr>
                <w:ilvl w:val="0"/>
                <w:numId w:val="329"/>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2"/>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A60CA">
            <w:pPr>
              <w:pStyle w:val="Akapitzlist"/>
              <w:numPr>
                <w:ilvl w:val="0"/>
                <w:numId w:val="247"/>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A60CA">
            <w:pPr>
              <w:pStyle w:val="Default"/>
              <w:numPr>
                <w:ilvl w:val="0"/>
                <w:numId w:val="247"/>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A60CA">
            <w:pPr>
              <w:pStyle w:val="Akapitzlist"/>
              <w:numPr>
                <w:ilvl w:val="0"/>
                <w:numId w:val="248"/>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193" w:name="_Toc517092325"/>
      <w:bookmarkStart w:id="194" w:name="_Toc517334503"/>
      <w:bookmarkStart w:id="195" w:name="_Toc527969705"/>
      <w:bookmarkStart w:id="196" w:name="_Toc527969905"/>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193"/>
      <w:bookmarkEnd w:id="194"/>
      <w:bookmarkEnd w:id="195"/>
      <w:bookmarkEnd w:id="196"/>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5A60CA">
            <w:pPr>
              <w:pStyle w:val="Default"/>
              <w:numPr>
                <w:ilvl w:val="0"/>
                <w:numId w:val="313"/>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5A60CA">
            <w:pPr>
              <w:pStyle w:val="Default"/>
              <w:numPr>
                <w:ilvl w:val="0"/>
                <w:numId w:val="313"/>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5A60CA">
            <w:pPr>
              <w:pStyle w:val="Akapitzlist"/>
              <w:numPr>
                <w:ilvl w:val="0"/>
                <w:numId w:val="314"/>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5A60CA">
            <w:pPr>
              <w:pStyle w:val="Akapitzlist"/>
              <w:numPr>
                <w:ilvl w:val="0"/>
                <w:numId w:val="314"/>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5A60CA">
            <w:pPr>
              <w:pStyle w:val="Akapitzlist"/>
              <w:numPr>
                <w:ilvl w:val="0"/>
                <w:numId w:val="314"/>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5A60CA">
            <w:pPr>
              <w:pStyle w:val="Akapitzlist"/>
              <w:numPr>
                <w:ilvl w:val="0"/>
                <w:numId w:val="315"/>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5A60CA">
            <w:pPr>
              <w:pStyle w:val="Akapitzlist"/>
              <w:numPr>
                <w:ilvl w:val="0"/>
                <w:numId w:val="315"/>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5A60CA">
            <w:pPr>
              <w:pStyle w:val="Akapitzlist"/>
              <w:numPr>
                <w:ilvl w:val="0"/>
                <w:numId w:val="315"/>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5A60CA">
            <w:pPr>
              <w:pStyle w:val="Akapitzlist"/>
              <w:numPr>
                <w:ilvl w:val="0"/>
                <w:numId w:val="317"/>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5A60CA">
            <w:pPr>
              <w:pStyle w:val="Default"/>
              <w:numPr>
                <w:ilvl w:val="0"/>
                <w:numId w:val="316"/>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5A60CA">
            <w:pPr>
              <w:pStyle w:val="Default"/>
              <w:numPr>
                <w:ilvl w:val="0"/>
                <w:numId w:val="316"/>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5A60CA">
            <w:pPr>
              <w:pStyle w:val="Default"/>
              <w:numPr>
                <w:ilvl w:val="0"/>
                <w:numId w:val="316"/>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5A60CA">
            <w:pPr>
              <w:pStyle w:val="Akapitzlist"/>
              <w:numPr>
                <w:ilvl w:val="0"/>
                <w:numId w:val="318"/>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5A60CA">
            <w:pPr>
              <w:pStyle w:val="Default"/>
              <w:numPr>
                <w:ilvl w:val="0"/>
                <w:numId w:val="316"/>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5A60CA">
            <w:pPr>
              <w:pStyle w:val="Default"/>
              <w:numPr>
                <w:ilvl w:val="0"/>
                <w:numId w:val="316"/>
              </w:numPr>
              <w:ind w:left="600"/>
              <w:rPr>
                <w:sz w:val="20"/>
                <w:szCs w:val="20"/>
              </w:rPr>
            </w:pPr>
            <w:r w:rsidRPr="00E35B12">
              <w:rPr>
                <w:sz w:val="20"/>
                <w:szCs w:val="20"/>
              </w:rPr>
              <w:t xml:space="preserve">odtwarzanie mokradeł; </w:t>
            </w:r>
          </w:p>
          <w:p w14:paraId="399C286C" w14:textId="77777777" w:rsidR="00C16FAF" w:rsidRPr="00E35B12" w:rsidRDefault="00C16FAF" w:rsidP="005A60CA">
            <w:pPr>
              <w:pStyle w:val="Default"/>
              <w:numPr>
                <w:ilvl w:val="0"/>
                <w:numId w:val="316"/>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5A60CA">
            <w:pPr>
              <w:pStyle w:val="Default"/>
              <w:numPr>
                <w:ilvl w:val="0"/>
                <w:numId w:val="316"/>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5A60CA">
            <w:pPr>
              <w:pStyle w:val="Default"/>
              <w:numPr>
                <w:ilvl w:val="0"/>
                <w:numId w:val="316"/>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5A60CA">
            <w:pPr>
              <w:pStyle w:val="Default"/>
              <w:numPr>
                <w:ilvl w:val="0"/>
                <w:numId w:val="316"/>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5A60CA">
            <w:pPr>
              <w:pStyle w:val="Default"/>
              <w:numPr>
                <w:ilvl w:val="0"/>
                <w:numId w:val="316"/>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5A60CA">
            <w:pPr>
              <w:numPr>
                <w:ilvl w:val="0"/>
                <w:numId w:val="319"/>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3"/>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5A60CA">
            <w:pPr>
              <w:numPr>
                <w:ilvl w:val="0"/>
                <w:numId w:val="319"/>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5A60CA">
            <w:pPr>
              <w:numPr>
                <w:ilvl w:val="0"/>
                <w:numId w:val="319"/>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5A60CA">
            <w:pPr>
              <w:numPr>
                <w:ilvl w:val="0"/>
                <w:numId w:val="319"/>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4"/>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5A60CA">
      <w:pPr>
        <w:pStyle w:val="Akapitzlist"/>
        <w:numPr>
          <w:ilvl w:val="0"/>
          <w:numId w:val="292"/>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C6C7D" w:rsidRPr="00D0773B" w14:paraId="12B65452" w14:textId="77777777" w:rsidTr="002361BC">
        <w:trPr>
          <w:trHeight w:val="499"/>
        </w:trPr>
        <w:tc>
          <w:tcPr>
            <w:tcW w:w="851"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8"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69" w:type="dxa"/>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D0773B">
        <w:trPr>
          <w:trHeight w:val="952"/>
        </w:trPr>
        <w:tc>
          <w:tcPr>
            <w:tcW w:w="851"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8" w:type="dxa"/>
          </w:tcPr>
          <w:p w14:paraId="6A5CE2D6"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pozytywnie </w:t>
            </w:r>
            <w:r w:rsidRPr="00A75BC6">
              <w:rPr>
                <w:rFonts w:asciiTheme="minorHAnsi" w:eastAsia="Times New Roman" w:hAnsiTheme="minorHAnsi" w:cs="Arial"/>
                <w:color w:val="auto"/>
                <w:sz w:val="22"/>
                <w:szCs w:val="22"/>
              </w:rPr>
              <w:t>wpływa na ochronę obszarów cen</w:t>
            </w:r>
            <w:r>
              <w:rPr>
                <w:rFonts w:asciiTheme="minorHAnsi" w:eastAsia="Times New Roman" w:hAnsiTheme="minorHAnsi" w:cs="Arial"/>
                <w:color w:val="auto"/>
                <w:sz w:val="22"/>
                <w:szCs w:val="22"/>
              </w:rPr>
              <w:t>nych przyrodniczo:</w:t>
            </w:r>
          </w:p>
          <w:p w14:paraId="0877147F" w14:textId="0ADDC6CE"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park narodowy/rezerwat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pozostałe formy ochrony przyrody - 1 pkt;</w:t>
            </w:r>
          </w:p>
          <w:p w14:paraId="264E401B" w14:textId="77777777" w:rsidR="009C6C7D" w:rsidRPr="00A75BC6" w:rsidRDefault="009C6C7D" w:rsidP="00D0773B">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2FE17DD"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eastAsia="Times New Roman" w:hAnsiTheme="minorHAnsi" w:cs="Arial"/>
                <w:color w:val="auto"/>
                <w:sz w:val="22"/>
                <w:szCs w:val="22"/>
              </w:rPr>
              <w:t>Formy ochrony przyrody – zgodnie z Ustawą o ochronie przyrody.</w:t>
            </w:r>
          </w:p>
          <w:p w14:paraId="08E63AC7" w14:textId="77777777" w:rsidR="009C6C7D" w:rsidRPr="002B01EB" w:rsidRDefault="009C6C7D" w:rsidP="00D0773B">
            <w:pPr>
              <w:autoSpaceDE w:val="0"/>
              <w:autoSpaceDN w:val="0"/>
              <w:adjustRightInd w:val="0"/>
              <w:spacing w:before="120" w:after="120"/>
              <w:rPr>
                <w:rFonts w:ascii="Calibri" w:hAnsi="Calibri" w:cs="Calibri"/>
              </w:rPr>
            </w:pPr>
          </w:p>
        </w:tc>
        <w:tc>
          <w:tcPr>
            <w:tcW w:w="3969" w:type="dxa"/>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D0773B">
        <w:trPr>
          <w:trHeight w:val="952"/>
        </w:trPr>
        <w:tc>
          <w:tcPr>
            <w:tcW w:w="851"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8"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69" w:type="dxa"/>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27F71592" w14:textId="77777777" w:rsidTr="00D0773B">
        <w:trPr>
          <w:trHeight w:val="952"/>
        </w:trPr>
        <w:tc>
          <w:tcPr>
            <w:tcW w:w="851" w:type="dxa"/>
          </w:tcPr>
          <w:p w14:paraId="524F6176" w14:textId="77777777" w:rsidR="009C6C7D" w:rsidRPr="00D0773B" w:rsidRDefault="009C6C7D" w:rsidP="00D0773B">
            <w:pPr>
              <w:snapToGrid w:val="0"/>
              <w:spacing w:line="240" w:lineRule="auto"/>
              <w:ind w:left="142"/>
              <w:rPr>
                <w:rFonts w:cs="Arial"/>
              </w:rPr>
            </w:pPr>
            <w:r w:rsidRPr="00D0773B">
              <w:rPr>
                <w:rFonts w:cs="Arial"/>
              </w:rPr>
              <w:t>3.</w:t>
            </w:r>
          </w:p>
        </w:tc>
        <w:tc>
          <w:tcPr>
            <w:tcW w:w="3686" w:type="dxa"/>
          </w:tcPr>
          <w:p w14:paraId="4A5ABC91" w14:textId="77718625" w:rsidR="009C6C7D" w:rsidRPr="000971E3" w:rsidRDefault="009C6C7D" w:rsidP="00D0773B">
            <w:pPr>
              <w:pStyle w:val="Default"/>
              <w:rPr>
                <w:b/>
                <w:sz w:val="22"/>
                <w:szCs w:val="22"/>
              </w:rPr>
            </w:pPr>
            <w:r w:rsidRPr="000971E3">
              <w:rPr>
                <w:b/>
                <w:sz w:val="22"/>
                <w:szCs w:val="22"/>
              </w:rPr>
              <w:t>Opłaty za odbiór wód opadowych</w:t>
            </w:r>
          </w:p>
          <w:p w14:paraId="1600D235" w14:textId="77777777" w:rsidR="009C6C7D" w:rsidRPr="004E69AB" w:rsidRDefault="009C6C7D" w:rsidP="00D0773B">
            <w:pPr>
              <w:spacing w:line="240" w:lineRule="auto"/>
              <w:rPr>
                <w:rFonts w:eastAsia="Times New Roman" w:cs="Arial"/>
                <w:b/>
              </w:rPr>
            </w:pPr>
          </w:p>
        </w:tc>
        <w:tc>
          <w:tcPr>
            <w:tcW w:w="6378" w:type="dxa"/>
          </w:tcPr>
          <w:p w14:paraId="388CF254" w14:textId="593439DE" w:rsidR="009C6C7D" w:rsidRPr="00BA03EC" w:rsidRDefault="009C6C7D" w:rsidP="00D0773B">
            <w:pPr>
              <w:pStyle w:val="Default"/>
              <w:rPr>
                <w:sz w:val="22"/>
                <w:szCs w:val="22"/>
              </w:rPr>
            </w:pPr>
            <w:r w:rsidRPr="00A30E0F">
              <w:rPr>
                <w:sz w:val="22"/>
                <w:szCs w:val="22"/>
              </w:rPr>
              <w:t xml:space="preserve">W ramach kryterium sprawdzane jest czy </w:t>
            </w:r>
            <w:r w:rsidRPr="00BA03EC">
              <w:rPr>
                <w:sz w:val="22"/>
                <w:szCs w:val="22"/>
              </w:rPr>
              <w:t>Wnioskodawca</w:t>
            </w:r>
            <w:r>
              <w:rPr>
                <w:sz w:val="22"/>
                <w:szCs w:val="22"/>
              </w:rPr>
              <w:t xml:space="preserve"> (na moment złożenia wniosku)</w:t>
            </w:r>
            <w:r w:rsidRPr="00BA03EC">
              <w:rPr>
                <w:sz w:val="22"/>
                <w:szCs w:val="22"/>
              </w:rPr>
              <w:t xml:space="preserve"> </w:t>
            </w:r>
            <w:r>
              <w:rPr>
                <w:sz w:val="22"/>
                <w:szCs w:val="22"/>
              </w:rPr>
              <w:t>posiada</w:t>
            </w:r>
            <w:r w:rsidRPr="00BA03EC">
              <w:rPr>
                <w:sz w:val="22"/>
                <w:szCs w:val="22"/>
              </w:rPr>
              <w:t xml:space="preserve"> system opłat służących utrzymaniu stworzonej w ramach projektu infrastruktury zagospodarowania wód opadowych.</w:t>
            </w:r>
          </w:p>
          <w:p w14:paraId="12394767" w14:textId="77777777" w:rsidR="009C6C7D" w:rsidRPr="00BA03EC" w:rsidRDefault="009C6C7D" w:rsidP="00D0773B">
            <w:pPr>
              <w:pStyle w:val="Default"/>
              <w:rPr>
                <w:sz w:val="22"/>
                <w:szCs w:val="22"/>
              </w:rPr>
            </w:pPr>
          </w:p>
          <w:p w14:paraId="3A74E773" w14:textId="439CE060" w:rsidR="009C6C7D" w:rsidRPr="00BA03EC" w:rsidRDefault="009C6C7D" w:rsidP="00D0773B">
            <w:pPr>
              <w:pStyle w:val="Default"/>
              <w:rPr>
                <w:sz w:val="22"/>
                <w:szCs w:val="22"/>
              </w:rPr>
            </w:pPr>
            <w:r w:rsidRPr="00BA03EC">
              <w:rPr>
                <w:sz w:val="22"/>
                <w:szCs w:val="22"/>
              </w:rPr>
              <w:t>Wnioskodawca posiada system opłat za wody opadowe</w:t>
            </w:r>
            <w:r>
              <w:rPr>
                <w:sz w:val="22"/>
                <w:szCs w:val="22"/>
              </w:rPr>
              <w:t xml:space="preserve"> – 1 pkt</w:t>
            </w:r>
            <w:r w:rsidRPr="00BA03EC">
              <w:rPr>
                <w:sz w:val="22"/>
                <w:szCs w:val="22"/>
              </w:rPr>
              <w:t>;</w:t>
            </w:r>
          </w:p>
          <w:p w14:paraId="31E006FD" w14:textId="74589DD6" w:rsidR="009C6C7D" w:rsidRDefault="009C6C7D" w:rsidP="00D0773B">
            <w:pPr>
              <w:spacing w:line="240" w:lineRule="auto"/>
            </w:pPr>
            <w:r w:rsidRPr="00BA03EC">
              <w:t>Wnioskodawca</w:t>
            </w:r>
            <w:r>
              <w:t xml:space="preserve"> nie</w:t>
            </w:r>
            <w:r w:rsidRPr="00BA03EC">
              <w:t xml:space="preserve"> posiada system</w:t>
            </w:r>
            <w:r>
              <w:t>u</w:t>
            </w:r>
            <w:r w:rsidRPr="00BA03EC">
              <w:t xml:space="preserve"> opłat za wody opadowe</w:t>
            </w:r>
            <w:r>
              <w:t xml:space="preserve"> - </w:t>
            </w:r>
            <w:r w:rsidRPr="00BA03EC">
              <w:t>0 p</w:t>
            </w:r>
            <w:r>
              <w:t>kt.</w:t>
            </w:r>
          </w:p>
          <w:p w14:paraId="7A78D413" w14:textId="06AC0837" w:rsidR="009C6C7D" w:rsidRDefault="009C6C7D" w:rsidP="00D0773B">
            <w:pPr>
              <w:spacing w:line="240" w:lineRule="auto"/>
            </w:pPr>
            <w:r>
              <w:t>W przypadku projektów realizowanych w kilku gminach, aby uzyskać punkt w ramach tego kryteriów system opłat musi występować w każdej z gmin (na moment złożenia wniosku) ujętej w projekcie.</w:t>
            </w:r>
          </w:p>
          <w:p w14:paraId="086CD7A3" w14:textId="10C3E7FF" w:rsidR="009C6C7D" w:rsidRPr="00BA03EC" w:rsidRDefault="009C6C7D" w:rsidP="00D0773B">
            <w:pPr>
              <w:spacing w:line="240" w:lineRule="auto"/>
            </w:pPr>
            <w:r w:rsidRPr="00BA03EC">
              <w:t>Kryterium podlega ocenie na podstawie uchwały Rady Gminy lu</w:t>
            </w:r>
            <w:r>
              <w:t>b innego równoważnego dokumentu.</w:t>
            </w:r>
          </w:p>
        </w:tc>
        <w:tc>
          <w:tcPr>
            <w:tcW w:w="3969" w:type="dxa"/>
          </w:tcPr>
          <w:p w14:paraId="5299501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 xml:space="preserve">1 </w:t>
            </w:r>
            <w:r w:rsidRPr="00A75BC6">
              <w:rPr>
                <w:rFonts w:cs="Arial"/>
              </w:rPr>
              <w:t>pkt</w:t>
            </w:r>
          </w:p>
          <w:p w14:paraId="5EA1A3CB" w14:textId="77777777" w:rsidR="009C6C7D" w:rsidRPr="00A75BC6" w:rsidRDefault="009C6C7D" w:rsidP="00D0773B">
            <w:pPr>
              <w:autoSpaceDE w:val="0"/>
              <w:autoSpaceDN w:val="0"/>
              <w:adjustRightInd w:val="0"/>
              <w:spacing w:after="0" w:line="240" w:lineRule="auto"/>
              <w:jc w:val="center"/>
              <w:rPr>
                <w:rFonts w:cs="Arial"/>
              </w:rPr>
            </w:pPr>
          </w:p>
          <w:p w14:paraId="7A159A1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9C5E536" w14:textId="77777777" w:rsidR="009C6C7D" w:rsidRPr="00AE121D" w:rsidRDefault="009C6C7D" w:rsidP="00D0773B">
            <w:pPr>
              <w:snapToGrid w:val="0"/>
              <w:spacing w:line="240" w:lineRule="auto"/>
              <w:ind w:left="142"/>
              <w:jc w:val="center"/>
              <w:rPr>
                <w:rFonts w:cs="Arial"/>
              </w:rPr>
            </w:pPr>
            <w:r w:rsidRPr="00A75BC6">
              <w:rPr>
                <w:rFonts w:cs="Arial"/>
              </w:rPr>
              <w:t>odrzucenia wniosku)</w:t>
            </w:r>
          </w:p>
        </w:tc>
      </w:tr>
      <w:tr w:rsidR="009C6C7D" w:rsidRPr="009F4F73" w14:paraId="2BC15489" w14:textId="77777777" w:rsidTr="00D0773B">
        <w:trPr>
          <w:trHeight w:val="952"/>
        </w:trPr>
        <w:tc>
          <w:tcPr>
            <w:tcW w:w="851" w:type="dxa"/>
          </w:tcPr>
          <w:p w14:paraId="4D034A6B" w14:textId="77777777" w:rsidR="009C6C7D" w:rsidRPr="00D0773B" w:rsidRDefault="009C6C7D" w:rsidP="00D0773B">
            <w:pPr>
              <w:snapToGrid w:val="0"/>
              <w:spacing w:line="240" w:lineRule="auto"/>
              <w:ind w:left="142"/>
              <w:rPr>
                <w:rFonts w:cs="Arial"/>
              </w:rPr>
            </w:pPr>
            <w:r w:rsidRPr="00D0773B">
              <w:rPr>
                <w:rFonts w:cs="Arial"/>
              </w:rPr>
              <w:t>4.</w:t>
            </w:r>
          </w:p>
        </w:tc>
        <w:tc>
          <w:tcPr>
            <w:tcW w:w="3686" w:type="dxa"/>
          </w:tcPr>
          <w:p w14:paraId="124AD68C" w14:textId="46A7D616" w:rsidR="009C6C7D" w:rsidRPr="00D837CB" w:rsidRDefault="009C6C7D" w:rsidP="00D0773B">
            <w:pPr>
              <w:pStyle w:val="Default"/>
              <w:rPr>
                <w:b/>
                <w:sz w:val="22"/>
                <w:szCs w:val="22"/>
              </w:rPr>
            </w:pPr>
            <w:r>
              <w:rPr>
                <w:b/>
                <w:sz w:val="22"/>
                <w:szCs w:val="22"/>
              </w:rPr>
              <w:t>I</w:t>
            </w:r>
            <w:r w:rsidRPr="00D837CB">
              <w:rPr>
                <w:b/>
                <w:sz w:val="22"/>
                <w:szCs w:val="22"/>
              </w:rPr>
              <w:t>nwentaryzacja ilości sieci</w:t>
            </w:r>
          </w:p>
        </w:tc>
        <w:tc>
          <w:tcPr>
            <w:tcW w:w="6378" w:type="dxa"/>
          </w:tcPr>
          <w:p w14:paraId="5C156D02" w14:textId="2FCCE987" w:rsidR="009C6C7D" w:rsidRPr="00D837CB" w:rsidRDefault="009C6C7D" w:rsidP="00D0773B">
            <w:pPr>
              <w:pStyle w:val="Default"/>
              <w:rPr>
                <w:sz w:val="22"/>
                <w:szCs w:val="22"/>
              </w:rPr>
            </w:pPr>
            <w:r w:rsidRPr="00A30E0F">
              <w:rPr>
                <w:sz w:val="22"/>
                <w:szCs w:val="22"/>
              </w:rPr>
              <w:t xml:space="preserve">W ramach kryterium sprawdzane jest </w:t>
            </w:r>
            <w:r w:rsidRPr="00D837CB">
              <w:rPr>
                <w:sz w:val="22"/>
                <w:szCs w:val="22"/>
              </w:rPr>
              <w:t>czy Wnioskodawca posiada</w:t>
            </w:r>
            <w:r>
              <w:rPr>
                <w:sz w:val="22"/>
                <w:szCs w:val="22"/>
              </w:rPr>
              <w:t xml:space="preserve"> (na moment złożenia wniosku</w:t>
            </w:r>
            <w:r>
              <w:t xml:space="preserve">) </w:t>
            </w:r>
            <w:r w:rsidRPr="00D837CB">
              <w:rPr>
                <w:sz w:val="22"/>
                <w:szCs w:val="22"/>
              </w:rPr>
              <w:t>szczegółową inwentaryzację ilości sieci (z rozbiciem na średnice)</w:t>
            </w:r>
            <w:r w:rsidR="006B2A55">
              <w:t xml:space="preserve"> </w:t>
            </w:r>
            <w:r w:rsidR="006B2A55" w:rsidRPr="006B2A55">
              <w:rPr>
                <w:sz w:val="22"/>
                <w:szCs w:val="22"/>
              </w:rPr>
              <w:t>obszaru miejskiego do 100 tys. mieszkańców</w:t>
            </w:r>
            <w:r w:rsidRPr="00D837CB">
              <w:rPr>
                <w:sz w:val="22"/>
                <w:szCs w:val="22"/>
              </w:rPr>
              <w:t>, która umożliwi ocenę możliwości technicznych infrastruktury odwodnieniowej oraz określenia niezbędnego zakresu budowy, przebudowy lub remontu.</w:t>
            </w:r>
          </w:p>
          <w:p w14:paraId="3D03CFC0" w14:textId="77777777" w:rsidR="009C6C7D" w:rsidRDefault="009C6C7D" w:rsidP="00D0773B">
            <w:pPr>
              <w:spacing w:line="240" w:lineRule="auto"/>
            </w:pPr>
          </w:p>
          <w:p w14:paraId="5645D36A" w14:textId="6327AA38" w:rsidR="009C6C7D" w:rsidRDefault="009C6C7D" w:rsidP="00D0773B">
            <w:pPr>
              <w:spacing w:line="240" w:lineRule="auto"/>
            </w:pPr>
            <w:r>
              <w:t xml:space="preserve">W przypadku projektów realizowanych w kilku gminach, aby uzyskać punkty w ramach tego kryteriów </w:t>
            </w:r>
            <w:r w:rsidRPr="00D837CB">
              <w:t xml:space="preserve">szczegółową inwentaryzację ilości sieci </w:t>
            </w:r>
            <w:r>
              <w:t>musi występować we wszystkich gminach ujętych w projekcie. (na moment złożenia wniosku).</w:t>
            </w:r>
          </w:p>
          <w:p w14:paraId="4FCC5B1B" w14:textId="77777777" w:rsidR="009C6C7D" w:rsidRPr="00D837CB" w:rsidRDefault="009C6C7D" w:rsidP="00D0773B">
            <w:pPr>
              <w:pStyle w:val="Default"/>
              <w:rPr>
                <w:sz w:val="22"/>
                <w:szCs w:val="22"/>
              </w:rPr>
            </w:pPr>
          </w:p>
          <w:p w14:paraId="6DCFED3A" w14:textId="77777777" w:rsidR="009C6C7D" w:rsidRPr="00D837CB" w:rsidRDefault="009C6C7D" w:rsidP="00D0773B">
            <w:pPr>
              <w:spacing w:line="240" w:lineRule="auto"/>
            </w:pPr>
            <w:r w:rsidRPr="00D837CB">
              <w:t>Tak – 2 pkt;</w:t>
            </w:r>
          </w:p>
          <w:p w14:paraId="5CCCC2C7" w14:textId="03BA1FCE" w:rsidR="009C6C7D" w:rsidRPr="00D837CB" w:rsidRDefault="009C6C7D" w:rsidP="00D0773B">
            <w:pPr>
              <w:spacing w:line="240" w:lineRule="auto"/>
            </w:pPr>
            <w:r w:rsidRPr="00D837CB">
              <w:t>Nie – 0 pkt.</w:t>
            </w:r>
          </w:p>
        </w:tc>
        <w:tc>
          <w:tcPr>
            <w:tcW w:w="3969" w:type="dxa"/>
          </w:tcPr>
          <w:p w14:paraId="36593E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8B08EA4" w14:textId="77777777" w:rsidR="009C6C7D" w:rsidRPr="00A75BC6" w:rsidRDefault="009C6C7D" w:rsidP="00D0773B">
            <w:pPr>
              <w:autoSpaceDE w:val="0"/>
              <w:autoSpaceDN w:val="0"/>
              <w:adjustRightInd w:val="0"/>
              <w:spacing w:after="0" w:line="240" w:lineRule="auto"/>
              <w:jc w:val="center"/>
              <w:rPr>
                <w:rFonts w:cs="Arial"/>
              </w:rPr>
            </w:pPr>
          </w:p>
          <w:p w14:paraId="485CF495"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11FCB2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D0773B">
        <w:trPr>
          <w:trHeight w:val="952"/>
        </w:trPr>
        <w:tc>
          <w:tcPr>
            <w:tcW w:w="851" w:type="dxa"/>
          </w:tcPr>
          <w:p w14:paraId="32D4DC8B" w14:textId="77777777" w:rsidR="009C6C7D" w:rsidRPr="00D0773B" w:rsidRDefault="009C6C7D" w:rsidP="00D0773B">
            <w:pPr>
              <w:snapToGrid w:val="0"/>
              <w:spacing w:line="240" w:lineRule="auto"/>
              <w:ind w:left="142"/>
              <w:rPr>
                <w:rFonts w:cs="Arial"/>
              </w:rPr>
            </w:pPr>
            <w:r w:rsidRPr="00D0773B">
              <w:rPr>
                <w:rFonts w:cs="Arial"/>
              </w:rPr>
              <w:t>5.</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8"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037D2A17" w:rsidR="009C6C7D" w:rsidRPr="00D837CB" w:rsidRDefault="009C6C7D" w:rsidP="00D0773B">
            <w:pPr>
              <w:pStyle w:val="Default"/>
              <w:rPr>
                <w:sz w:val="22"/>
                <w:szCs w:val="22"/>
              </w:rPr>
            </w:pPr>
            <w:r w:rsidRPr="00D837CB">
              <w:rPr>
                <w:sz w:val="22"/>
                <w:szCs w:val="22"/>
              </w:rPr>
              <w:t>Ocenie podlega też, czy wody te będą wykorzystane np. do:</w:t>
            </w:r>
          </w:p>
          <w:p w14:paraId="07D96B83" w14:textId="73C463EF" w:rsidR="009C6C7D" w:rsidRPr="00D837CB" w:rsidRDefault="009C6C7D" w:rsidP="005A60CA">
            <w:pPr>
              <w:pStyle w:val="Default"/>
              <w:numPr>
                <w:ilvl w:val="0"/>
                <w:numId w:val="263"/>
              </w:numPr>
              <w:rPr>
                <w:sz w:val="22"/>
                <w:szCs w:val="22"/>
              </w:rPr>
            </w:pPr>
            <w:r w:rsidRPr="00D837CB">
              <w:rPr>
                <w:sz w:val="22"/>
                <w:szCs w:val="22"/>
              </w:rPr>
              <w:t>podlewania zieleni miejskiej;</w:t>
            </w:r>
          </w:p>
          <w:p w14:paraId="3AFE2DFF" w14:textId="503AAEC6" w:rsidR="009C6C7D" w:rsidRPr="00D837CB" w:rsidRDefault="009C6C7D" w:rsidP="005A60CA">
            <w:pPr>
              <w:pStyle w:val="Default"/>
              <w:numPr>
                <w:ilvl w:val="0"/>
                <w:numId w:val="262"/>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5A60CA">
            <w:pPr>
              <w:pStyle w:val="Default"/>
              <w:numPr>
                <w:ilvl w:val="0"/>
                <w:numId w:val="262"/>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5A60CA">
            <w:pPr>
              <w:pStyle w:val="Default"/>
              <w:numPr>
                <w:ilvl w:val="0"/>
                <w:numId w:val="262"/>
              </w:numPr>
              <w:rPr>
                <w:rFonts w:cstheme="minorBidi"/>
                <w:sz w:val="22"/>
                <w:szCs w:val="22"/>
              </w:rPr>
            </w:pPr>
            <w:r w:rsidRPr="00D837CB">
              <w:rPr>
                <w:rFonts w:cstheme="minorBidi"/>
                <w:sz w:val="22"/>
                <w:szCs w:val="22"/>
              </w:rPr>
              <w:t>szaletów;</w:t>
            </w:r>
          </w:p>
          <w:p w14:paraId="40AF2782" w14:textId="0A74DB57" w:rsidR="009C6C7D" w:rsidRPr="00D837CB" w:rsidRDefault="009C6C7D" w:rsidP="005A60CA">
            <w:pPr>
              <w:pStyle w:val="Default"/>
              <w:numPr>
                <w:ilvl w:val="0"/>
                <w:numId w:val="262"/>
              </w:numPr>
              <w:rPr>
                <w:sz w:val="22"/>
                <w:szCs w:val="22"/>
              </w:rPr>
            </w:pPr>
            <w:r w:rsidRPr="00D837CB">
              <w:rPr>
                <w:sz w:val="22"/>
                <w:szCs w:val="22"/>
              </w:rPr>
              <w:t>chłodzenia lub zmywania powierzchni utwardzonych, w tym ulic, itp.</w:t>
            </w:r>
          </w:p>
          <w:p w14:paraId="1A8B82B1" w14:textId="400F4A49" w:rsidR="009C6C7D" w:rsidRPr="00D837CB" w:rsidRDefault="009C6C7D" w:rsidP="005A60CA">
            <w:pPr>
              <w:pStyle w:val="Default"/>
              <w:numPr>
                <w:ilvl w:val="0"/>
                <w:numId w:val="262"/>
              </w:numPr>
              <w:rPr>
                <w:sz w:val="22"/>
                <w:szCs w:val="22"/>
              </w:rPr>
            </w:pPr>
            <w:r w:rsidRPr="00D837CB">
              <w:rPr>
                <w:sz w:val="22"/>
                <w:szCs w:val="22"/>
              </w:rPr>
              <w:t>rozsączania do gruntu</w:t>
            </w:r>
            <w:r>
              <w:rPr>
                <w:sz w:val="22"/>
                <w:szCs w:val="22"/>
              </w:rPr>
              <w:t>.</w:t>
            </w:r>
          </w:p>
          <w:p w14:paraId="75217951" w14:textId="77777777" w:rsidR="009C6C7D" w:rsidRPr="001C6252" w:rsidRDefault="009C6C7D" w:rsidP="00D0773B">
            <w:pPr>
              <w:spacing w:line="240" w:lineRule="auto"/>
            </w:pPr>
          </w:p>
          <w:p w14:paraId="20382166" w14:textId="25A19668" w:rsidR="009C6C7D" w:rsidRPr="001C6252" w:rsidRDefault="009C6C7D" w:rsidP="00D0773B">
            <w:pPr>
              <w:pStyle w:val="Default"/>
              <w:rPr>
                <w:sz w:val="22"/>
                <w:szCs w:val="22"/>
              </w:rPr>
            </w:pPr>
            <w:r w:rsidRPr="001C6252">
              <w:rPr>
                <w:sz w:val="22"/>
                <w:szCs w:val="22"/>
              </w:rPr>
              <w:t>Za wykorzystanie co najmniej 50% objętości zretencjonowanych/zatrzymanych wód opadowych</w:t>
            </w:r>
            <w:r>
              <w:rPr>
                <w:sz w:val="22"/>
                <w:szCs w:val="22"/>
              </w:rPr>
              <w:t xml:space="preserve"> – 5 pkt</w:t>
            </w:r>
            <w:r w:rsidRPr="001C6252">
              <w:rPr>
                <w:sz w:val="22"/>
                <w:szCs w:val="22"/>
              </w:rPr>
              <w:t>;</w:t>
            </w:r>
          </w:p>
          <w:p w14:paraId="2465FB08" w14:textId="4313DCFD" w:rsidR="009C6C7D" w:rsidRPr="001C6252" w:rsidRDefault="009C6C7D" w:rsidP="00D0773B">
            <w:pPr>
              <w:pStyle w:val="Default"/>
              <w:rPr>
                <w:sz w:val="22"/>
                <w:szCs w:val="22"/>
              </w:rPr>
            </w:pPr>
            <w:r w:rsidRPr="001C6252">
              <w:rPr>
                <w:sz w:val="22"/>
                <w:szCs w:val="22"/>
              </w:rPr>
              <w:t xml:space="preserve">Za 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77777777" w:rsidR="009C6C7D" w:rsidRDefault="009C6C7D" w:rsidP="00D0773B">
            <w:pPr>
              <w:pStyle w:val="Default"/>
              <w:rPr>
                <w:sz w:val="22"/>
                <w:szCs w:val="22"/>
              </w:rPr>
            </w:pPr>
            <w:r w:rsidRPr="001C6252">
              <w:rPr>
                <w:sz w:val="22"/>
                <w:szCs w:val="22"/>
              </w:rPr>
              <w:t xml:space="preserve">Za wykorzystanie </w:t>
            </w:r>
            <w:r>
              <w:rPr>
                <w:sz w:val="22"/>
                <w:szCs w:val="22"/>
              </w:rPr>
              <w:t>od</w:t>
            </w:r>
            <w:r w:rsidRPr="001C6252">
              <w:rPr>
                <w:sz w:val="22"/>
                <w:szCs w:val="22"/>
              </w:rPr>
              <w:t xml:space="preserve"> 15%-29% objętości zretencjonowanych/zatrzymanych wód</w:t>
            </w:r>
            <w:r>
              <w:rPr>
                <w:sz w:val="22"/>
                <w:szCs w:val="22"/>
              </w:rPr>
              <w:t xml:space="preserve"> – 1 pkt;</w:t>
            </w:r>
          </w:p>
          <w:p w14:paraId="25172678" w14:textId="77777777" w:rsidR="009C6C7D" w:rsidRDefault="009C6C7D" w:rsidP="00D0773B">
            <w:pPr>
              <w:pStyle w:val="Default"/>
              <w:rPr>
                <w:sz w:val="22"/>
                <w:szCs w:val="22"/>
              </w:rPr>
            </w:pPr>
            <w:r w:rsidRPr="001C6252">
              <w:rPr>
                <w:sz w:val="22"/>
                <w:szCs w:val="22"/>
              </w:rPr>
              <w:t xml:space="preserve">Za 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188E71FB" w14:textId="6C119B24" w:rsidR="009C6C7D" w:rsidRDefault="009C6C7D" w:rsidP="00D0773B">
            <w:pPr>
              <w:pStyle w:val="Default"/>
              <w:rPr>
                <w:sz w:val="22"/>
                <w:szCs w:val="22"/>
              </w:rPr>
            </w:pPr>
            <w:r w:rsidRPr="001C6252">
              <w:rPr>
                <w:sz w:val="22"/>
                <w:szCs w:val="22"/>
              </w:rPr>
              <w:t>Za wykorzystanie wód opadowych uznaje się również ich rozsączanie do gruntu.</w:t>
            </w:r>
          </w:p>
          <w:p w14:paraId="2BB77BEF" w14:textId="77777777" w:rsidR="009C6C7D" w:rsidRPr="001C6252" w:rsidRDefault="009C6C7D" w:rsidP="00D0773B">
            <w:pPr>
              <w:pStyle w:val="Default"/>
              <w:rPr>
                <w:sz w:val="22"/>
                <w:szCs w:val="22"/>
              </w:rPr>
            </w:pPr>
            <w:r w:rsidRPr="000971E3">
              <w:rPr>
                <w:rFonts w:cs="Arial"/>
                <w:sz w:val="22"/>
                <w:szCs w:val="22"/>
              </w:rPr>
              <w:t>Kryterium weryfikowane na podstawie oświadczenia wnioskodawcy oraz zapisów we wniosku.</w:t>
            </w:r>
          </w:p>
        </w:tc>
        <w:tc>
          <w:tcPr>
            <w:tcW w:w="3969" w:type="dxa"/>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D0773B">
        <w:trPr>
          <w:trHeight w:val="952"/>
        </w:trPr>
        <w:tc>
          <w:tcPr>
            <w:tcW w:w="851" w:type="dxa"/>
          </w:tcPr>
          <w:p w14:paraId="7E60BC4C" w14:textId="77777777" w:rsidR="009C6C7D" w:rsidRPr="00D0773B" w:rsidRDefault="009C6C7D" w:rsidP="00D0773B">
            <w:pPr>
              <w:snapToGrid w:val="0"/>
              <w:spacing w:line="240" w:lineRule="auto"/>
              <w:ind w:left="142"/>
              <w:rPr>
                <w:rFonts w:cs="Arial"/>
              </w:rPr>
            </w:pPr>
            <w:r w:rsidRPr="00D0773B">
              <w:rPr>
                <w:rFonts w:cs="Arial"/>
              </w:rPr>
              <w:t>6.</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8"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p>
          <w:p w14:paraId="11338990" w14:textId="77777777" w:rsidR="009C6C7D" w:rsidRDefault="009C6C7D" w:rsidP="00D0773B">
            <w:pPr>
              <w:pStyle w:val="Default"/>
              <w:rPr>
                <w:rFonts w:cs="ArialNarrow"/>
              </w:rPr>
            </w:pPr>
          </w:p>
          <w:p w14:paraId="01310B98" w14:textId="77777777" w:rsidR="009C6C7D" w:rsidRPr="001620C5" w:rsidRDefault="009C6C7D" w:rsidP="005A60CA">
            <w:pPr>
              <w:pStyle w:val="Bezodstpw1"/>
              <w:numPr>
                <w:ilvl w:val="0"/>
                <w:numId w:val="264"/>
              </w:numPr>
              <w:rPr>
                <w:rFonts w:cs="ArialNarrow"/>
              </w:rPr>
            </w:pPr>
            <w:r w:rsidRPr="001620C5">
              <w:rPr>
                <w:rFonts w:asciiTheme="minorHAnsi" w:hAnsiTheme="minorHAnsi"/>
              </w:rPr>
              <w:t xml:space="preserve">0 - 5 km </w:t>
            </w:r>
            <w:r>
              <w:rPr>
                <w:rFonts w:asciiTheme="minorHAnsi" w:hAnsiTheme="minorHAnsi"/>
              </w:rPr>
              <w:t>– 0 pkt.</w:t>
            </w:r>
          </w:p>
          <w:p w14:paraId="51967520" w14:textId="77777777" w:rsidR="009C6C7D" w:rsidRPr="001620C5" w:rsidRDefault="009C6C7D" w:rsidP="005A60CA">
            <w:pPr>
              <w:pStyle w:val="Bezodstpw1"/>
              <w:numPr>
                <w:ilvl w:val="0"/>
                <w:numId w:val="264"/>
              </w:numPr>
              <w:rPr>
                <w:rFonts w:cs="ArialNarrow"/>
              </w:rPr>
            </w:pPr>
            <w:r w:rsidRPr="001620C5">
              <w:rPr>
                <w:rFonts w:asciiTheme="minorHAnsi" w:hAnsiTheme="minorHAnsi"/>
              </w:rPr>
              <w:t>&gt;5 km – 8 km</w:t>
            </w:r>
            <w:r>
              <w:rPr>
                <w:rFonts w:asciiTheme="minorHAnsi" w:hAnsiTheme="minorHAnsi"/>
              </w:rPr>
              <w:t xml:space="preserve"> – 2 pkt;</w:t>
            </w:r>
          </w:p>
          <w:p w14:paraId="14181B3B" w14:textId="77777777" w:rsidR="009C6C7D" w:rsidRPr="001620C5" w:rsidRDefault="009C6C7D" w:rsidP="005A60CA">
            <w:pPr>
              <w:pStyle w:val="Bezodstpw1"/>
              <w:numPr>
                <w:ilvl w:val="0"/>
                <w:numId w:val="264"/>
              </w:numPr>
              <w:rPr>
                <w:rFonts w:cs="ArialNarrow"/>
              </w:rPr>
            </w:pPr>
            <w:r>
              <w:rPr>
                <w:rFonts w:asciiTheme="minorHAnsi" w:hAnsiTheme="minorHAnsi"/>
              </w:rPr>
              <w:t>&gt;8 km – 12 km – 3 pkt;</w:t>
            </w:r>
          </w:p>
          <w:p w14:paraId="7BD953C3" w14:textId="77777777" w:rsidR="009C6C7D" w:rsidRPr="001620C5" w:rsidRDefault="009C6C7D" w:rsidP="005A60CA">
            <w:pPr>
              <w:pStyle w:val="Bezodstpw1"/>
              <w:numPr>
                <w:ilvl w:val="0"/>
                <w:numId w:val="264"/>
              </w:numPr>
              <w:rPr>
                <w:rFonts w:cs="ArialNarrow"/>
              </w:rPr>
            </w:pPr>
            <w:r>
              <w:rPr>
                <w:rFonts w:asciiTheme="minorHAnsi" w:hAnsiTheme="minorHAnsi"/>
              </w:rPr>
              <w:t>Powyżej 12 km – 5 pkt.</w:t>
            </w:r>
          </w:p>
          <w:p w14:paraId="5B6F5BEB" w14:textId="77777777" w:rsidR="009C6C7D" w:rsidRPr="00A30E0F" w:rsidRDefault="009C6C7D" w:rsidP="00D0773B">
            <w:pPr>
              <w:pStyle w:val="Default"/>
              <w:rPr>
                <w:sz w:val="22"/>
                <w:szCs w:val="22"/>
              </w:rPr>
            </w:pPr>
          </w:p>
        </w:tc>
        <w:tc>
          <w:tcPr>
            <w:tcW w:w="3969" w:type="dxa"/>
          </w:tcPr>
          <w:p w14:paraId="5A263EC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D0773B">
        <w:trPr>
          <w:trHeight w:val="952"/>
        </w:trPr>
        <w:tc>
          <w:tcPr>
            <w:tcW w:w="851" w:type="dxa"/>
          </w:tcPr>
          <w:p w14:paraId="4FFE10D3" w14:textId="77777777" w:rsidR="009C6C7D" w:rsidRPr="00D0773B" w:rsidRDefault="009C6C7D" w:rsidP="00D0773B">
            <w:pPr>
              <w:snapToGrid w:val="0"/>
              <w:spacing w:line="240" w:lineRule="auto"/>
              <w:ind w:left="142"/>
              <w:rPr>
                <w:rFonts w:cs="Arial"/>
              </w:rPr>
            </w:pPr>
            <w:r w:rsidRPr="00D0773B">
              <w:rPr>
                <w:rFonts w:cs="Arial"/>
              </w:rPr>
              <w:t>7.</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8"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69" w:type="dxa"/>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D0773B">
        <w:trPr>
          <w:trHeight w:val="952"/>
        </w:trPr>
        <w:tc>
          <w:tcPr>
            <w:tcW w:w="851" w:type="dxa"/>
          </w:tcPr>
          <w:p w14:paraId="069CC975" w14:textId="77777777" w:rsidR="009C6C7D" w:rsidRPr="00D0773B" w:rsidRDefault="009C6C7D" w:rsidP="00D0773B">
            <w:pPr>
              <w:snapToGrid w:val="0"/>
              <w:spacing w:line="240" w:lineRule="auto"/>
              <w:ind w:left="142"/>
              <w:rPr>
                <w:rFonts w:cs="Arial"/>
              </w:rPr>
            </w:pPr>
            <w:r w:rsidRPr="00D0773B">
              <w:rPr>
                <w:rFonts w:cs="Arial"/>
              </w:rPr>
              <w:t>8.</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77777777" w:rsidR="006C6A37" w:rsidRPr="004361C6" w:rsidRDefault="006C6A37" w:rsidP="00D0773B">
            <w:pPr>
              <w:snapToGrid w:val="0"/>
              <w:spacing w:after="0" w:line="240" w:lineRule="auto"/>
              <w:rPr>
                <w:rFonts w:eastAsia="Times New Roman" w:cs="Tahoma"/>
                <w:b/>
              </w:rPr>
            </w:pPr>
            <w:r w:rsidRPr="006C6A37">
              <w:rPr>
                <w:rFonts w:eastAsia="Times New Roman" w:cs="Tahoma"/>
                <w:b/>
              </w:rPr>
              <w:t>Nie dot. ZIT WrOF</w:t>
            </w:r>
          </w:p>
        </w:tc>
        <w:tc>
          <w:tcPr>
            <w:tcW w:w="6378" w:type="dxa"/>
          </w:tcPr>
          <w:p w14:paraId="184631A6" w14:textId="77777777" w:rsidR="009C6C7D" w:rsidRPr="004361C6"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57EB7A2E" w14:textId="77777777" w:rsidR="009C6C7D" w:rsidRPr="004361C6" w:rsidRDefault="009C6C7D" w:rsidP="00D0773B">
            <w:pPr>
              <w:suppressAutoHyphens/>
              <w:autoSpaceDN w:val="0"/>
              <w:spacing w:after="0" w:line="240" w:lineRule="auto"/>
              <w:textAlignment w:val="baseline"/>
              <w:rPr>
                <w:rFonts w:eastAsia="SimSun" w:cs="Arial"/>
                <w:kern w:val="3"/>
              </w:rPr>
            </w:pPr>
          </w:p>
          <w:p w14:paraId="7FBB1E7C" w14:textId="6DB38315" w:rsidR="009C6C7D" w:rsidRPr="004361C6"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69" w:type="dxa"/>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9C6C7D" w:rsidRPr="009F4F73" w14:paraId="4BD47946" w14:textId="77777777" w:rsidTr="00D0773B">
        <w:trPr>
          <w:trHeight w:val="627"/>
        </w:trPr>
        <w:tc>
          <w:tcPr>
            <w:tcW w:w="10915"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69" w:type="dxa"/>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5A60CA">
      <w:pPr>
        <w:pStyle w:val="Akapitzlist"/>
        <w:numPr>
          <w:ilvl w:val="0"/>
          <w:numId w:val="293"/>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5"/>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197" w:name="_Toc517092326"/>
      <w:bookmarkStart w:id="198" w:name="_Toc517334504"/>
      <w:bookmarkStart w:id="199" w:name="_Toc527969706"/>
      <w:bookmarkStart w:id="200" w:name="_Toc527969906"/>
      <w:r w:rsidRPr="00DF0C08">
        <w:t>OŚ PRIOTYTETOWA 5 – TRANSPORT</w:t>
      </w:r>
      <w:bookmarkEnd w:id="197"/>
      <w:bookmarkEnd w:id="198"/>
      <w:bookmarkEnd w:id="199"/>
      <w:bookmarkEnd w:id="200"/>
    </w:p>
    <w:p w14:paraId="3265ACB2" w14:textId="77777777" w:rsidR="00AF25B5" w:rsidRPr="00D0773B" w:rsidRDefault="00AF25B5" w:rsidP="00D0773B">
      <w:pPr>
        <w:pStyle w:val="Nagwek5"/>
      </w:pPr>
      <w:bookmarkStart w:id="201" w:name="_Toc517092327"/>
      <w:bookmarkStart w:id="202" w:name="_Toc517334505"/>
      <w:bookmarkStart w:id="203" w:name="_Toc527969707"/>
      <w:bookmarkStart w:id="204" w:name="_Toc527969907"/>
      <w:r w:rsidRPr="00D0773B">
        <w:t>Działanie 5.1 Drogowa dostępność transportowa</w:t>
      </w:r>
      <w:bookmarkEnd w:id="201"/>
      <w:bookmarkEnd w:id="202"/>
      <w:bookmarkEnd w:id="203"/>
      <w:bookmarkEnd w:id="204"/>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77777777" w:rsidR="00AF25B5" w:rsidRPr="00DF0C08" w:rsidRDefault="00AF25B5" w:rsidP="002361BC">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77777777" w:rsidR="00AF25B5" w:rsidRPr="00DF0C08" w:rsidRDefault="00AF25B5" w:rsidP="002361BC">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77777777" w:rsidR="00AF25B5" w:rsidRPr="00DF0C08" w:rsidRDefault="00AF25B5" w:rsidP="002361BC">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205" w:name="_Toc517092328"/>
      <w:bookmarkStart w:id="206" w:name="_Toc517334506"/>
      <w:bookmarkStart w:id="207" w:name="_Toc527969708"/>
      <w:bookmarkStart w:id="208" w:name="_Toc527969908"/>
      <w:r w:rsidRPr="003728B4">
        <w:t>Działanie 5.2 System transportu kolejowego</w:t>
      </w:r>
      <w:bookmarkEnd w:id="205"/>
      <w:bookmarkEnd w:id="206"/>
      <w:bookmarkEnd w:id="207"/>
      <w:bookmarkEnd w:id="208"/>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77777777" w:rsidR="00785541" w:rsidRPr="00DF0C08" w:rsidRDefault="00785541" w:rsidP="005A60CA">
            <w:pPr>
              <w:numPr>
                <w:ilvl w:val="0"/>
                <w:numId w:val="219"/>
              </w:numPr>
              <w:snapToGrid w:val="0"/>
              <w:contextualSpacing/>
              <w:rPr>
                <w:rFonts w:eastAsiaTheme="minorEastAsia" w:cs="Arial"/>
                <w:lang w:eastAsia="pl-PL"/>
              </w:rPr>
            </w:pP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77777777" w:rsidR="00785541" w:rsidRPr="00DF0C08" w:rsidRDefault="00785541" w:rsidP="005A60CA">
            <w:pPr>
              <w:numPr>
                <w:ilvl w:val="0"/>
                <w:numId w:val="219"/>
              </w:numPr>
              <w:snapToGrid w:val="0"/>
              <w:ind w:left="0" w:firstLine="0"/>
              <w:contextualSpacing/>
              <w:rPr>
                <w:rFonts w:eastAsiaTheme="minorEastAsia" w:cs="Arial"/>
                <w:lang w:eastAsia="pl-PL"/>
              </w:rPr>
            </w:pP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77777777" w:rsidR="00785541" w:rsidRPr="00DF0C08" w:rsidRDefault="00785541" w:rsidP="005A60CA">
            <w:pPr>
              <w:numPr>
                <w:ilvl w:val="0"/>
                <w:numId w:val="219"/>
              </w:numPr>
              <w:snapToGrid w:val="0"/>
              <w:ind w:left="0" w:firstLine="0"/>
              <w:contextualSpacing/>
              <w:rPr>
                <w:rFonts w:eastAsiaTheme="minorEastAsia" w:cs="Arial"/>
                <w:lang w:eastAsia="pl-PL"/>
              </w:rPr>
            </w:pP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DF0C08" w:rsidRDefault="00AD020C" w:rsidP="003728B4">
            <w:pPr>
              <w:snapToGrid w:val="0"/>
              <w:rPr>
                <w:rFonts w:eastAsia="Times New Roman" w:cs="Arial"/>
                <w:b/>
              </w:rPr>
            </w:pPr>
            <w:r w:rsidRPr="00DF0C08">
              <w:rPr>
                <w:rFonts w:eastAsia="Times New Roman" w:cs="Arial"/>
                <w:b/>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77777777" w:rsidR="00133EFF" w:rsidRPr="00DF0C08" w:rsidRDefault="00133EFF" w:rsidP="005A60CA">
            <w:pPr>
              <w:numPr>
                <w:ilvl w:val="0"/>
                <w:numId w:val="219"/>
              </w:numPr>
              <w:snapToGrid w:val="0"/>
              <w:contextualSpacing/>
              <w:rPr>
                <w:rFonts w:cs="Arial"/>
              </w:rPr>
            </w:pP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A60CA">
            <w:pPr>
              <w:pStyle w:val="Akapitzlist"/>
              <w:numPr>
                <w:ilvl w:val="0"/>
                <w:numId w:val="249"/>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A60CA">
            <w:pPr>
              <w:pStyle w:val="Akapitzlist"/>
              <w:numPr>
                <w:ilvl w:val="0"/>
                <w:numId w:val="249"/>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209" w:name="_Toc517092329"/>
      <w:bookmarkStart w:id="210" w:name="_Toc517334507"/>
      <w:bookmarkStart w:id="211" w:name="_Toc527969709"/>
      <w:bookmarkStart w:id="212" w:name="_Toc527969909"/>
      <w:r w:rsidRPr="00DF0C08">
        <w:rPr>
          <w:rFonts w:eastAsia="Times New Roman"/>
        </w:rPr>
        <w:t>OŚ PRIORYTETOWA 6 – Infrastruktura spójności społecznej</w:t>
      </w:r>
      <w:bookmarkEnd w:id="209"/>
      <w:bookmarkEnd w:id="210"/>
      <w:bookmarkEnd w:id="211"/>
      <w:bookmarkEnd w:id="212"/>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213" w:name="_Toc517092330"/>
      <w:bookmarkStart w:id="214" w:name="_Toc517334508"/>
      <w:bookmarkStart w:id="215" w:name="_Toc527969710"/>
      <w:bookmarkStart w:id="216" w:name="_Toc527969910"/>
      <w:r w:rsidRPr="00DF0C08">
        <w:rPr>
          <w:rFonts w:eastAsia="Times New Roman"/>
        </w:rPr>
        <w:t>Działanie 6.1 Inwestycje w infrastrukturę społeczną</w:t>
      </w:r>
      <w:bookmarkEnd w:id="213"/>
      <w:bookmarkEnd w:id="214"/>
      <w:bookmarkEnd w:id="215"/>
      <w:bookmarkEnd w:id="216"/>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56"/>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57"/>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39B22CC7"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58"/>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59"/>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0"/>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A60CA">
            <w:pPr>
              <w:pStyle w:val="Default"/>
              <w:numPr>
                <w:ilvl w:val="0"/>
                <w:numId w:val="235"/>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A60CA">
            <w:pPr>
              <w:pStyle w:val="Default"/>
              <w:numPr>
                <w:ilvl w:val="0"/>
                <w:numId w:val="235"/>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A60CA">
            <w:pPr>
              <w:pStyle w:val="Default"/>
              <w:numPr>
                <w:ilvl w:val="0"/>
                <w:numId w:val="235"/>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A60CA">
            <w:pPr>
              <w:pStyle w:val="Default"/>
              <w:numPr>
                <w:ilvl w:val="0"/>
                <w:numId w:val="235"/>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A60CA">
            <w:pPr>
              <w:pStyle w:val="Standard"/>
              <w:widowControl/>
              <w:numPr>
                <w:ilvl w:val="0"/>
                <w:numId w:val="237"/>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219" w:name="_Toc517092331"/>
      <w:bookmarkStart w:id="220" w:name="_Toc517334509"/>
      <w:bookmarkStart w:id="221" w:name="_Toc527969711"/>
      <w:bookmarkStart w:id="222" w:name="_Toc527969911"/>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219"/>
      <w:bookmarkEnd w:id="220"/>
      <w:bookmarkEnd w:id="221"/>
      <w:bookmarkEnd w:id="222"/>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A60CA">
            <w:pPr>
              <w:pStyle w:val="Akapitzlist"/>
              <w:numPr>
                <w:ilvl w:val="0"/>
                <w:numId w:val="233"/>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A60CA">
            <w:pPr>
              <w:pStyle w:val="Akapitzlist"/>
              <w:numPr>
                <w:ilvl w:val="0"/>
                <w:numId w:val="233"/>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A60CA">
            <w:pPr>
              <w:pStyle w:val="Akapitzlist"/>
              <w:numPr>
                <w:ilvl w:val="0"/>
                <w:numId w:val="233"/>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A60CA">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A60CA">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A60CA">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A60CA">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A60CA">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A60CA">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A60CA">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A60CA">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A60CA">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A60CA">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A60CA">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A60CA">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A60CA">
            <w:pPr>
              <w:pStyle w:val="Akapitzlist"/>
              <w:numPr>
                <w:ilvl w:val="0"/>
                <w:numId w:val="227"/>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A60CA">
            <w:pPr>
              <w:pStyle w:val="Akapitzlist"/>
              <w:numPr>
                <w:ilvl w:val="0"/>
                <w:numId w:val="227"/>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A60CA">
            <w:pPr>
              <w:pStyle w:val="Akapitzlist"/>
              <w:numPr>
                <w:ilvl w:val="0"/>
                <w:numId w:val="228"/>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A60CA">
            <w:pPr>
              <w:pStyle w:val="Akapitzlist"/>
              <w:numPr>
                <w:ilvl w:val="0"/>
                <w:numId w:val="228"/>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A60CA">
            <w:pPr>
              <w:pStyle w:val="Akapitzlist"/>
              <w:numPr>
                <w:ilvl w:val="0"/>
                <w:numId w:val="228"/>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A60CA">
            <w:pPr>
              <w:pStyle w:val="Akapitzlist"/>
              <w:numPr>
                <w:ilvl w:val="0"/>
                <w:numId w:val="229"/>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A60CA">
            <w:pPr>
              <w:pStyle w:val="Akapitzlist"/>
              <w:numPr>
                <w:ilvl w:val="0"/>
                <w:numId w:val="229"/>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A60CA">
            <w:pPr>
              <w:pStyle w:val="Akapitzlist"/>
              <w:numPr>
                <w:ilvl w:val="0"/>
                <w:numId w:val="226"/>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A60CA">
            <w:pPr>
              <w:pStyle w:val="Akapitzlist"/>
              <w:numPr>
                <w:ilvl w:val="0"/>
                <w:numId w:val="226"/>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A60CA">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A60CA">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C420E16" w14:textId="77777777" w:rsidR="005934C6" w:rsidRDefault="005934C6" w:rsidP="005934C6">
      <w:pPr>
        <w:pStyle w:val="Nagwek4"/>
        <w:rPr>
          <w:rFonts w:eastAsia="Times New Roman"/>
        </w:rPr>
      </w:pPr>
    </w:p>
    <w:p w14:paraId="12F31B78" w14:textId="77777777" w:rsidR="00270739" w:rsidRPr="00DF0C08" w:rsidRDefault="00270739" w:rsidP="0094575A">
      <w:pPr>
        <w:pStyle w:val="Nagwek5"/>
        <w:rPr>
          <w:rFonts w:eastAsia="Times New Roman"/>
        </w:rPr>
      </w:pPr>
      <w:bookmarkStart w:id="223" w:name="_Toc517092332"/>
      <w:bookmarkStart w:id="224" w:name="_Toc517334510"/>
      <w:bookmarkStart w:id="225" w:name="_Toc527969712"/>
      <w:bookmarkStart w:id="226" w:name="_Toc527969912"/>
      <w:r w:rsidRPr="00DF0C08">
        <w:rPr>
          <w:rFonts w:eastAsia="Times New Roman"/>
        </w:rPr>
        <w:t>Działanie 6.3 Rewitalizacja zdegradowanych obszarów</w:t>
      </w:r>
      <w:bookmarkEnd w:id="223"/>
      <w:bookmarkEnd w:id="224"/>
      <w:bookmarkEnd w:id="225"/>
      <w:bookmarkEnd w:id="226"/>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1"/>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2"/>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227" w:name="_Toc517092333"/>
      <w:bookmarkStart w:id="228" w:name="_Toc517334511"/>
      <w:bookmarkStart w:id="229" w:name="_Toc527969713"/>
      <w:bookmarkStart w:id="230" w:name="_Toc527969913"/>
      <w:r w:rsidRPr="00DF0C08">
        <w:t xml:space="preserve">OŚ PRIOTYTETOWA 7 – </w:t>
      </w:r>
      <w:r w:rsidR="00C13A3E" w:rsidRPr="00DF0C08">
        <w:t>Infrastruktura edukacyjna</w:t>
      </w:r>
      <w:bookmarkEnd w:id="227"/>
      <w:bookmarkEnd w:id="228"/>
      <w:bookmarkEnd w:id="229"/>
      <w:bookmarkEnd w:id="230"/>
    </w:p>
    <w:p w14:paraId="768DA3EB" w14:textId="77777777" w:rsidR="00D7344B" w:rsidRPr="00DF0C08" w:rsidRDefault="00B17737" w:rsidP="005934C6">
      <w:pPr>
        <w:pStyle w:val="Nagwek5"/>
      </w:pPr>
      <w:bookmarkStart w:id="231" w:name="_Toc517092334"/>
      <w:bookmarkStart w:id="232" w:name="_Toc517334512"/>
      <w:bookmarkStart w:id="233" w:name="_Toc527969714"/>
      <w:bookmarkStart w:id="234" w:name="_Toc527969914"/>
      <w:r w:rsidRPr="00DF0C08">
        <w:t>Działanie</w:t>
      </w:r>
      <w:r w:rsidR="00D7344B" w:rsidRPr="00DF0C08">
        <w:t xml:space="preserve"> 7.1 Inwestycje w edukację przedszkolną, podstawową i gimnazjalną</w:t>
      </w:r>
      <w:bookmarkEnd w:id="231"/>
      <w:bookmarkEnd w:id="232"/>
      <w:bookmarkEnd w:id="233"/>
      <w:bookmarkEnd w:id="234"/>
    </w:p>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4DF7822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3"/>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16BF41CB" w14:textId="77777777" w:rsidR="00717762" w:rsidRPr="00717762" w:rsidRDefault="00717762" w:rsidP="00717762">
      <w:pPr>
        <w:pStyle w:val="Nagwek5"/>
      </w:pPr>
      <w:bookmarkStart w:id="235" w:name="_Toc517334513"/>
      <w:bookmarkStart w:id="236" w:name="_Toc527969715"/>
      <w:bookmarkStart w:id="237" w:name="_Toc527969915"/>
      <w:bookmarkStart w:id="238" w:name="_Toc517092335"/>
      <w:r w:rsidRPr="00717762">
        <w:t>Działanie 7.2 Inwestycje w edukację ponadgimnazjalną, w tym zawodową</w:t>
      </w:r>
      <w:bookmarkEnd w:id="235"/>
      <w:bookmarkEnd w:id="236"/>
      <w:bookmarkEnd w:id="237"/>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64"/>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5A60CA">
            <w:pPr>
              <w:numPr>
                <w:ilvl w:val="0"/>
                <w:numId w:val="304"/>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5A60CA">
            <w:pPr>
              <w:numPr>
                <w:ilvl w:val="0"/>
                <w:numId w:val="304"/>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65"/>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66"/>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67"/>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238"/>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239" w:name="_Toc536017800"/>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239"/>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240" w:name="_Toc517092336"/>
      <w:bookmarkStart w:id="241" w:name="_Toc517334514"/>
      <w:bookmarkStart w:id="242" w:name="_Toc527969716"/>
      <w:bookmarkStart w:id="243" w:name="_Toc527969916"/>
      <w:r w:rsidRPr="00DF0C08">
        <w:rPr>
          <w:rFonts w:eastAsia="Times New Roman"/>
        </w:rPr>
        <w:t>OŚ PRIORYTETOWA 3 – Gospodarka niskoemisyjna</w:t>
      </w:r>
      <w:bookmarkEnd w:id="240"/>
      <w:bookmarkEnd w:id="241"/>
      <w:bookmarkEnd w:id="242"/>
      <w:bookmarkEnd w:id="243"/>
    </w:p>
    <w:p w14:paraId="76D9F2C2" w14:textId="77777777" w:rsidR="008E29F8" w:rsidRPr="00DF0C08" w:rsidRDefault="008E29F8" w:rsidP="00E91330">
      <w:pPr>
        <w:pStyle w:val="Nagwek5"/>
      </w:pPr>
      <w:bookmarkStart w:id="244" w:name="_Toc517092337"/>
      <w:bookmarkStart w:id="245" w:name="_Toc517334515"/>
      <w:bookmarkStart w:id="246" w:name="_Toc527969717"/>
      <w:bookmarkStart w:id="247" w:name="_Toc527969917"/>
      <w:r w:rsidRPr="00DF0C08">
        <w:t>Działanie 3.4 Wdrażanie strategii niskoemisyjnych (OSI)</w:t>
      </w:r>
      <w:bookmarkEnd w:id="244"/>
      <w:bookmarkEnd w:id="245"/>
      <w:bookmarkEnd w:id="246"/>
      <w:bookmarkEnd w:id="247"/>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248" w:name="_Toc517092338"/>
      <w:bookmarkStart w:id="249" w:name="_Toc517334516"/>
      <w:bookmarkStart w:id="250" w:name="_Toc527969718"/>
      <w:bookmarkStart w:id="251" w:name="_Toc527969918"/>
      <w:r w:rsidRPr="00DF0C08">
        <w:t>Działanie 3.4 Wdrażanie strategii niskoemisyjnych (OSI)</w:t>
      </w:r>
      <w:bookmarkEnd w:id="248"/>
      <w:bookmarkEnd w:id="249"/>
      <w:bookmarkEnd w:id="250"/>
      <w:bookmarkEnd w:id="251"/>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252" w:name="_Toc517092339"/>
      <w:bookmarkStart w:id="253" w:name="_Toc517334517"/>
      <w:bookmarkStart w:id="254" w:name="_Toc527969719"/>
      <w:bookmarkStart w:id="255" w:name="_Toc527969919"/>
      <w:r w:rsidRPr="00DF0C08">
        <w:t>Oś Priorytetowa</w:t>
      </w:r>
      <w:r w:rsidR="00981526">
        <w:t xml:space="preserve"> </w:t>
      </w:r>
      <w:r w:rsidRPr="00DF0C08">
        <w:t>4 – Środowiska i zasoby</w:t>
      </w:r>
      <w:bookmarkEnd w:id="252"/>
      <w:bookmarkEnd w:id="253"/>
      <w:bookmarkEnd w:id="254"/>
      <w:bookmarkEnd w:id="255"/>
    </w:p>
    <w:p w14:paraId="57CA75FF" w14:textId="77777777" w:rsidR="005D5245" w:rsidRPr="00DF0C08" w:rsidRDefault="00507FFA" w:rsidP="00FE3054">
      <w:pPr>
        <w:pStyle w:val="Nagwek5"/>
      </w:pPr>
      <w:bookmarkStart w:id="256" w:name="_Toc517092340"/>
      <w:bookmarkStart w:id="257" w:name="_Toc517334518"/>
      <w:bookmarkStart w:id="258" w:name="_Toc527969720"/>
      <w:bookmarkStart w:id="259" w:name="_Toc527969920"/>
      <w:r w:rsidRPr="00DF0C08">
        <w:t>Działanie 4.1 Gospodarka odpadami</w:t>
      </w:r>
      <w:bookmarkEnd w:id="256"/>
      <w:bookmarkEnd w:id="257"/>
      <w:bookmarkEnd w:id="258"/>
      <w:bookmarkEnd w:id="259"/>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A60CA">
            <w:pPr>
              <w:numPr>
                <w:ilvl w:val="0"/>
                <w:numId w:val="223"/>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A60CA">
            <w:pPr>
              <w:numPr>
                <w:ilvl w:val="0"/>
                <w:numId w:val="223"/>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A60CA">
            <w:pPr>
              <w:numPr>
                <w:ilvl w:val="0"/>
                <w:numId w:val="223"/>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875"/>
        <w:gridCol w:w="8"/>
        <w:gridCol w:w="177"/>
      </w:tblGrid>
      <w:tr w:rsidR="00B4367E" w:rsidRPr="00DF0C08" w14:paraId="464A3532" w14:textId="77777777" w:rsidTr="005A60C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0" w:type="dxa"/>
            <w:gridSpan w:val="3"/>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A60CA">
            <w:pPr>
              <w:numPr>
                <w:ilvl w:val="0"/>
                <w:numId w:val="246"/>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A60CA">
            <w:pPr>
              <w:pStyle w:val="Default"/>
              <w:numPr>
                <w:ilvl w:val="0"/>
                <w:numId w:val="244"/>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A60CA">
            <w:pPr>
              <w:pStyle w:val="Default"/>
              <w:numPr>
                <w:ilvl w:val="0"/>
                <w:numId w:val="244"/>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A60CA">
            <w:pPr>
              <w:pStyle w:val="Default"/>
              <w:numPr>
                <w:ilvl w:val="0"/>
                <w:numId w:val="244"/>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0" w:type="dxa"/>
            <w:gridSpan w:val="3"/>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A60CA">
            <w:pPr>
              <w:numPr>
                <w:ilvl w:val="0"/>
                <w:numId w:val="246"/>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A60CA">
            <w:pPr>
              <w:pStyle w:val="Akapitzlist"/>
              <w:numPr>
                <w:ilvl w:val="0"/>
                <w:numId w:val="245"/>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A60CA">
            <w:pPr>
              <w:pStyle w:val="Akapitzlist"/>
              <w:numPr>
                <w:ilvl w:val="0"/>
                <w:numId w:val="245"/>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A60CA">
            <w:pPr>
              <w:pStyle w:val="Akapitzlist"/>
              <w:numPr>
                <w:ilvl w:val="0"/>
                <w:numId w:val="245"/>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A60CA">
            <w:pPr>
              <w:numPr>
                <w:ilvl w:val="0"/>
                <w:numId w:val="246"/>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0" w:type="dxa"/>
            <w:gridSpan w:val="3"/>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5A60CA">
        <w:trPr>
          <w:gridAfter w:val="1"/>
          <w:wAfter w:w="177" w:type="dxa"/>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A60CA">
            <w:pPr>
              <w:numPr>
                <w:ilvl w:val="0"/>
                <w:numId w:val="246"/>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5A60CA">
            <w:pPr>
              <w:pStyle w:val="Akapitzlist"/>
              <w:numPr>
                <w:ilvl w:val="0"/>
                <w:numId w:val="429"/>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5A60CA">
            <w:pPr>
              <w:pStyle w:val="Akapitzlist"/>
              <w:numPr>
                <w:ilvl w:val="0"/>
                <w:numId w:val="429"/>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3883"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5A60CA">
        <w:trPr>
          <w:gridAfter w:val="2"/>
          <w:wAfter w:w="185"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3875"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r w:rsidR="005A60CA" w:rsidRPr="00DF0C08" w14:paraId="75A5E364"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6A1648F" w14:textId="77777777" w:rsidR="005A60CA" w:rsidRPr="00DF0C08" w:rsidRDefault="005A60CA" w:rsidP="005A60CA">
            <w:pPr>
              <w:numPr>
                <w:ilvl w:val="0"/>
                <w:numId w:val="246"/>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89B7727" w14:textId="77777777" w:rsidR="005A60CA" w:rsidRPr="00DF0C08" w:rsidRDefault="005A60CA" w:rsidP="00FE3054">
            <w:pPr>
              <w:snapToGrid w:val="0"/>
              <w:spacing w:after="0" w:line="240" w:lineRule="auto"/>
              <w:rPr>
                <w:rFonts w:eastAsia="Times New Roman" w:cs="Arial"/>
                <w:b/>
              </w:rPr>
            </w:pPr>
          </w:p>
        </w:tc>
        <w:tc>
          <w:tcPr>
            <w:tcW w:w="6378" w:type="dxa"/>
            <w:tcBorders>
              <w:top w:val="single" w:sz="4" w:space="0" w:color="auto"/>
              <w:left w:val="single" w:sz="4" w:space="0" w:color="000000"/>
              <w:bottom w:val="single" w:sz="4" w:space="0" w:color="auto"/>
              <w:right w:val="single" w:sz="4" w:space="0" w:color="000000"/>
            </w:tcBorders>
          </w:tcPr>
          <w:p w14:paraId="1F36C54C" w14:textId="77777777" w:rsidR="005A60CA" w:rsidRPr="00DF0C08" w:rsidRDefault="005A60CA"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133BBBF2" w14:textId="77777777" w:rsidR="005A60CA" w:rsidRPr="00DF0C08" w:rsidRDefault="005A60CA" w:rsidP="00FE3054">
            <w:pPr>
              <w:autoSpaceDE w:val="0"/>
              <w:autoSpaceDN w:val="0"/>
              <w:adjustRightInd w:val="0"/>
              <w:spacing w:after="0" w:line="240" w:lineRule="auto"/>
              <w:ind w:left="142"/>
              <w:jc w:val="center"/>
              <w:rPr>
                <w:rFonts w:eastAsia="Times New Roman" w:cs="Arial"/>
                <w:kern w:val="1"/>
              </w:rPr>
            </w:pP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260" w:name="_Toc517092341"/>
      <w:bookmarkStart w:id="261" w:name="_Toc517334519"/>
      <w:bookmarkStart w:id="262" w:name="_Toc527969721"/>
      <w:bookmarkStart w:id="263" w:name="_Toc527969921"/>
      <w:r w:rsidRPr="00DF0C08">
        <w:rPr>
          <w:rFonts w:eastAsia="Times New Roman" w:cs="Arial"/>
          <w:iCs/>
        </w:rPr>
        <w:t xml:space="preserve">Działanie 4.2 </w:t>
      </w:r>
      <w:r w:rsidRPr="00DF0C08">
        <w:t>Gospodarka wodno-ściekowa</w:t>
      </w:r>
      <w:bookmarkEnd w:id="260"/>
      <w:bookmarkEnd w:id="261"/>
      <w:bookmarkEnd w:id="262"/>
      <w:bookmarkEnd w:id="263"/>
    </w:p>
    <w:tbl>
      <w:tblPr>
        <w:tblW w:w="1496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5740"/>
        <w:gridCol w:w="638"/>
        <w:gridCol w:w="4051"/>
      </w:tblGrid>
      <w:tr w:rsidR="00B61DB3" w:rsidRPr="00DF0C08" w14:paraId="0E6F421A" w14:textId="77777777" w:rsidTr="00FE3054">
        <w:trPr>
          <w:trHeight w:val="412"/>
        </w:trPr>
        <w:tc>
          <w:tcPr>
            <w:tcW w:w="851" w:type="dxa"/>
          </w:tcPr>
          <w:p w14:paraId="093EBCEF" w14:textId="77777777" w:rsidR="00B61DB3" w:rsidRPr="00DF0C08" w:rsidRDefault="00B61DB3" w:rsidP="00FE3054">
            <w:pPr>
              <w:spacing w:line="240" w:lineRule="auto"/>
              <w:ind w:left="142"/>
              <w:rPr>
                <w:rFonts w:cs="Arial"/>
                <w:b/>
              </w:rPr>
            </w:pPr>
            <w:r w:rsidRPr="00DF0C08">
              <w:rPr>
                <w:rFonts w:cs="Arial"/>
                <w:b/>
              </w:rPr>
              <w:t>Lp.</w:t>
            </w:r>
          </w:p>
        </w:tc>
        <w:tc>
          <w:tcPr>
            <w:tcW w:w="3686" w:type="dxa"/>
          </w:tcPr>
          <w:p w14:paraId="46E2DB04" w14:textId="77777777" w:rsidR="00B61DB3" w:rsidRPr="00DF0C08" w:rsidRDefault="00B61DB3" w:rsidP="00FE3054">
            <w:pPr>
              <w:spacing w:line="240" w:lineRule="auto"/>
              <w:ind w:left="142"/>
              <w:rPr>
                <w:rFonts w:cs="Arial"/>
                <w:b/>
              </w:rPr>
            </w:pPr>
            <w:r w:rsidRPr="00DF0C08">
              <w:rPr>
                <w:rFonts w:cs="Arial"/>
                <w:b/>
              </w:rPr>
              <w:t>Nazwa kryterium</w:t>
            </w:r>
          </w:p>
        </w:tc>
        <w:tc>
          <w:tcPr>
            <w:tcW w:w="6378" w:type="dxa"/>
            <w:gridSpan w:val="2"/>
          </w:tcPr>
          <w:p w14:paraId="07F8F928" w14:textId="77777777" w:rsidR="00B61DB3" w:rsidRPr="00DF0C08" w:rsidRDefault="00B61DB3" w:rsidP="00FE3054">
            <w:pPr>
              <w:spacing w:line="240" w:lineRule="auto"/>
              <w:ind w:left="142"/>
              <w:rPr>
                <w:rFonts w:cs="Arial"/>
              </w:rPr>
            </w:pPr>
            <w:r w:rsidRPr="00DF0C08">
              <w:rPr>
                <w:rFonts w:cs="Arial"/>
                <w:b/>
              </w:rPr>
              <w:t>Definicja kryterium</w:t>
            </w:r>
          </w:p>
        </w:tc>
        <w:tc>
          <w:tcPr>
            <w:tcW w:w="4051" w:type="dxa"/>
          </w:tcPr>
          <w:p w14:paraId="757B18B1" w14:textId="77777777" w:rsidR="00B61DB3" w:rsidRPr="00DF0C08" w:rsidRDefault="00B61DB3" w:rsidP="00FE3054">
            <w:pPr>
              <w:spacing w:line="240" w:lineRule="auto"/>
              <w:ind w:left="142"/>
              <w:jc w:val="center"/>
              <w:rPr>
                <w:rFonts w:cs="Arial"/>
              </w:rPr>
            </w:pPr>
            <w:r w:rsidRPr="00DF0C08">
              <w:rPr>
                <w:rFonts w:cs="Arial"/>
                <w:b/>
              </w:rPr>
              <w:t>Opis znaczenia kryterium</w:t>
            </w:r>
          </w:p>
        </w:tc>
      </w:tr>
      <w:tr w:rsidR="00B61DB3" w:rsidRPr="00DF0C08" w14:paraId="18C83D2B" w14:textId="77777777" w:rsidTr="00FE3054">
        <w:trPr>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42BAF14F" w14:textId="77777777"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A4B18B7"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54DF4973" w14:textId="7BC01DA6" w:rsidR="00B61DB3" w:rsidRPr="00DF0C08" w:rsidRDefault="00B61DB3" w:rsidP="00FE3054">
            <w:pPr>
              <w:rPr>
                <w:b/>
                <w:sz w:val="20"/>
                <w:szCs w:val="20"/>
              </w:rPr>
            </w:pPr>
          </w:p>
        </w:tc>
        <w:tc>
          <w:tcPr>
            <w:tcW w:w="3686" w:type="dxa"/>
            <w:shd w:val="clear" w:color="auto" w:fill="auto"/>
            <w:vAlign w:val="center"/>
          </w:tcPr>
          <w:p w14:paraId="1511AEC6" w14:textId="143E6D55" w:rsidR="00B61DB3" w:rsidRPr="00DF0C08" w:rsidRDefault="00B61DB3" w:rsidP="00FE3054">
            <w:pPr>
              <w:spacing w:after="0" w:line="240" w:lineRule="auto"/>
              <w:jc w:val="center"/>
              <w:rPr>
                <w:b/>
                <w:sz w:val="20"/>
                <w:szCs w:val="20"/>
              </w:rPr>
            </w:pPr>
            <w:r w:rsidRPr="00DF0C08">
              <w:rPr>
                <w:b/>
                <w:sz w:val="20"/>
                <w:szCs w:val="20"/>
              </w:rPr>
              <w:t>Wskaźnik nr 1</w:t>
            </w:r>
          </w:p>
          <w:p w14:paraId="626AAE48"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Długość sieci kanalizacji sanitarnej [km] </w:t>
            </w:r>
            <w:r w:rsidRPr="00DF0C08">
              <w:rPr>
                <w:color w:val="auto"/>
                <w:sz w:val="22"/>
                <w:szCs w:val="22"/>
              </w:rPr>
              <w:t>– programowy</w:t>
            </w:r>
          </w:p>
          <w:p w14:paraId="31ACDD85" w14:textId="77777777" w:rsidR="00B61DB3" w:rsidRPr="00DF0C08" w:rsidRDefault="00B61DB3" w:rsidP="00FE3054">
            <w:pPr>
              <w:spacing w:after="0" w:line="240" w:lineRule="auto"/>
              <w:jc w:val="center"/>
              <w:rPr>
                <w:b/>
                <w:sz w:val="20"/>
                <w:szCs w:val="20"/>
              </w:rPr>
            </w:pPr>
          </w:p>
          <w:p w14:paraId="4FBAF73B" w14:textId="77777777" w:rsidR="00B61DB3" w:rsidRPr="00DF0C08" w:rsidRDefault="00B61DB3" w:rsidP="00FE3054">
            <w:pPr>
              <w:spacing w:after="0" w:line="240" w:lineRule="auto"/>
              <w:jc w:val="center"/>
              <w:rPr>
                <w:b/>
                <w:sz w:val="20"/>
                <w:szCs w:val="20"/>
              </w:rPr>
            </w:pPr>
          </w:p>
          <w:p w14:paraId="52AB69F3" w14:textId="77777777" w:rsidR="00B61DB3" w:rsidRPr="00DF0C08" w:rsidRDefault="00B61DB3" w:rsidP="00FE3054">
            <w:pPr>
              <w:spacing w:after="0" w:line="240" w:lineRule="auto"/>
              <w:jc w:val="center"/>
              <w:rPr>
                <w:b/>
                <w:sz w:val="20"/>
                <w:szCs w:val="20"/>
              </w:rPr>
            </w:pPr>
            <w:r w:rsidRPr="00DF0C08">
              <w:rPr>
                <w:b/>
                <w:sz w:val="20"/>
                <w:szCs w:val="20"/>
              </w:rPr>
              <w:t>70% punktów na to kryterium</w:t>
            </w:r>
          </w:p>
        </w:tc>
        <w:tc>
          <w:tcPr>
            <w:tcW w:w="5740" w:type="dxa"/>
            <w:vAlign w:val="center"/>
          </w:tcPr>
          <w:p w14:paraId="150C6F1D" w14:textId="39F50B74" w:rsidR="00B61DB3" w:rsidRPr="00DF0C08" w:rsidRDefault="00B61DB3" w:rsidP="00FE3054">
            <w:pPr>
              <w:spacing w:after="0" w:line="240" w:lineRule="auto"/>
              <w:jc w:val="center"/>
              <w:rPr>
                <w:b/>
                <w:sz w:val="20"/>
                <w:szCs w:val="20"/>
              </w:rPr>
            </w:pPr>
            <w:r w:rsidRPr="00DF0C08">
              <w:rPr>
                <w:b/>
                <w:sz w:val="20"/>
                <w:szCs w:val="20"/>
              </w:rPr>
              <w:t>Wskaźnik nr 2</w:t>
            </w:r>
          </w:p>
          <w:p w14:paraId="190F6B3A"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Oczyszczanie ścieków: liczba dodatkowych osób korzystających z ulepszonego oczyszczania ścieków [RLM] </w:t>
            </w:r>
            <w:r w:rsidRPr="00DF0C08">
              <w:rPr>
                <w:rFonts w:asciiTheme="minorHAnsi" w:hAnsiTheme="minorHAnsi"/>
                <w:bCs/>
                <w:color w:val="auto"/>
                <w:sz w:val="22"/>
                <w:szCs w:val="22"/>
              </w:rPr>
              <w:t xml:space="preserve">(CI 19) </w:t>
            </w:r>
            <w:r w:rsidRPr="00DF0C08">
              <w:rPr>
                <w:rFonts w:asciiTheme="minorHAnsi" w:hAnsiTheme="minorHAnsi"/>
                <w:color w:val="auto"/>
                <w:sz w:val="22"/>
                <w:szCs w:val="22"/>
              </w:rPr>
              <w:t>– programowy</w:t>
            </w:r>
          </w:p>
          <w:p w14:paraId="7F9152AE" w14:textId="77777777" w:rsidR="00B61DB3" w:rsidRPr="00DF0C08" w:rsidRDefault="00B61DB3" w:rsidP="00FE3054">
            <w:pPr>
              <w:spacing w:after="0" w:line="240" w:lineRule="auto"/>
              <w:jc w:val="center"/>
              <w:rPr>
                <w:b/>
                <w:sz w:val="20"/>
                <w:szCs w:val="20"/>
              </w:rPr>
            </w:pPr>
          </w:p>
          <w:p w14:paraId="051DC969" w14:textId="77777777" w:rsidR="00B61DB3" w:rsidRPr="00DF0C08" w:rsidRDefault="00B61DB3" w:rsidP="00FE3054">
            <w:pPr>
              <w:spacing w:after="0" w:line="240" w:lineRule="auto"/>
              <w:jc w:val="center"/>
              <w:rPr>
                <w:b/>
                <w:sz w:val="20"/>
                <w:szCs w:val="20"/>
              </w:rPr>
            </w:pPr>
            <w:r w:rsidRPr="00DF0C08">
              <w:rPr>
                <w:b/>
                <w:sz w:val="20"/>
                <w:szCs w:val="20"/>
              </w:rPr>
              <w:t>20% punktów na to kryterium</w:t>
            </w:r>
          </w:p>
        </w:tc>
        <w:tc>
          <w:tcPr>
            <w:tcW w:w="4689" w:type="dxa"/>
            <w:gridSpan w:val="2"/>
            <w:vAlign w:val="center"/>
          </w:tcPr>
          <w:p w14:paraId="62C47FB5" w14:textId="1B20B734" w:rsidR="00B61DB3" w:rsidRPr="00DF0C08" w:rsidRDefault="00B61DB3" w:rsidP="00FE3054">
            <w:pPr>
              <w:spacing w:after="0" w:line="240" w:lineRule="auto"/>
              <w:jc w:val="center"/>
              <w:rPr>
                <w:b/>
                <w:sz w:val="20"/>
                <w:szCs w:val="20"/>
              </w:rPr>
            </w:pPr>
            <w:r w:rsidRPr="00DF0C08">
              <w:rPr>
                <w:b/>
                <w:sz w:val="20"/>
                <w:szCs w:val="20"/>
              </w:rPr>
              <w:t>Wskaźnik nr 3</w:t>
            </w:r>
          </w:p>
          <w:p w14:paraId="2764364C" w14:textId="77777777" w:rsidR="00B61DB3" w:rsidRPr="00DF0C08" w:rsidRDefault="00B61DB3" w:rsidP="00FE3054">
            <w:pPr>
              <w:spacing w:after="0" w:line="240" w:lineRule="auto"/>
              <w:jc w:val="center"/>
              <w:rPr>
                <w:bCs/>
              </w:rPr>
            </w:pPr>
            <w:r w:rsidRPr="00DF0C08">
              <w:t>Zaopatrzenie w wodę: liczba dodatkowych osób korzystających z ulepszonego zaopatrzenia w wodę [osoby] (CI 18) – programowy</w:t>
            </w:r>
          </w:p>
          <w:p w14:paraId="4A83B888" w14:textId="77777777" w:rsidR="00B61DB3" w:rsidRPr="00DF0C08" w:rsidRDefault="00B61DB3" w:rsidP="00FE3054">
            <w:pPr>
              <w:spacing w:after="0" w:line="240" w:lineRule="auto"/>
              <w:jc w:val="center"/>
              <w:rPr>
                <w:b/>
                <w:sz w:val="20"/>
                <w:szCs w:val="20"/>
              </w:rPr>
            </w:pPr>
            <w:r w:rsidRPr="00DF0C08">
              <w:rPr>
                <w:b/>
                <w:sz w:val="20"/>
                <w:szCs w:val="20"/>
              </w:rPr>
              <w:t>10% punktów na to kryterium</w:t>
            </w:r>
          </w:p>
        </w:tc>
      </w:tr>
      <w:tr w:rsidR="00B61DB3" w:rsidRPr="00DF0C08" w14:paraId="11115E5C" w14:textId="77777777" w:rsidTr="00FE3054">
        <w:trPr>
          <w:trHeight w:val="470"/>
        </w:trPr>
        <w:tc>
          <w:tcPr>
            <w:tcW w:w="14966" w:type="dxa"/>
            <w:gridSpan w:val="5"/>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FE3054">
        <w:trPr>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2"/>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- 100% punktów z tego kryterium;</w:t>
            </w:r>
          </w:p>
          <w:p w14:paraId="784330B2"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- 50% punktów z tego kryterium;</w:t>
            </w:r>
          </w:p>
          <w:p w14:paraId="44B0141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- 30% punktów z tego kryterium;</w:t>
            </w:r>
          </w:p>
          <w:p w14:paraId="31FFF19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- 10% punktów z tego kryterium;</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698F642C" w14:textId="51210B6C"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7754EC3" w14:textId="77777777" w:rsidTr="00FE3054">
        <w:trPr>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2"/>
            <w:tcBorders>
              <w:top w:val="single" w:sz="4" w:space="0" w:color="auto"/>
              <w:left w:val="single" w:sz="4" w:space="0" w:color="auto"/>
              <w:bottom w:val="single" w:sz="4" w:space="0" w:color="auto"/>
              <w:right w:val="single" w:sz="4" w:space="0" w:color="auto"/>
            </w:tcBorders>
          </w:tcPr>
          <w:p w14:paraId="688F950B"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14:paraId="6755C71F" w14:textId="71245251"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Pr="00DF0C08">
              <w:rPr>
                <w:rFonts w:cs="Arial"/>
              </w:rPr>
              <w:t>100% punktów z tego kryterium</w:t>
            </w:r>
            <w:r w:rsidRPr="00DF0C08">
              <w:rPr>
                <w:rFonts w:eastAsia="Times New Roman" w:cs="Arial"/>
              </w:rPr>
              <w:t>;</w:t>
            </w:r>
          </w:p>
          <w:p w14:paraId="60C4E15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 </w:t>
            </w:r>
            <w:r w:rsidRPr="00DF0C08">
              <w:rPr>
                <w:rFonts w:cs="Arial"/>
              </w:rPr>
              <w:t>50% punktów z tego kryterium</w:t>
            </w:r>
            <w:r w:rsidRPr="00DF0C08">
              <w:rPr>
                <w:rFonts w:eastAsia="Times New Roman" w:cs="Arial"/>
              </w:rPr>
              <w:t>;</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09C075D6" w14:textId="77777777" w:rsidR="00B61DB3" w:rsidRPr="00DF0C08" w:rsidDel="00384738" w:rsidRDefault="00B61DB3" w:rsidP="00FE3054">
            <w:pPr>
              <w:snapToGrid w:val="0"/>
              <w:spacing w:line="240" w:lineRule="auto"/>
              <w:ind w:left="142"/>
              <w:jc w:val="center"/>
              <w:rPr>
                <w:rFonts w:cs="Arial"/>
              </w:rPr>
            </w:pPr>
            <w:r w:rsidRPr="00DF0C08">
              <w:rPr>
                <w:rFonts w:cs="Arial"/>
              </w:rPr>
              <w:t>20% całej oceny wpływu na realizację SRWD</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264" w:name="_Toc517092342"/>
      <w:bookmarkStart w:id="265" w:name="_Toc517334520"/>
      <w:bookmarkStart w:id="266" w:name="_Toc527969722"/>
      <w:bookmarkStart w:id="267" w:name="_Toc527969922"/>
      <w:r w:rsidRPr="00DF0C08">
        <w:rPr>
          <w:rFonts w:eastAsia="Times New Roman"/>
        </w:rPr>
        <w:t>Działanie 4.3 Dziedzictwo kulturowe</w:t>
      </w:r>
      <w:bookmarkEnd w:id="264"/>
      <w:bookmarkEnd w:id="265"/>
      <w:bookmarkEnd w:id="266"/>
      <w:bookmarkEnd w:id="2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268" w:name="_Toc517092343"/>
      <w:bookmarkStart w:id="269" w:name="_Toc517334521"/>
      <w:bookmarkStart w:id="270" w:name="_Toc527969723"/>
      <w:bookmarkStart w:id="271" w:name="_Toc527969923"/>
      <w:r w:rsidRPr="00DF0C08">
        <w:rPr>
          <w:rFonts w:cs="Arial"/>
          <w:iCs/>
        </w:rPr>
        <w:t xml:space="preserve">Działanie 4.4 </w:t>
      </w:r>
      <w:r w:rsidRPr="00DF0C08">
        <w:t>Ochrona i udostępnianie zasobów przyrodniczych (typy A-D)</w:t>
      </w:r>
      <w:bookmarkEnd w:id="268"/>
      <w:bookmarkEnd w:id="269"/>
      <w:bookmarkEnd w:id="270"/>
      <w:bookmarkEnd w:id="27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272" w:name="_Toc517092344"/>
      <w:bookmarkStart w:id="273" w:name="_Toc517334522"/>
      <w:bookmarkStart w:id="274" w:name="_Toc527969724"/>
      <w:bookmarkStart w:id="275" w:name="_Toc527969924"/>
      <w:r w:rsidRPr="00DF0C08">
        <w:rPr>
          <w:rFonts w:cs="Arial"/>
          <w:iCs/>
        </w:rPr>
        <w:t xml:space="preserve">Działanie 4.4 </w:t>
      </w:r>
      <w:r w:rsidRPr="00DF0C08">
        <w:t>Ochrona i udostępnianie zasobów przyrodniczych (typy E,F)</w:t>
      </w:r>
      <w:bookmarkEnd w:id="272"/>
      <w:bookmarkEnd w:id="273"/>
      <w:bookmarkEnd w:id="274"/>
      <w:bookmarkEnd w:id="2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276" w:name="_Toc517092345"/>
      <w:bookmarkStart w:id="277" w:name="_Toc517334523"/>
      <w:bookmarkStart w:id="278" w:name="_Toc527969725"/>
      <w:bookmarkStart w:id="279" w:name="_Toc527969925"/>
      <w:r w:rsidRPr="00DF0C08">
        <w:rPr>
          <w:rFonts w:eastAsia="Times New Roman" w:cs="Arial"/>
          <w:iCs/>
        </w:rPr>
        <w:t xml:space="preserve">Działanie 4.5 </w:t>
      </w:r>
      <w:r w:rsidRPr="00DF0C08">
        <w:t>Bezpieczeństwo (typ A i B)</w:t>
      </w:r>
      <w:bookmarkEnd w:id="276"/>
      <w:bookmarkEnd w:id="277"/>
      <w:bookmarkEnd w:id="278"/>
      <w:bookmarkEnd w:id="279"/>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8"/>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280" w:name="_Toc517092346"/>
      <w:bookmarkStart w:id="281" w:name="_Toc517334524"/>
      <w:bookmarkStart w:id="282" w:name="_Toc527969726"/>
      <w:bookmarkStart w:id="283" w:name="_Toc527969926"/>
      <w:r w:rsidRPr="00DF0C08">
        <w:rPr>
          <w:rFonts w:eastAsia="Times New Roman"/>
        </w:rPr>
        <w:t>OŚ PRIORYTETOWA 5 – Transport</w:t>
      </w:r>
      <w:bookmarkEnd w:id="280"/>
      <w:bookmarkEnd w:id="281"/>
      <w:bookmarkEnd w:id="282"/>
      <w:bookmarkEnd w:id="283"/>
    </w:p>
    <w:p w14:paraId="1D9EABE9" w14:textId="77777777" w:rsidR="00310ACB" w:rsidRPr="00DF0C08" w:rsidRDefault="00310ACB" w:rsidP="00C45C58">
      <w:pPr>
        <w:pStyle w:val="Nagwek5"/>
      </w:pPr>
      <w:bookmarkStart w:id="284" w:name="_Toc517092347"/>
      <w:bookmarkStart w:id="285" w:name="_Toc517334525"/>
      <w:bookmarkStart w:id="286" w:name="_Toc527969727"/>
      <w:bookmarkStart w:id="287" w:name="_Toc527969927"/>
      <w:r w:rsidRPr="00DF0C08">
        <w:t>Działanie 5.1 Drogowa dostępność transportowa</w:t>
      </w:r>
      <w:bookmarkEnd w:id="284"/>
      <w:bookmarkEnd w:id="285"/>
      <w:bookmarkEnd w:id="286"/>
      <w:bookmarkEnd w:id="287"/>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A60CA">
            <w:pPr>
              <w:numPr>
                <w:ilvl w:val="0"/>
                <w:numId w:val="250"/>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A60CA">
            <w:pPr>
              <w:pStyle w:val="Akapitzlist"/>
              <w:numPr>
                <w:ilvl w:val="0"/>
                <w:numId w:val="251"/>
              </w:numPr>
              <w:snapToGrid w:val="0"/>
              <w:rPr>
                <w:rFonts w:cs="Arial"/>
              </w:rPr>
            </w:pPr>
            <w:r>
              <w:rPr>
                <w:rFonts w:cs="Arial"/>
              </w:rPr>
              <w:t xml:space="preserve">Projekt dotyczące dworców/stacji kolejowych, brak wpływu – 0 pkt </w:t>
            </w:r>
          </w:p>
          <w:p w14:paraId="469340DD" w14:textId="77777777" w:rsidR="00133EFF" w:rsidRDefault="00133EFF" w:rsidP="005A60CA">
            <w:pPr>
              <w:pStyle w:val="Akapitzlist"/>
              <w:numPr>
                <w:ilvl w:val="0"/>
                <w:numId w:val="251"/>
              </w:numPr>
              <w:snapToGrid w:val="0"/>
              <w:rPr>
                <w:rFonts w:cs="Arial"/>
              </w:rPr>
            </w:pPr>
            <w:r>
              <w:rPr>
                <w:rFonts w:cs="Arial"/>
              </w:rPr>
              <w:t>Projekty dotyczące bocznic/centrów przeładunkowych, średni wpływ – 6,4 pkt</w:t>
            </w:r>
          </w:p>
          <w:p w14:paraId="1A2C3A86" w14:textId="77777777" w:rsidR="00133EFF" w:rsidRDefault="00133EFF" w:rsidP="005A60CA">
            <w:pPr>
              <w:pStyle w:val="Akapitzlist"/>
              <w:numPr>
                <w:ilvl w:val="0"/>
                <w:numId w:val="251"/>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A60CA">
            <w:pPr>
              <w:numPr>
                <w:ilvl w:val="0"/>
                <w:numId w:val="250"/>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A60CA">
            <w:pPr>
              <w:numPr>
                <w:ilvl w:val="0"/>
                <w:numId w:val="250"/>
              </w:numPr>
              <w:snapToGrid w:val="0"/>
              <w:contextualSpacing/>
              <w:rPr>
                <w:rFonts w:eastAsiaTheme="minorEastAsia" w:cs="Arial"/>
                <w:lang w:eastAsia="pl-PL"/>
              </w:rPr>
            </w:pPr>
            <w:bookmarkStart w:id="288"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A60CA">
            <w:pPr>
              <w:pStyle w:val="Akapitzlist"/>
              <w:numPr>
                <w:ilvl w:val="0"/>
                <w:numId w:val="252"/>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A60CA">
            <w:pPr>
              <w:pStyle w:val="Akapitzlist"/>
              <w:numPr>
                <w:ilvl w:val="0"/>
                <w:numId w:val="252"/>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A60CA">
            <w:pPr>
              <w:pStyle w:val="Akapitzlist"/>
              <w:numPr>
                <w:ilvl w:val="0"/>
                <w:numId w:val="252"/>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288"/>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289" w:name="_Toc517092348"/>
      <w:bookmarkStart w:id="290" w:name="_Toc517334526"/>
      <w:bookmarkStart w:id="291" w:name="_Toc527969728"/>
      <w:bookmarkStart w:id="292" w:name="_Toc527969928"/>
      <w:r w:rsidRPr="00DF0C08">
        <w:rPr>
          <w:rFonts w:eastAsia="Times New Roman"/>
        </w:rPr>
        <w:t>OŚ PRIORYTETOWA 6 – Infrastruktura spójności społecznej</w:t>
      </w:r>
      <w:bookmarkEnd w:id="289"/>
      <w:bookmarkEnd w:id="290"/>
      <w:bookmarkEnd w:id="291"/>
      <w:bookmarkEnd w:id="292"/>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293" w:name="_Toc517092349"/>
      <w:bookmarkStart w:id="294" w:name="_Toc517334527"/>
      <w:bookmarkStart w:id="295" w:name="_Toc527969729"/>
      <w:bookmarkStart w:id="296" w:name="_Toc527969929"/>
      <w:r w:rsidRPr="00DF0C08">
        <w:rPr>
          <w:rFonts w:eastAsia="Times New Roman"/>
        </w:rPr>
        <w:t>Działanie 6.2 Inwestycje w infrastrukturę zdrowotna (Narzędzie 13 Policy Paper –ONKOLOGIA- szpitale)</w:t>
      </w:r>
      <w:bookmarkEnd w:id="293"/>
      <w:bookmarkEnd w:id="294"/>
      <w:bookmarkEnd w:id="295"/>
      <w:bookmarkEnd w:id="296"/>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A60CA">
            <w:pPr>
              <w:numPr>
                <w:ilvl w:val="0"/>
                <w:numId w:val="234"/>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A60CA">
            <w:pPr>
              <w:numPr>
                <w:ilvl w:val="0"/>
                <w:numId w:val="234"/>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A60CA">
            <w:pPr>
              <w:numPr>
                <w:ilvl w:val="0"/>
                <w:numId w:val="234"/>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A60CA">
            <w:pPr>
              <w:numPr>
                <w:ilvl w:val="0"/>
                <w:numId w:val="234"/>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297" w:name="_Toc517092350"/>
      <w:bookmarkStart w:id="298" w:name="_Toc517334528"/>
      <w:bookmarkStart w:id="299" w:name="_Toc527969730"/>
      <w:bookmarkStart w:id="300" w:name="_Toc527969930"/>
      <w:r w:rsidRPr="00DF0C08">
        <w:rPr>
          <w:rFonts w:eastAsia="Times New Roman"/>
        </w:rPr>
        <w:t>OŚ PRIORYTETOWA 7 – Infrastruktura edukacyjna</w:t>
      </w:r>
      <w:bookmarkEnd w:id="297"/>
      <w:bookmarkEnd w:id="298"/>
      <w:bookmarkEnd w:id="299"/>
      <w:bookmarkEnd w:id="300"/>
    </w:p>
    <w:p w14:paraId="54B98FF7" w14:textId="77777777" w:rsidR="001A1701" w:rsidRPr="00DF0C08" w:rsidRDefault="00F6599B" w:rsidP="000A6C7E">
      <w:pPr>
        <w:pStyle w:val="Nagwek5"/>
        <w:rPr>
          <w:rFonts w:eastAsia="Times New Roman"/>
        </w:rPr>
      </w:pPr>
      <w:bookmarkStart w:id="301" w:name="_Toc517092351"/>
      <w:bookmarkStart w:id="302" w:name="_Toc517334529"/>
      <w:bookmarkStart w:id="303" w:name="_Toc527969731"/>
      <w:bookmarkStart w:id="304" w:name="_Toc527969931"/>
      <w:r w:rsidRPr="00DF0C08">
        <w:rPr>
          <w:rFonts w:eastAsia="Times New Roman"/>
        </w:rPr>
        <w:t xml:space="preserve">Działanie </w:t>
      </w:r>
      <w:r w:rsidR="001A1701" w:rsidRPr="00DF0C08">
        <w:rPr>
          <w:rFonts w:eastAsia="Times New Roman"/>
        </w:rPr>
        <w:t>7.1 Inwestycje w edukację przedszkolną, podstawową i gimnazjalną</w:t>
      </w:r>
      <w:bookmarkEnd w:id="301"/>
      <w:bookmarkEnd w:id="302"/>
      <w:bookmarkEnd w:id="303"/>
      <w:bookmarkEnd w:id="304"/>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305" w:name="_Toc517092352"/>
      <w:bookmarkStart w:id="306" w:name="_Toc517334530"/>
      <w:bookmarkStart w:id="307" w:name="_Toc527969732"/>
      <w:bookmarkStart w:id="308" w:name="_Toc527969932"/>
      <w:r w:rsidRPr="00DF0C08">
        <w:rPr>
          <w:rFonts w:eastAsia="Times New Roman"/>
        </w:rPr>
        <w:t>Działanie</w:t>
      </w:r>
      <w:r w:rsidR="00E041A4" w:rsidRPr="00DF0C08">
        <w:rPr>
          <w:rFonts w:eastAsia="Times New Roman"/>
        </w:rPr>
        <w:t xml:space="preserve"> 7.2 Inwestycje w edukację ponadgimnazjalną, w tym zawodową</w:t>
      </w:r>
      <w:bookmarkEnd w:id="305"/>
      <w:bookmarkEnd w:id="306"/>
      <w:bookmarkEnd w:id="307"/>
      <w:bookmarkEnd w:id="308"/>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69"/>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309"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366A9965" w14:textId="77777777" w:rsidR="008A2478" w:rsidRDefault="008A2478">
      <w:pPr>
        <w:rPr>
          <w:rFonts w:eastAsia="Times New Roman"/>
        </w:rPr>
      </w:pPr>
    </w:p>
    <w:p w14:paraId="328B7B81" w14:textId="77777777" w:rsidR="008A2478" w:rsidRDefault="008A2478">
      <w:pPr>
        <w:rPr>
          <w:rFonts w:eastAsia="Times New Roman"/>
        </w:rPr>
      </w:pPr>
    </w:p>
    <w:p w14:paraId="2C0DC61A" w14:textId="77777777" w:rsidR="008A2478" w:rsidRDefault="008A2478">
      <w:pPr>
        <w:rPr>
          <w:rFonts w:eastAsia="Times New Roman" w:cstheme="majorBidi"/>
          <w:b/>
          <w:bCs/>
          <w:sz w:val="28"/>
          <w:szCs w:val="28"/>
        </w:rPr>
      </w:pPr>
    </w:p>
    <w:p w14:paraId="133AD12A" w14:textId="4C070D1F" w:rsidR="009320AD" w:rsidRPr="00DF0C08" w:rsidRDefault="003622B9" w:rsidP="00364D64">
      <w:pPr>
        <w:pStyle w:val="Nagwek1"/>
        <w:jc w:val="center"/>
        <w:rPr>
          <w:rFonts w:asciiTheme="minorHAnsi" w:eastAsia="Times New Roman" w:hAnsiTheme="minorHAnsi"/>
          <w:color w:val="auto"/>
        </w:rPr>
      </w:pPr>
      <w:bookmarkStart w:id="310" w:name="_Toc53601780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309"/>
      <w:bookmarkEnd w:id="310"/>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311" w:name="_Toc427586369"/>
      <w:bookmarkStart w:id="312"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028F52BD" w14:textId="77777777" w:rsidR="00937588" w:rsidRPr="00DF0C08" w:rsidRDefault="00937588" w:rsidP="00937588">
      <w:pPr>
        <w:autoSpaceDE w:val="0"/>
        <w:autoSpaceDN w:val="0"/>
        <w:adjustRightInd w:val="0"/>
        <w:spacing w:after="0" w:line="240" w:lineRule="auto"/>
        <w:jc w:val="both"/>
        <w:rPr>
          <w:rFonts w:cs="Arial"/>
          <w:b/>
        </w:rPr>
      </w:pPr>
      <w:r w:rsidRPr="00DF0C08">
        <w:rPr>
          <w:rFonts w:cs="Arial"/>
          <w:b/>
        </w:rPr>
        <w:t>Rodzaje kryteriów:</w:t>
      </w:r>
    </w:p>
    <w:p w14:paraId="4F65DCCC" w14:textId="77777777" w:rsidR="00937588" w:rsidRPr="00DF0C08" w:rsidRDefault="00937588"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11D46A89" w14:textId="77777777" w:rsidR="00937588" w:rsidRPr="00DF0C08" w:rsidRDefault="00937588"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Pr="00DF0C08">
        <w:rPr>
          <w:rFonts w:cs="Tahoma-Bold"/>
          <w:bCs/>
        </w:rPr>
        <w:t>–premiujące- speł</w:t>
      </w:r>
      <w:r w:rsidRPr="00DF0C08">
        <w:rPr>
          <w:rFonts w:cs="Arial"/>
        </w:rPr>
        <w:t>nienie kryterium fakultatywnych -premiujących nie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4F720ED9" w14:textId="7ED05A90" w:rsidR="00937588" w:rsidRPr="00DF0C08" w:rsidRDefault="00937588" w:rsidP="00937588">
      <w:pPr>
        <w:autoSpaceDE w:val="0"/>
        <w:autoSpaceDN w:val="0"/>
        <w:adjustRightInd w:val="0"/>
        <w:spacing w:after="0" w:line="240" w:lineRule="auto"/>
        <w:jc w:val="both"/>
        <w:rPr>
          <w:rFonts w:cs="Arial"/>
        </w:rPr>
      </w:pPr>
      <w:r w:rsidRPr="00DF0C08">
        <w:rPr>
          <w:rFonts w:cs="Tahoma-Bold"/>
          <w:b/>
          <w:bCs/>
        </w:rPr>
        <w:t>Zasada ogólna -</w:t>
      </w:r>
      <w:r w:rsidRPr="00DF0C08">
        <w:rPr>
          <w:rFonts w:cs="Tahoma"/>
        </w:rPr>
        <w:t xml:space="preserve"> </w:t>
      </w:r>
      <w:r w:rsidRPr="00DF0C08">
        <w:rPr>
          <w:rFonts w:cs="Arial"/>
        </w:rPr>
        <w:t>do dofinansowania wybierane będą projekty które, spełnią kryteria wyboru projektów,</w:t>
      </w:r>
      <w:r w:rsidR="00981526">
        <w:rPr>
          <w:rFonts w:cs="Arial"/>
        </w:rPr>
        <w:t xml:space="preserve"> </w:t>
      </w:r>
      <w:r w:rsidRPr="00DF0C08">
        <w:rPr>
          <w:rFonts w:cs="Arial"/>
        </w:rPr>
        <w:t>uzyskają nie mniej niż 15% punktów możliwych do zdobycia na podstawie</w:t>
      </w:r>
      <w:r w:rsidR="00981526">
        <w:rPr>
          <w:rFonts w:cs="Arial"/>
        </w:rPr>
        <w:t xml:space="preserve"> </w:t>
      </w:r>
      <w:r w:rsidRPr="00DF0C08">
        <w:rPr>
          <w:rFonts w:cs="Arial"/>
        </w:rPr>
        <w:t xml:space="preserve">kryteriów merytorycznych ogólnych dla wszystkich osi priorytetowych </w:t>
      </w:r>
      <w:r w:rsidR="008C0B6B" w:rsidRPr="00DF0C08">
        <w:rPr>
          <w:rFonts w:cs="Arial"/>
        </w:rPr>
        <w:t>RPO WD 2014-2020 – zakres EFRR</w:t>
      </w:r>
      <w:r w:rsidR="00AD5954">
        <w:rPr>
          <w:rFonts w:cs="Arial"/>
        </w:rPr>
        <w:t>.</w:t>
      </w:r>
    </w:p>
    <w:p w14:paraId="3E47B2D8" w14:textId="77777777" w:rsidR="003622B9" w:rsidRPr="00316C35" w:rsidRDefault="003622B9" w:rsidP="008A2478">
      <w:pPr>
        <w:pStyle w:val="Nagwek1"/>
        <w:rPr>
          <w:rFonts w:eastAsia="Times New Roman"/>
        </w:rPr>
      </w:pPr>
      <w:bookmarkStart w:id="313" w:name="_Toc536017802"/>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311"/>
      <w:bookmarkEnd w:id="312"/>
      <w:bookmarkEnd w:id="313"/>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314" w:name="_Toc422916719"/>
      <w:bookmarkStart w:id="315" w:name="_Toc427586370"/>
      <w:bookmarkStart w:id="316" w:name="_Toc430845502"/>
      <w:bookmarkStart w:id="317" w:name="_Toc536017803"/>
      <w:r w:rsidRPr="00316C35">
        <w:rPr>
          <w:rFonts w:eastAsia="Times New Roman" w:cstheme="majorBidi"/>
          <w:spacing w:val="15"/>
          <w:sz w:val="28"/>
          <w:u w:val="single"/>
        </w:rPr>
        <w:t>a. Kryteria formalne ogólne – dla wszystkich osi priorytetowych RPO WD 2014-2020 – zakres EFRR</w:t>
      </w:r>
      <w:bookmarkEnd w:id="314"/>
      <w:bookmarkEnd w:id="315"/>
      <w:bookmarkEnd w:id="316"/>
      <w:r w:rsidR="008A2478" w:rsidRPr="008A2478">
        <w:rPr>
          <w:rFonts w:eastAsia="Times New Roman" w:cstheme="majorBidi"/>
          <w:spacing w:val="15"/>
          <w:sz w:val="28"/>
          <w:u w:val="single"/>
        </w:rPr>
        <w:t>– tryb pozakonkursowy</w:t>
      </w:r>
      <w:bookmarkEnd w:id="317"/>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70"/>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23D3760E" w14:textId="77777777" w:rsidR="005536B6" w:rsidRPr="00316C35" w:rsidRDefault="005536B6" w:rsidP="00316C35">
      <w:pPr>
        <w:pStyle w:val="Nagwek4"/>
      </w:pPr>
      <w:bookmarkStart w:id="318" w:name="_Toc517084244"/>
      <w:bookmarkStart w:id="319" w:name="_Toc517092353"/>
      <w:bookmarkStart w:id="320" w:name="_Toc517334531"/>
      <w:bookmarkStart w:id="321" w:name="_Toc527969733"/>
      <w:bookmarkStart w:id="322" w:name="_Toc527969933"/>
      <w:r w:rsidRPr="00316C35">
        <w:t>Oś priorytetowa 5 Transport</w:t>
      </w:r>
      <w:bookmarkEnd w:id="318"/>
      <w:bookmarkEnd w:id="319"/>
      <w:bookmarkEnd w:id="320"/>
      <w:bookmarkEnd w:id="321"/>
      <w:bookmarkEnd w:id="322"/>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Podmiot składający wniosek o dofinansowanie jest podmiotem określonym w </w:t>
            </w:r>
            <w:r w:rsidR="005536B6" w:rsidRPr="005536B6">
              <w:rPr>
                <w:rFonts w:eastAsiaTheme="minorHAnsi" w:cs="Arial"/>
                <w:kern w:val="1"/>
                <w:lang w:eastAsia="en-US"/>
              </w:rPr>
              <w:t>w Wykazie projektów zidentyfikowanych przez IZ RPO WD w ramach trybu pozakonkursowego RPO WD 2014-2020.</w:t>
            </w:r>
            <w:r w:rsidRPr="00DF0C08">
              <w:rPr>
                <w:rFonts w:eastAsiaTheme="minorHAnsi" w:cs="Arial"/>
                <w:kern w:val="1"/>
                <w:lang w:eastAsia="en-US"/>
              </w:rPr>
              <w:t>.</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77777777" w:rsidR="006A1728" w:rsidRPr="00DF0C08" w:rsidRDefault="006A1728" w:rsidP="00316C35">
            <w:pPr>
              <w:autoSpaceDE w:val="0"/>
              <w:autoSpaceDN w:val="0"/>
              <w:adjustRightInd w:val="0"/>
              <w:rPr>
                <w:rFonts w:eastAsiaTheme="minorHAnsi" w:cs="Arial"/>
                <w:kern w:val="1"/>
                <w:lang w:eastAsia="en-US"/>
              </w:rPr>
            </w:pPr>
            <w:r w:rsidRPr="006974D6">
              <w:t xml:space="preserve">W ramach tego kryterium sprawdzane będzie czy </w:t>
            </w:r>
            <w:r>
              <w:t>p</w:t>
            </w:r>
            <w:r w:rsidRPr="006C2546">
              <w:t>rojekt został złożony w</w:t>
            </w:r>
            <w:r>
              <w:t xml:space="preserve"> odpowiedzi na właściwy</w:t>
            </w:r>
            <w:r w:rsidR="00872130">
              <w:t xml:space="preserve"> nabór</w:t>
            </w:r>
            <w:r>
              <w:t xml:space="preserve"> </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lang w:eastAsia="en-US"/>
              </w:rPr>
              <w:t>Możliwości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77777777" w:rsidR="00DA4FD8" w:rsidRPr="00DF0C08" w:rsidRDefault="00DA4FD8" w:rsidP="00316C35">
            <w:pPr>
              <w:spacing w:after="120"/>
              <w:jc w:val="center"/>
              <w:rPr>
                <w:rFonts w:eastAsiaTheme="minorHAnsi" w:cs="Arial"/>
                <w:kern w:val="1"/>
                <w:lang w:eastAsia="en-US"/>
              </w:rPr>
            </w:pPr>
            <w:r w:rsidRPr="00DA4FD8">
              <w:rPr>
                <w:rFonts w:eastAsiaTheme="minorHAnsi" w:cs="Arial"/>
                <w:kern w:val="1"/>
                <w:lang w:eastAsia="en-US"/>
              </w:rPr>
              <w:t>Możliwości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 xml:space="preserve">W ramach tego kryterium weryfikowane jest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 xml:space="preserve">zapisanych w SzOOP </w:t>
            </w:r>
            <w:r w:rsidRPr="00DF0C08">
              <w:rPr>
                <w:rFonts w:eastAsiaTheme="minorHAnsi" w:cs="Arial"/>
                <w:kern w:val="1"/>
                <w:lang w:eastAsia="en-US"/>
              </w:rPr>
              <w:t>(w tym wskaźniki z ram wykonania, jeśli są takie które odpowiadają zakresowi projektu)</w:t>
            </w:r>
            <w:r w:rsidR="007A775E">
              <w:rPr>
                <w:rFonts w:eastAsiaTheme="minorHAnsi" w:cs="Arial"/>
                <w:kern w:val="1"/>
                <w:lang w:eastAsia="en-US"/>
              </w:rPr>
              <w:t>.</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lang w:eastAsia="en-US"/>
              </w:rPr>
              <w:t>Możliwości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51BE92A4"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zasadach ubiegania się o wsparcie w trybie pozakonkursowym</w:t>
            </w:r>
            <w:r w:rsidR="00B84F98" w:rsidRPr="00B84F98">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289FBA99" w14:textId="77777777" w:rsidR="003622B9" w:rsidRPr="00DF0C08" w:rsidRDefault="00D624E8" w:rsidP="00316C35">
            <w:pPr>
              <w:rPr>
                <w:rFonts w:eastAsiaTheme="minorHAnsi" w:cs="Arial"/>
                <w:kern w:val="1"/>
                <w:lang w:eastAsia="en-US"/>
              </w:rPr>
            </w:pPr>
            <w:r w:rsidRPr="00D624E8">
              <w:rPr>
                <w:rFonts w:eastAsiaTheme="minorHAnsi" w:cs="Tahoma"/>
                <w:sz w:val="16"/>
                <w:szCs w:val="16"/>
                <w:lang w:eastAsia="en-US"/>
              </w:rPr>
              <w:t xml:space="preserve">Kryterium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Pr="00D624E8">
              <w:rPr>
                <w:rFonts w:eastAsiaTheme="minorHAnsi" w:cs="Tahoma"/>
                <w:sz w:val="16"/>
                <w:szCs w:val="16"/>
                <w:lang w:eastAsia="en-US"/>
              </w:rPr>
              <w:t>.</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2C9C063A"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Możliwości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 czy projekt jest zgodny z typem projektów określonym w SZOOP dla danego działania/poddziałania.</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6DB55280" w14:textId="170C758C" w:rsidR="003622B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r w:rsidR="003622B9" w:rsidRPr="00DF0C08">
              <w:rPr>
                <w:rFonts w:eastAsiaTheme="minorHAnsi" w:cs="Arial"/>
                <w:lang w:eastAsia="en-US"/>
              </w:rPr>
              <w:t>Możliwości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Ministra Rozwoju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4F371A6F" w14:textId="77777777" w:rsidR="003622B9" w:rsidRPr="00DF0C08" w:rsidRDefault="003E73DB" w:rsidP="00316C35">
            <w:pPr>
              <w:autoSpaceDE w:val="0"/>
              <w:autoSpaceDN w:val="0"/>
              <w:adjustRightInd w:val="0"/>
              <w:rPr>
                <w:rFonts w:eastAsiaTheme="minorHAnsi" w:cs="Arial"/>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Pr="00DF0C08"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3FB6D13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Możliwości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77777777" w:rsidR="00CC7620" w:rsidRDefault="00CC7620" w:rsidP="00316C35">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A60CA">
            <w:pPr>
              <w:pStyle w:val="Akapitzlist"/>
              <w:numPr>
                <w:ilvl w:val="0"/>
                <w:numId w:val="256"/>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A60CA">
            <w:pPr>
              <w:pStyle w:val="Akapitzlist"/>
              <w:numPr>
                <w:ilvl w:val="0"/>
                <w:numId w:val="256"/>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Kryterium obligatoryjne</w:t>
            </w:r>
          </w:p>
          <w:p w14:paraId="0F17DD6D" w14:textId="0063BDCA"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(spełnienie jest niezbędne dla możliwości otrzymania dofinansowania).</w:t>
            </w:r>
          </w:p>
          <w:p w14:paraId="21964C75" w14:textId="77777777" w:rsidR="00CC7620" w:rsidRPr="005D08AE" w:rsidRDefault="00CC7620" w:rsidP="00316C35">
            <w:pPr>
              <w:autoSpaceDE w:val="0"/>
              <w:autoSpaceDN w:val="0"/>
              <w:adjustRightInd w:val="0"/>
              <w:jc w:val="center"/>
              <w:rPr>
                <w:rFonts w:eastAsia="Times New Roman" w:cs="Arial"/>
                <w:kern w:val="1"/>
                <w:sz w:val="24"/>
                <w:szCs w:val="24"/>
              </w:rPr>
            </w:pPr>
          </w:p>
          <w:p w14:paraId="1DFFDE47" w14:textId="0D749DAA"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Dopuszcza się skierowanie projektu do poprawy/uzupełnienia w zakresie skutkującym spełnianiem kryterium.</w:t>
            </w:r>
          </w:p>
          <w:p w14:paraId="7BFEFEFD" w14:textId="77777777" w:rsidR="00CC7620" w:rsidRPr="005D08AE" w:rsidRDefault="00CC7620" w:rsidP="00316C35">
            <w:pPr>
              <w:autoSpaceDE w:val="0"/>
              <w:autoSpaceDN w:val="0"/>
              <w:adjustRightInd w:val="0"/>
              <w:jc w:val="center"/>
              <w:rPr>
                <w:rFonts w:eastAsia="Times New Roman" w:cs="Arial"/>
                <w:kern w:val="1"/>
                <w:sz w:val="24"/>
                <w:szCs w:val="24"/>
              </w:rPr>
            </w:pPr>
          </w:p>
          <w:p w14:paraId="00892EC5" w14:textId="4DD14DD6"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Niespełnienie kryterium po wezwaniu do uzupełnienia/ poprawy skutkuje jego odrzuceniem.</w:t>
            </w:r>
          </w:p>
          <w:p w14:paraId="29D3DC9D" w14:textId="77777777" w:rsidR="00CC7620" w:rsidRPr="005D08AE" w:rsidRDefault="00CC7620" w:rsidP="00316C35">
            <w:pPr>
              <w:autoSpaceDE w:val="0"/>
              <w:autoSpaceDN w:val="0"/>
              <w:adjustRightInd w:val="0"/>
              <w:jc w:val="center"/>
              <w:rPr>
                <w:rFonts w:eastAsia="Times New Roman" w:cs="Arial"/>
                <w:kern w:val="1"/>
                <w:sz w:val="24"/>
                <w:szCs w:val="24"/>
              </w:rPr>
            </w:pPr>
          </w:p>
          <w:p w14:paraId="3FC32A7C" w14:textId="77777777" w:rsidR="00CC7620"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kern w:val="1"/>
                <w:lang w:eastAsia="en-US"/>
              </w:rPr>
              <w:t>Możliwości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W ramach tego kryterium będzie weryfikowane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008E5D08"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Możliwości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54F6D135"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Możliwości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780B1FA9"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nie przekracza maksymalnych limitów przewidzianych w SZOOP dla danego działania/poddziałania;</w:t>
            </w:r>
          </w:p>
          <w:p w14:paraId="0EB2AC4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p>
          <w:p w14:paraId="7788B3C0" w14:textId="77777777" w:rsidR="003622B9" w:rsidRPr="00DF0C08" w:rsidRDefault="003622B9"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1F2962" w:rsidRPr="00DF0C08" w14:paraId="6F93CB8F" w14:textId="77777777" w:rsidTr="00316C35">
        <w:tc>
          <w:tcPr>
            <w:tcW w:w="851" w:type="dxa"/>
          </w:tcPr>
          <w:p w14:paraId="6CA52E90" w14:textId="77777777" w:rsidR="001F2962" w:rsidRPr="00DF0C08" w:rsidRDefault="001F2962" w:rsidP="00316C35">
            <w:pPr>
              <w:spacing w:after="120"/>
              <w:rPr>
                <w:rFonts w:eastAsiaTheme="minorHAnsi" w:cs="Arial"/>
                <w:kern w:val="1"/>
                <w:lang w:eastAsia="en-US"/>
              </w:rPr>
            </w:pPr>
            <w:r>
              <w:rPr>
                <w:rFonts w:eastAsia="Times New Roman" w:cs="Arial"/>
                <w:kern w:val="1"/>
              </w:rPr>
              <w:t>1</w:t>
            </w:r>
            <w:r w:rsidR="006A1728">
              <w:rPr>
                <w:rFonts w:eastAsia="Times New Roman" w:cs="Arial"/>
                <w:kern w:val="1"/>
              </w:rPr>
              <w:t>6</w:t>
            </w:r>
            <w:r>
              <w:rPr>
                <w:rFonts w:eastAsia="Times New Roman" w:cs="Arial"/>
                <w:kern w:val="1"/>
              </w:rPr>
              <w:t>.</w:t>
            </w:r>
          </w:p>
        </w:tc>
        <w:tc>
          <w:tcPr>
            <w:tcW w:w="3686" w:type="dxa"/>
          </w:tcPr>
          <w:p w14:paraId="28F9B818" w14:textId="77777777" w:rsidR="001F2962" w:rsidRPr="00316C35" w:rsidRDefault="001F2962" w:rsidP="00316C35">
            <w:pPr>
              <w:snapToGrid w:val="0"/>
              <w:rPr>
                <w:rFonts w:eastAsiaTheme="minorHAnsi" w:cs="Arial"/>
                <w:b/>
                <w:kern w:val="1"/>
                <w:lang w:eastAsia="en-US"/>
              </w:rPr>
            </w:pPr>
            <w:r w:rsidRPr="00316C35">
              <w:rPr>
                <w:rFonts w:eastAsia="Times New Roman" w:cs="Arial"/>
                <w:b/>
                <w:kern w:val="1"/>
              </w:rPr>
              <w:t>Maksymalna kwota dofinansowania projektu</w:t>
            </w:r>
          </w:p>
        </w:tc>
        <w:tc>
          <w:tcPr>
            <w:tcW w:w="6411" w:type="dxa"/>
          </w:tcPr>
          <w:p w14:paraId="0F184B4F" w14:textId="77777777" w:rsidR="001F2962" w:rsidRDefault="001F2962" w:rsidP="00316C35">
            <w:pPr>
              <w:snapToGrid w:val="0"/>
              <w:rPr>
                <w:rFonts w:eastAsia="Times New Roman" w:cs="Arial"/>
                <w:kern w:val="1"/>
              </w:rPr>
            </w:pPr>
            <w:r w:rsidRPr="00682441">
              <w:rPr>
                <w:rFonts w:eastAsia="Times New Roman" w:cs="Arial"/>
                <w:kern w:val="1"/>
              </w:rPr>
              <w:t xml:space="preserve">W ramach tego kryterium weryfikowane jest, czy wnioskowana </w:t>
            </w:r>
            <w:r>
              <w:rPr>
                <w:rFonts w:eastAsia="Times New Roman" w:cs="Arial"/>
                <w:kern w:val="1"/>
              </w:rPr>
              <w:br/>
            </w:r>
            <w:r w:rsidRPr="00682441">
              <w:rPr>
                <w:rFonts w:eastAsia="Times New Roman" w:cs="Arial"/>
                <w:kern w:val="1"/>
              </w:rPr>
              <w:t xml:space="preserve">w projekcie wartość dofinansowania (przeliczona po kursie wskazanym w </w:t>
            </w:r>
            <w:r w:rsidR="00A337A8" w:rsidRPr="00884147">
              <w:rPr>
                <w:rFonts w:cs="Arial"/>
                <w:kern w:val="1"/>
              </w:rPr>
              <w:t>zasadach ubiegania się o wsparcie w trybie pozakonkursowym</w:t>
            </w:r>
            <w:r w:rsidRPr="00682441">
              <w:rPr>
                <w:rFonts w:eastAsia="Times New Roman" w:cs="Arial"/>
                <w:kern w:val="1"/>
              </w:rPr>
              <w:t>) nie przekracza alokacj</w:t>
            </w:r>
            <w:r>
              <w:rPr>
                <w:rFonts w:eastAsia="Times New Roman" w:cs="Arial"/>
                <w:kern w:val="1"/>
              </w:rPr>
              <w:t xml:space="preserve">i przeznaczonej na dany </w:t>
            </w:r>
            <w:r w:rsidR="00872BE4">
              <w:rPr>
                <w:rFonts w:eastAsia="Times New Roman" w:cs="Arial"/>
                <w:kern w:val="1"/>
              </w:rPr>
              <w:t>nabór</w:t>
            </w:r>
            <w:r>
              <w:rPr>
                <w:rFonts w:eastAsia="Times New Roman" w:cs="Arial"/>
                <w:kern w:val="1"/>
              </w:rPr>
              <w:t>.</w:t>
            </w:r>
          </w:p>
          <w:p w14:paraId="320DE054" w14:textId="77777777" w:rsidR="001F2962" w:rsidRDefault="001F2962" w:rsidP="00316C35">
            <w:pPr>
              <w:snapToGrid w:val="0"/>
              <w:rPr>
                <w:rFonts w:eastAsia="Times New Roman" w:cs="Arial"/>
                <w:kern w:val="1"/>
              </w:rPr>
            </w:pPr>
          </w:p>
          <w:p w14:paraId="5963CD0E" w14:textId="77777777" w:rsidR="001F2962" w:rsidRDefault="001F2962" w:rsidP="00316C35">
            <w:pPr>
              <w:snapToGrid w:val="0"/>
            </w:pPr>
            <w:r>
              <w:t>Weryfikacja tego kryterium tylko na etapie oceny formalnej.</w:t>
            </w:r>
          </w:p>
          <w:p w14:paraId="64BE8A6B" w14:textId="77777777" w:rsidR="00A337A8" w:rsidRPr="00884147" w:rsidRDefault="00A337A8" w:rsidP="00316C35">
            <w:pPr>
              <w:rPr>
                <w:rFonts w:cs="Arial"/>
                <w:kern w:val="1"/>
              </w:rPr>
            </w:pPr>
            <w:r w:rsidRPr="00884147">
              <w:rPr>
                <w:rFonts w:cs="Arial"/>
                <w:kern w:val="1"/>
              </w:rPr>
              <w:t xml:space="preserve">W trakcie realizacji projektu w uzasadnionych sytuacjach dopuszcza się za zgodą </w:t>
            </w:r>
            <w:r>
              <w:rPr>
                <w:rFonts w:cs="Arial"/>
                <w:kern w:val="1"/>
              </w:rPr>
              <w:t>IZ zmiany mogące skutkować przekroczeniem pierwotnie określonej alokacji.</w:t>
            </w:r>
          </w:p>
          <w:p w14:paraId="7CD12021" w14:textId="77777777" w:rsidR="001F2962" w:rsidRPr="00DF0C08" w:rsidRDefault="001F2962" w:rsidP="00316C35">
            <w:pPr>
              <w:snapToGrid w:val="0"/>
              <w:rPr>
                <w:rFonts w:eastAsiaTheme="minorHAnsi" w:cs="Arial"/>
                <w:kern w:val="1"/>
                <w:lang w:eastAsia="en-US"/>
              </w:rPr>
            </w:pPr>
          </w:p>
        </w:tc>
        <w:tc>
          <w:tcPr>
            <w:tcW w:w="3653" w:type="dxa"/>
          </w:tcPr>
          <w:p w14:paraId="7DCA9C74" w14:textId="77777777" w:rsidR="001F2962" w:rsidRPr="00AF0FB3" w:rsidRDefault="001F2962" w:rsidP="00316C35">
            <w:pPr>
              <w:jc w:val="center"/>
              <w:rPr>
                <w:rFonts w:eastAsia="Times New Roman" w:cs="Arial"/>
                <w:kern w:val="1"/>
              </w:rPr>
            </w:pPr>
            <w:r w:rsidRPr="00AF0FB3">
              <w:rPr>
                <w:rFonts w:eastAsia="Times New Roman" w:cs="Arial"/>
                <w:kern w:val="1"/>
              </w:rPr>
              <w:t>Tak/Nie</w:t>
            </w:r>
          </w:p>
          <w:p w14:paraId="60E101C1" w14:textId="77777777" w:rsidR="001F2962" w:rsidRPr="00AF0FB3" w:rsidRDefault="001F2962" w:rsidP="00316C35">
            <w:pPr>
              <w:jc w:val="center"/>
              <w:rPr>
                <w:rFonts w:eastAsia="Times New Roman" w:cs="Arial"/>
                <w:kern w:val="1"/>
              </w:rPr>
            </w:pPr>
          </w:p>
          <w:p w14:paraId="330D2D72" w14:textId="77777777" w:rsidR="001F2962" w:rsidRDefault="001F2962" w:rsidP="00316C35">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1B952A36" w14:textId="7A710CC9" w:rsidR="001F2962" w:rsidRPr="00585E1C" w:rsidRDefault="001F2962" w:rsidP="00316C35">
            <w:pPr>
              <w:spacing w:after="120"/>
              <w:jc w:val="center"/>
              <w:rPr>
                <w:rFonts w:cs="Arial"/>
                <w:sz w:val="20"/>
                <w:szCs w:val="20"/>
              </w:rPr>
            </w:pPr>
            <w:r w:rsidRPr="00585E1C">
              <w:rPr>
                <w:rFonts w:cs="Arial"/>
                <w:sz w:val="20"/>
                <w:szCs w:val="20"/>
              </w:rPr>
              <w:t>Dopuszcza się skierowanie projektu do poprawy/uzupełnienia w zakresie skut</w:t>
            </w:r>
            <w:r>
              <w:rPr>
                <w:rFonts w:cs="Arial"/>
                <w:sz w:val="20"/>
                <w:szCs w:val="20"/>
              </w:rPr>
              <w:t>kującym spełnianiem kryterium.</w:t>
            </w:r>
          </w:p>
          <w:p w14:paraId="44810B25" w14:textId="5E046F28" w:rsidR="001F2962" w:rsidRDefault="001F2962" w:rsidP="00316C35">
            <w:pPr>
              <w:spacing w:after="120"/>
              <w:jc w:val="center"/>
              <w:rPr>
                <w:rFonts w:cs="Arial"/>
                <w:sz w:val="20"/>
                <w:szCs w:val="20"/>
              </w:rPr>
            </w:pPr>
            <w:r w:rsidRPr="00585E1C">
              <w:rPr>
                <w:rFonts w:cs="Arial"/>
                <w:sz w:val="20"/>
                <w:szCs w:val="20"/>
              </w:rPr>
              <w:t>Niespełnienie kryterium po wezwaniu do uzupełnienia/ poprawy skutkuje jego odrzuceniem.</w:t>
            </w:r>
          </w:p>
          <w:p w14:paraId="259566C1" w14:textId="77777777" w:rsidR="001F2962" w:rsidRPr="001F2962" w:rsidRDefault="001F2962" w:rsidP="00316C35">
            <w:pPr>
              <w:spacing w:after="120"/>
              <w:jc w:val="center"/>
              <w:rPr>
                <w:rFonts w:ascii="MS Sans Serif" w:hAnsi="MS Sans Serif" w:cs="MS Sans Serif"/>
                <w:color w:val="000080"/>
                <w:sz w:val="16"/>
                <w:szCs w:val="16"/>
              </w:rPr>
            </w:pPr>
            <w:r w:rsidRPr="001F2962">
              <w:rPr>
                <w:rFonts w:cs="Arial"/>
                <w:sz w:val="20"/>
                <w:szCs w:val="20"/>
              </w:rPr>
              <w:t>Możliwości 2-krotnej korekty</w:t>
            </w:r>
          </w:p>
        </w:tc>
      </w:tr>
      <w:tr w:rsidR="003622B9" w:rsidRPr="00DF0C08" w14:paraId="3678827C" w14:textId="77777777" w:rsidTr="00316C35">
        <w:tc>
          <w:tcPr>
            <w:tcW w:w="851" w:type="dxa"/>
          </w:tcPr>
          <w:p w14:paraId="5FEB2404"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7</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 czy Wnioskodawca prawidłowo zakwalifikował projekt pod kątem występowania pomocy publicznej/ pomocy de minimis oraz czy kwalifikacja projektu jest zgodna z Wezwaniem do złożenia wniosku o dofinansowanie.</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Możliwości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316C35">
        <w:trPr>
          <w:trHeight w:val="4855"/>
        </w:trPr>
        <w:tc>
          <w:tcPr>
            <w:tcW w:w="851" w:type="dxa"/>
          </w:tcPr>
          <w:p w14:paraId="369574C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8</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71"/>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72"/>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7792D6B9"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Możliwości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07E1287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77777777" w:rsidR="001F007E" w:rsidRDefault="003622B9" w:rsidP="00316C35">
            <w:pPr>
              <w:snapToGrid w:val="0"/>
              <w:rPr>
                <w:rFonts w:cs="Arial"/>
                <w:kern w:val="1"/>
              </w:rPr>
            </w:pPr>
            <w:r w:rsidRPr="00DF0C08">
              <w:rPr>
                <w:rFonts w:eastAsiaTheme="minorHAnsi" w:cs="Arial"/>
                <w:kern w:val="1"/>
                <w:lang w:eastAsia="en-US"/>
              </w:rPr>
              <w:t xml:space="preserve">W ramach tego kryterium będzie weryfikowane </w:t>
            </w:r>
            <w:r w:rsidR="001F007E">
              <w:rPr>
                <w:rFonts w:cs="Arial"/>
                <w:kern w:val="1"/>
              </w:rPr>
              <w:t xml:space="preserve">czy </w:t>
            </w:r>
            <w:r w:rsidR="001F007E" w:rsidRPr="00F9023E">
              <w:rPr>
                <w:rFonts w:cs="Arial"/>
                <w:kern w:val="1"/>
              </w:rPr>
              <w:t>projekt jest realizowany w granicach administracyjnych województwa dolnośląskiego.</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bl>
    <w:p w14:paraId="7A408C83" w14:textId="77777777" w:rsidR="003622B9" w:rsidRPr="00DF0C08" w:rsidRDefault="003622B9" w:rsidP="00F26107">
      <w:pPr>
        <w:pStyle w:val="Nagwek1"/>
        <w:rPr>
          <w:rFonts w:eastAsia="Times New Roman"/>
        </w:rPr>
      </w:pPr>
      <w:bookmarkStart w:id="323" w:name="_Toc422916721"/>
      <w:bookmarkStart w:id="324" w:name="_Toc427586371"/>
      <w:bookmarkStart w:id="325" w:name="_Toc430845503"/>
      <w:bookmarkStart w:id="326" w:name="_Toc53601780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323"/>
      <w:bookmarkEnd w:id="324"/>
      <w:bookmarkEnd w:id="325"/>
      <w:bookmarkEnd w:id="326"/>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327" w:name="_Toc422916722"/>
      <w:bookmarkStart w:id="328" w:name="_Toc427586372"/>
      <w:bookmarkStart w:id="329" w:name="_Toc430845504"/>
      <w:bookmarkStart w:id="330" w:name="_Toc536017805"/>
      <w:r w:rsidRPr="00316C35">
        <w:rPr>
          <w:rFonts w:eastAsia="Times New Roman" w:cs="Arial"/>
          <w:spacing w:val="15"/>
          <w:sz w:val="28"/>
          <w:u w:val="single"/>
        </w:rPr>
        <w:t>a. Kryteria merytoryczne ogólne dla wszystkich osi priorytetowych RPO WD 2014-2020 – zakres EFRR</w:t>
      </w:r>
      <w:bookmarkEnd w:id="327"/>
      <w:bookmarkEnd w:id="328"/>
      <w:bookmarkEnd w:id="329"/>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330"/>
    </w:p>
    <w:p w14:paraId="43BE78E8" w14:textId="77777777" w:rsidR="003622B9" w:rsidRDefault="003622B9" w:rsidP="003622B9">
      <w:pPr>
        <w:jc w:val="center"/>
        <w:rPr>
          <w:rFonts w:cs="Arial"/>
          <w:b/>
          <w:sz w:val="24"/>
          <w:szCs w:val="24"/>
          <w:u w:val="single"/>
        </w:rPr>
      </w:pPr>
    </w:p>
    <w:p w14:paraId="7D312BED" w14:textId="77777777" w:rsidR="001F007E" w:rsidRPr="00B87868" w:rsidRDefault="001F007E" w:rsidP="00316C35">
      <w:pPr>
        <w:pStyle w:val="Nagwek4"/>
      </w:pPr>
      <w:bookmarkStart w:id="331" w:name="_Toc517084245"/>
      <w:bookmarkStart w:id="332" w:name="_Toc517092354"/>
      <w:bookmarkStart w:id="333" w:name="_Toc517334532"/>
      <w:bookmarkStart w:id="334" w:name="_Toc527969734"/>
      <w:bookmarkStart w:id="335" w:name="_Toc527969934"/>
      <w:r w:rsidRPr="00B87868">
        <w:t>Oś priorytetowa 5 Transport</w:t>
      </w:r>
      <w:bookmarkEnd w:id="331"/>
      <w:bookmarkEnd w:id="332"/>
      <w:bookmarkEnd w:id="333"/>
      <w:bookmarkEnd w:id="334"/>
      <w:bookmarkEnd w:id="335"/>
    </w:p>
    <w:p w14:paraId="626F2685" w14:textId="77777777" w:rsidR="001F007E" w:rsidRPr="00DF0C08" w:rsidRDefault="001F007E"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7F82D1AD" w14:textId="14BF849E" w:rsidR="00FB38B2" w:rsidRPr="00316C35" w:rsidRDefault="00FB38B2" w:rsidP="00316C35">
            <w:pPr>
              <w:autoSpaceDE w:val="0"/>
              <w:autoSpaceDN w:val="0"/>
              <w:adjustRightInd w:val="0"/>
              <w:spacing w:after="0" w:line="240" w:lineRule="auto"/>
              <w:jc w:val="center"/>
              <w:rPr>
                <w:rFonts w:cs="Arial"/>
              </w:rPr>
            </w:pPr>
            <w:r w:rsidRPr="00316C35">
              <w:t>Niespełnienie kryterium oznacza odrzucenie wniosku</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73"/>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77777777" w:rsidR="003622B9" w:rsidRPr="00316C35" w:rsidRDefault="003622B9" w:rsidP="00316C35">
            <w:pPr>
              <w:autoSpaceDE w:val="0"/>
              <w:autoSpaceDN w:val="0"/>
              <w:adjustRightInd w:val="0"/>
              <w:jc w:val="center"/>
              <w:rPr>
                <w:rFonts w:cs="Arial"/>
              </w:rPr>
            </w:pPr>
            <w:r w:rsidRPr="00316C35">
              <w:rPr>
                <w:rFonts w:cs="Arial"/>
              </w:rPr>
              <w:t>Brak możliwości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77777777" w:rsidR="003622B9" w:rsidRPr="00316C35" w:rsidRDefault="003622B9" w:rsidP="00316C35">
            <w:pPr>
              <w:snapToGrid w:val="0"/>
              <w:jc w:val="center"/>
              <w:rPr>
                <w:rFonts w:cs="Arial"/>
              </w:rPr>
            </w:pPr>
            <w:r w:rsidRPr="00316C35">
              <w:rPr>
                <w:rFonts w:cs="Arial"/>
              </w:rPr>
              <w:t>Możliwości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poprawności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 xml:space="preserve">poprawności wyliczenia poziomu dofinansowania, w tym luki finansowej (jeśli dotyczy); </w:t>
            </w:r>
          </w:p>
          <w:p w14:paraId="20E954EA"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poprawności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1144005" w14:textId="77777777" w:rsidR="003622B9" w:rsidRPr="00DF0C08" w:rsidRDefault="003622B9" w:rsidP="00316C35">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77777777" w:rsidR="003622B9" w:rsidRPr="00316C35" w:rsidRDefault="003622B9" w:rsidP="00316C35">
            <w:pPr>
              <w:snapToGrid w:val="0"/>
              <w:jc w:val="center"/>
              <w:rPr>
                <w:rFonts w:cs="Arial"/>
              </w:rPr>
            </w:pPr>
            <w:r w:rsidRPr="00316C35">
              <w:rPr>
                <w:rFonts w:cs="Arial"/>
              </w:rPr>
              <w:t>Możliwości 2-krotnej korekty</w:t>
            </w:r>
          </w:p>
        </w:tc>
      </w:tr>
      <w:tr w:rsidR="003622B9" w:rsidRPr="00DF0C08" w14:paraId="582D41A3" w14:textId="77777777" w:rsidTr="00316C35">
        <w:trPr>
          <w:trHeight w:val="344"/>
        </w:trPr>
        <w:tc>
          <w:tcPr>
            <w:tcW w:w="851" w:type="dxa"/>
          </w:tcPr>
          <w:p w14:paraId="7C9C097E" w14:textId="77777777" w:rsidR="003622B9" w:rsidRPr="00DF0C08" w:rsidRDefault="00FB38B2" w:rsidP="00316C35">
            <w:pPr>
              <w:snapToGrid w:val="0"/>
              <w:rPr>
                <w:rFonts w:cs="Arial"/>
              </w:rPr>
            </w:pPr>
            <w:r>
              <w:rPr>
                <w:rFonts w:cs="Arial"/>
              </w:rPr>
              <w:t>6</w:t>
            </w:r>
            <w:r w:rsidR="003622B9" w:rsidRPr="00DF0C08">
              <w:rPr>
                <w:rFonts w:cs="Arial"/>
              </w:rPr>
              <w:t>.</w:t>
            </w:r>
          </w:p>
        </w:tc>
        <w:tc>
          <w:tcPr>
            <w:tcW w:w="3686" w:type="dxa"/>
          </w:tcPr>
          <w:p w14:paraId="09253345" w14:textId="77777777" w:rsidR="003622B9" w:rsidRPr="00DF0C08" w:rsidRDefault="003622B9" w:rsidP="00316C35">
            <w:pPr>
              <w:snapToGrid w:val="0"/>
              <w:rPr>
                <w:rFonts w:cs="Arial"/>
                <w:b/>
              </w:rPr>
            </w:pPr>
            <w:r w:rsidRPr="00DF0C08">
              <w:rPr>
                <w:rFonts w:cs="Arial"/>
                <w:b/>
              </w:rPr>
              <w:t>Analiza opcji (rozwiązań alternatywnych)</w:t>
            </w:r>
          </w:p>
        </w:tc>
        <w:tc>
          <w:tcPr>
            <w:tcW w:w="6378" w:type="dxa"/>
          </w:tcPr>
          <w:p w14:paraId="732C815B" w14:textId="77777777" w:rsidR="003622B9" w:rsidRPr="00DF0C08" w:rsidRDefault="003622B9" w:rsidP="00316C35">
            <w:pPr>
              <w:snapToGrid w:val="0"/>
              <w:rPr>
                <w:rFonts w:cs="Arial"/>
              </w:rPr>
            </w:pPr>
            <w:r w:rsidRPr="00DF0C08">
              <w:rPr>
                <w:rFonts w:cs="Arial"/>
              </w:rPr>
              <w:t xml:space="preserve">W ramach kryterium będzie sprawdzane czy spodziewane rezultaty </w:t>
            </w:r>
            <w:r w:rsidR="001F007E" w:rsidRPr="006C5373">
              <w:rPr>
                <w:rFonts w:cs="Arial"/>
              </w:rPr>
              <w:t>będą uzyskiwane w sposób optymalny</w:t>
            </w:r>
            <w:r w:rsidRPr="00DF0C08">
              <w:rPr>
                <w:rFonts w:cs="Arial"/>
              </w:rPr>
              <w:t>:</w:t>
            </w:r>
          </w:p>
          <w:p w14:paraId="0D6B6F1B" w14:textId="35B81530" w:rsidR="003622B9" w:rsidRPr="00DF0C08" w:rsidRDefault="003622B9" w:rsidP="00316C35">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opcji realizacji inwestycji</w:t>
            </w:r>
            <w:r w:rsidR="001F007E">
              <w:rPr>
                <w:rFonts w:cs="Arial"/>
              </w:rPr>
              <w:t xml:space="preserve"> lub przedstawiono inne opcje bez właściwego uzasadnienia, że realizacja projektu jest wariantem optymalnym</w:t>
            </w:r>
            <w:r w:rsidRPr="00DF0C08">
              <w:rPr>
                <w:rFonts w:cs="Arial"/>
              </w:rPr>
              <w:t>, (0 pkt.)</w:t>
            </w:r>
          </w:p>
          <w:p w14:paraId="6D9219C6" w14:textId="77777777" w:rsidR="003622B9" w:rsidRPr="00DF0C08" w:rsidRDefault="003622B9" w:rsidP="00316C35">
            <w:pPr>
              <w:numPr>
                <w:ilvl w:val="0"/>
                <w:numId w:val="2"/>
              </w:numPr>
              <w:suppressAutoHyphens/>
              <w:spacing w:after="0" w:line="240" w:lineRule="auto"/>
              <w:rPr>
                <w:rFonts w:cs="Arial"/>
              </w:rPr>
            </w:pPr>
            <w:r w:rsidRPr="00DF0C08">
              <w:rPr>
                <w:rFonts w:cs="Arial"/>
              </w:rPr>
              <w:t>przedstawiono</w:t>
            </w:r>
            <w:r w:rsidR="001F007E">
              <w:rPr>
                <w:rFonts w:cs="Arial"/>
              </w:rPr>
              <w:t xml:space="preserve"> (wraz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686" w:type="dxa"/>
          </w:tcPr>
          <w:p w14:paraId="18F3BF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0-3pkt</w:t>
            </w:r>
          </w:p>
          <w:p w14:paraId="59FD2A68" w14:textId="77777777" w:rsidR="003622B9" w:rsidRPr="00316C35" w:rsidRDefault="003622B9" w:rsidP="00316C35">
            <w:pPr>
              <w:autoSpaceDE w:val="0"/>
              <w:autoSpaceDN w:val="0"/>
              <w:adjustRightInd w:val="0"/>
              <w:spacing w:after="0" w:line="240" w:lineRule="auto"/>
              <w:jc w:val="center"/>
              <w:rPr>
                <w:rFonts w:cs="Arial"/>
              </w:rPr>
            </w:pPr>
          </w:p>
          <w:p w14:paraId="6050B30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 nie oznacza</w:t>
            </w:r>
          </w:p>
          <w:p w14:paraId="12F18FFB" w14:textId="77777777" w:rsidR="003622B9" w:rsidRPr="00316C35" w:rsidRDefault="003622B9" w:rsidP="00316C35">
            <w:pPr>
              <w:tabs>
                <w:tab w:val="left" w:pos="720"/>
              </w:tabs>
              <w:suppressAutoHyphens/>
              <w:spacing w:after="0" w:line="240" w:lineRule="auto"/>
              <w:jc w:val="center"/>
              <w:rPr>
                <w:rFonts w:cs="Arial"/>
              </w:rPr>
            </w:pPr>
            <w:r w:rsidRPr="00316C35">
              <w:rPr>
                <w:rFonts w:cs="Arial"/>
              </w:rPr>
              <w:t>odrzucenia wniosku)</w:t>
            </w:r>
          </w:p>
        </w:tc>
      </w:tr>
      <w:tr w:rsidR="003622B9" w:rsidRPr="00DF0C08" w14:paraId="23BA36E1" w14:textId="77777777" w:rsidTr="00316C35">
        <w:trPr>
          <w:trHeight w:val="1467"/>
        </w:trPr>
        <w:tc>
          <w:tcPr>
            <w:tcW w:w="851" w:type="dxa"/>
          </w:tcPr>
          <w:p w14:paraId="5B3BDF8F" w14:textId="77777777" w:rsidR="003622B9" w:rsidRPr="00DF0C08" w:rsidRDefault="00FB38B2" w:rsidP="00316C35">
            <w:pPr>
              <w:snapToGrid w:val="0"/>
              <w:rPr>
                <w:rFonts w:cs="Arial"/>
              </w:rPr>
            </w:pPr>
            <w:r>
              <w:rPr>
                <w:rFonts w:cs="Arial"/>
              </w:rPr>
              <w:t>7</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432A206D" w14:textId="77777777" w:rsidR="003622B9" w:rsidRPr="00DF0C08" w:rsidRDefault="003622B9" w:rsidP="00316C35">
            <w:pPr>
              <w:suppressAutoHyphens/>
              <w:spacing w:after="0" w:line="240" w:lineRule="auto"/>
              <w:rPr>
                <w:rFonts w:cs="Arial"/>
              </w:rPr>
            </w:pPr>
            <w:r w:rsidRPr="00DF0C08">
              <w:rPr>
                <w:rFonts w:cs="Arial"/>
              </w:rPr>
              <w:t>W ramach kryterium będzie sprawdzane:</w:t>
            </w:r>
          </w:p>
          <w:p w14:paraId="422AD3B5" w14:textId="77777777" w:rsidR="003622B9" w:rsidRPr="00DF0C08" w:rsidRDefault="003622B9" w:rsidP="00316C35">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0008A5FE" w14:textId="77777777" w:rsidR="003622B9" w:rsidRPr="00DF0C08" w:rsidRDefault="003622B9" w:rsidP="00316C35">
            <w:pPr>
              <w:suppressAutoHyphens/>
              <w:spacing w:after="0" w:line="240" w:lineRule="auto"/>
              <w:rPr>
                <w:rFonts w:cs="Arial"/>
              </w:rPr>
            </w:pPr>
          </w:p>
          <w:p w14:paraId="66D4AF94" w14:textId="77777777" w:rsidR="003622B9" w:rsidRPr="00DF0C08" w:rsidRDefault="003622B9" w:rsidP="00316C35">
            <w:pPr>
              <w:numPr>
                <w:ilvl w:val="0"/>
                <w:numId w:val="9"/>
              </w:numPr>
              <w:suppressAutoHyphens/>
              <w:spacing w:after="0" w:line="240" w:lineRule="auto"/>
              <w:contextualSpacing/>
              <w:rPr>
                <w:rFonts w:cs="Arial"/>
              </w:rPr>
            </w:pPr>
            <w:r w:rsidRPr="00DF0C08">
              <w:rPr>
                <w:rFonts w:cs="Arial"/>
              </w:rPr>
              <w:t>nie (0 pkt)</w:t>
            </w:r>
          </w:p>
          <w:p w14:paraId="0860A45A" w14:textId="26C6A29C" w:rsidR="003622B9" w:rsidRPr="00DF0C08" w:rsidRDefault="003622B9" w:rsidP="00316C35">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E8DBACD" w14:textId="77777777" w:rsidR="003622B9" w:rsidRPr="00DF0C08" w:rsidRDefault="003622B9" w:rsidP="00316C35">
            <w:pPr>
              <w:numPr>
                <w:ilvl w:val="0"/>
                <w:numId w:val="9"/>
              </w:numPr>
              <w:suppressAutoHyphens/>
              <w:spacing w:after="0" w:line="240" w:lineRule="auto"/>
              <w:contextualSpacing/>
              <w:rPr>
                <w:rFonts w:cs="Arial"/>
              </w:rPr>
            </w:pPr>
            <w:r w:rsidRPr="00DF0C08">
              <w:rPr>
                <w:rFonts w:cs="Arial"/>
              </w:rPr>
              <w:t>tak, przynoszą duże korzyści (4 pkt)</w:t>
            </w:r>
          </w:p>
          <w:p w14:paraId="1E444DD3" w14:textId="77777777" w:rsidR="003622B9" w:rsidRPr="00DF0C08" w:rsidRDefault="003622B9" w:rsidP="00316C35">
            <w:pPr>
              <w:suppressAutoHyphens/>
              <w:spacing w:after="0" w:line="240" w:lineRule="auto"/>
              <w:rPr>
                <w:rFonts w:cs="Arial"/>
              </w:rPr>
            </w:pPr>
          </w:p>
          <w:p w14:paraId="3D6A5B2A" w14:textId="77777777" w:rsidR="003622B9" w:rsidRPr="00DF0C08" w:rsidRDefault="003622B9" w:rsidP="00316C35">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343826FC" w14:textId="77777777" w:rsidR="003622B9" w:rsidRPr="00DF0C08" w:rsidRDefault="003622B9" w:rsidP="00316C35">
            <w:pPr>
              <w:suppressAutoHyphens/>
              <w:spacing w:after="0" w:line="240" w:lineRule="auto"/>
              <w:rPr>
                <w:rFonts w:cs="Arial"/>
              </w:rPr>
            </w:pPr>
          </w:p>
          <w:p w14:paraId="693C6B62" w14:textId="77777777" w:rsidR="003622B9" w:rsidRPr="00DF0C08" w:rsidRDefault="003622B9" w:rsidP="00316C35">
            <w:pPr>
              <w:numPr>
                <w:ilvl w:val="0"/>
                <w:numId w:val="7"/>
              </w:numPr>
              <w:suppressAutoHyphens/>
              <w:spacing w:after="0" w:line="240" w:lineRule="auto"/>
              <w:rPr>
                <w:rFonts w:cs="Arial"/>
              </w:rPr>
            </w:pPr>
            <w:r w:rsidRPr="00DF0C08">
              <w:rPr>
                <w:rFonts w:cs="Arial"/>
              </w:rPr>
              <w:t>nie zadowalającym, (0 pkt)</w:t>
            </w:r>
          </w:p>
          <w:p w14:paraId="4DF086A3" w14:textId="77777777" w:rsidR="003622B9" w:rsidRPr="00DF0C08" w:rsidRDefault="003622B9" w:rsidP="00316C35">
            <w:pPr>
              <w:numPr>
                <w:ilvl w:val="0"/>
                <w:numId w:val="3"/>
              </w:numPr>
              <w:suppressAutoHyphens/>
              <w:spacing w:after="0" w:line="240" w:lineRule="auto"/>
              <w:rPr>
                <w:rFonts w:cs="Arial"/>
              </w:rPr>
            </w:pPr>
            <w:r w:rsidRPr="00DF0C08">
              <w:rPr>
                <w:rFonts w:cs="Arial"/>
              </w:rPr>
              <w:t>akceptowalnym, (2 pkt )</w:t>
            </w:r>
          </w:p>
          <w:p w14:paraId="1F69F49B" w14:textId="77777777" w:rsidR="003622B9" w:rsidRPr="00DF0C08" w:rsidRDefault="003622B9" w:rsidP="00316C35">
            <w:pPr>
              <w:numPr>
                <w:ilvl w:val="0"/>
                <w:numId w:val="3"/>
              </w:numPr>
              <w:suppressAutoHyphens/>
              <w:spacing w:after="0" w:line="240" w:lineRule="auto"/>
              <w:rPr>
                <w:rFonts w:cs="Arial"/>
              </w:rPr>
            </w:pPr>
            <w:r w:rsidRPr="00DF0C08">
              <w:rPr>
                <w:rFonts w:cs="Arial"/>
              </w:rPr>
              <w:t>wyróżniającym, (4 pkt)</w:t>
            </w:r>
          </w:p>
          <w:p w14:paraId="3ED9AC89" w14:textId="77777777" w:rsidR="003622B9" w:rsidRPr="00DF0C08" w:rsidRDefault="003622B9" w:rsidP="00316C35">
            <w:pPr>
              <w:suppressAutoHyphens/>
              <w:spacing w:after="0" w:line="240" w:lineRule="auto"/>
              <w:rPr>
                <w:rFonts w:cs="Arial"/>
              </w:rPr>
            </w:pPr>
          </w:p>
          <w:p w14:paraId="3FBCCF86" w14:textId="77777777" w:rsidR="003622B9" w:rsidRPr="00DF0C08" w:rsidRDefault="003622B9" w:rsidP="00316C35">
            <w:pPr>
              <w:suppressAutoHyphens/>
              <w:spacing w:after="0" w:line="240" w:lineRule="auto"/>
              <w:rPr>
                <w:rFonts w:cs="Arial"/>
              </w:rPr>
            </w:pPr>
            <w:r w:rsidRPr="00DF0C08">
              <w:rPr>
                <w:rFonts w:cs="Arial"/>
              </w:rPr>
              <w:t xml:space="preserve">Efektywność ekonomiczna projektu będzie oceniana na podstawie: </w:t>
            </w:r>
          </w:p>
          <w:p w14:paraId="497213A8" w14:textId="77777777" w:rsidR="003622B9" w:rsidRPr="00DF0C08" w:rsidRDefault="003622B9" w:rsidP="00316C35">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3868F4EA" w14:textId="77777777" w:rsidR="003622B9" w:rsidRPr="00DF0C08" w:rsidRDefault="003622B9" w:rsidP="00316C35">
            <w:pPr>
              <w:suppressAutoHyphens/>
              <w:spacing w:after="0" w:line="240" w:lineRule="auto"/>
              <w:rPr>
                <w:rFonts w:cs="Arial"/>
              </w:rPr>
            </w:pPr>
            <w:r w:rsidRPr="00DF0C08">
              <w:rPr>
                <w:rFonts w:cs="Arial"/>
              </w:rPr>
              <w:t>lub</w:t>
            </w:r>
          </w:p>
          <w:p w14:paraId="2D888987" w14:textId="4C60C3AD" w:rsidR="003622B9" w:rsidRPr="00DF0C08" w:rsidRDefault="003622B9" w:rsidP="00316C35">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68224F7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0-4pkt</w:t>
            </w:r>
          </w:p>
          <w:p w14:paraId="074E81AA" w14:textId="77777777" w:rsidR="003622B9" w:rsidRPr="00316C35" w:rsidRDefault="00391BCD" w:rsidP="00316C35">
            <w:pPr>
              <w:autoSpaceDE w:val="0"/>
              <w:autoSpaceDN w:val="0"/>
              <w:adjustRightInd w:val="0"/>
              <w:spacing w:after="0" w:line="240" w:lineRule="auto"/>
              <w:jc w:val="center"/>
              <w:rPr>
                <w:rFonts w:cs="Arial"/>
              </w:rPr>
            </w:pPr>
            <w:r w:rsidRPr="00316C35">
              <w:rPr>
                <w:rFonts w:cs="Arial"/>
              </w:rPr>
              <w:t>Kryterium obligatoryjne</w:t>
            </w:r>
          </w:p>
          <w:p w14:paraId="69D1018A" w14:textId="77777777" w:rsidR="003622B9" w:rsidRPr="00316C35" w:rsidRDefault="003622B9" w:rsidP="00316C35">
            <w:pPr>
              <w:autoSpaceDE w:val="0"/>
              <w:autoSpaceDN w:val="0"/>
              <w:adjustRightInd w:val="0"/>
              <w:spacing w:after="0" w:line="240" w:lineRule="auto"/>
              <w:jc w:val="center"/>
              <w:rPr>
                <w:rFonts w:cs="Arial"/>
                <w:u w:val="single"/>
              </w:rPr>
            </w:pPr>
            <w:r w:rsidRPr="00316C35">
              <w:rPr>
                <w:rFonts w:cs="Arial"/>
                <w:sz w:val="20"/>
                <w:szCs w:val="20"/>
                <w:u w:val="single"/>
              </w:rPr>
              <w:t>(</w:t>
            </w:r>
            <w:r w:rsidRPr="00316C35">
              <w:rPr>
                <w:rFonts w:cs="Arial"/>
                <w:u w:val="single"/>
              </w:rPr>
              <w:t>0 punktów w kryterium oznacza</w:t>
            </w:r>
          </w:p>
          <w:p w14:paraId="12350079" w14:textId="77777777" w:rsidR="003622B9" w:rsidRPr="00316C35" w:rsidRDefault="003622B9" w:rsidP="00316C35">
            <w:pPr>
              <w:suppressAutoHyphens/>
              <w:spacing w:after="0" w:line="240" w:lineRule="auto"/>
              <w:jc w:val="center"/>
              <w:rPr>
                <w:rFonts w:cs="Arial"/>
                <w:u w:val="single"/>
              </w:rPr>
            </w:pPr>
            <w:r w:rsidRPr="00316C35">
              <w:rPr>
                <w:rFonts w:cs="Arial"/>
                <w:u w:val="single"/>
              </w:rPr>
              <w:t>odrzucenie wniosku)</w:t>
            </w:r>
          </w:p>
          <w:p w14:paraId="165FE6AB" w14:textId="77777777" w:rsidR="003622B9" w:rsidRPr="00316C35" w:rsidRDefault="003622B9" w:rsidP="00316C35">
            <w:pPr>
              <w:suppressAutoHyphens/>
              <w:spacing w:after="0" w:line="240" w:lineRule="auto"/>
              <w:jc w:val="center"/>
              <w:rPr>
                <w:rFonts w:cs="Arial"/>
                <w:u w:val="single"/>
              </w:rPr>
            </w:pPr>
          </w:p>
          <w:p w14:paraId="7820F73F" w14:textId="77777777" w:rsidR="003622B9" w:rsidRPr="00316C35" w:rsidRDefault="003622B9" w:rsidP="00316C35">
            <w:pPr>
              <w:suppressAutoHyphens/>
              <w:spacing w:after="0" w:line="240" w:lineRule="auto"/>
              <w:jc w:val="center"/>
              <w:rPr>
                <w:rFonts w:cs="Arial"/>
              </w:rPr>
            </w:pPr>
            <w:r w:rsidRPr="00316C35">
              <w:rPr>
                <w:rFonts w:cs="Arial"/>
              </w:rPr>
              <w:t>Możliwości 2-krotnej korekty</w:t>
            </w:r>
          </w:p>
        </w:tc>
      </w:tr>
      <w:tr w:rsidR="003622B9" w:rsidRPr="00316C35" w14:paraId="2F6A9724" w14:textId="77777777" w:rsidTr="00316C35">
        <w:trPr>
          <w:trHeight w:val="644"/>
        </w:trPr>
        <w:tc>
          <w:tcPr>
            <w:tcW w:w="10915" w:type="dxa"/>
            <w:gridSpan w:val="3"/>
          </w:tcPr>
          <w:p w14:paraId="39D82D7B" w14:textId="68F42553" w:rsidR="003622B9" w:rsidRPr="00316C35" w:rsidRDefault="003622B9" w:rsidP="00316C35">
            <w:pPr>
              <w:suppressAutoHyphens/>
              <w:spacing w:after="0" w:line="240" w:lineRule="auto"/>
              <w:jc w:val="right"/>
              <w:rPr>
                <w:rFonts w:cs="Arial"/>
              </w:rPr>
            </w:pPr>
            <w:r w:rsidRPr="00316C35">
              <w:rPr>
                <w:rFonts w:cs="Arial"/>
              </w:rPr>
              <w:t>SUMA</w:t>
            </w:r>
            <w:r w:rsidR="00316C35" w:rsidRPr="00316C35">
              <w:rPr>
                <w:rFonts w:cs="Arial"/>
              </w:rPr>
              <w:t>:</w:t>
            </w:r>
          </w:p>
        </w:tc>
        <w:tc>
          <w:tcPr>
            <w:tcW w:w="3686" w:type="dxa"/>
          </w:tcPr>
          <w:p w14:paraId="3555960F" w14:textId="702C277F" w:rsidR="003622B9" w:rsidRPr="00316C35" w:rsidRDefault="00316C35" w:rsidP="00316C35">
            <w:pPr>
              <w:autoSpaceDE w:val="0"/>
              <w:autoSpaceDN w:val="0"/>
              <w:adjustRightInd w:val="0"/>
              <w:spacing w:after="0" w:line="240" w:lineRule="auto"/>
              <w:jc w:val="center"/>
              <w:rPr>
                <w:rFonts w:cs="Arial"/>
              </w:rPr>
            </w:pPr>
            <w:r w:rsidRPr="00316C35">
              <w:rPr>
                <w:rFonts w:cs="Arial"/>
              </w:rPr>
              <w:t>7 pkt</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 czy projekt przyczynia się do osiągnięcia celu szczegółowego działania w ramach którego będzie realizowany</w:t>
            </w:r>
            <w:r w:rsidR="001F007E">
              <w:rPr>
                <w:rFonts w:cs="Arial"/>
              </w:rPr>
              <w:t xml:space="preserve"> (Działanie 5.1 </w:t>
            </w:r>
            <w:r w:rsidR="001F007E" w:rsidRPr="004E394C">
              <w:rPr>
                <w:rFonts w:cs="Arial"/>
              </w:rPr>
              <w:t>Drogowa dostępność transportowa</w:t>
            </w:r>
            <w:r w:rsidR="001F007E">
              <w:rPr>
                <w:rFonts w:cs="Arial"/>
              </w:rPr>
              <w:t xml:space="preserve">, Działanie 5.2 </w:t>
            </w:r>
            <w:r w:rsidR="001F007E" w:rsidRPr="00421FAC">
              <w:rPr>
                <w:rFonts w:cs="Arial"/>
              </w:rPr>
              <w:t>System transportu kolejowego</w:t>
            </w:r>
            <w:r w:rsidR="001F007E">
              <w:rPr>
                <w:rFonts w:cs="Arial"/>
              </w:rPr>
              <w:t>)</w:t>
            </w:r>
            <w:r w:rsidRPr="00DF0C08">
              <w:rPr>
                <w:rFonts w:cs="Arial"/>
              </w:rPr>
              <w:t>.</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C1B2A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Brak możliwości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77777777" w:rsidR="003622B9" w:rsidRPr="00DF0C08" w:rsidRDefault="003622B9" w:rsidP="00316C35">
            <w:pPr>
              <w:snapToGrid w:val="0"/>
              <w:rPr>
                <w:rFonts w:cs="Arial"/>
              </w:rPr>
            </w:pPr>
            <w:r w:rsidRPr="00DF0C08">
              <w:rPr>
                <w:rFonts w:cs="Arial"/>
              </w:rPr>
              <w:t>W ramach kryterium będzie sprawdzane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77777777" w:rsidR="003622B9" w:rsidRPr="00DF0C08" w:rsidRDefault="003622B9" w:rsidP="00316C35">
            <w:pPr>
              <w:snapToGrid w:val="0"/>
              <w:rPr>
                <w:rFonts w:cs="Arial"/>
              </w:rPr>
            </w:pPr>
            <w:r w:rsidRPr="00DF0C08">
              <w:rPr>
                <w:rFonts w:cs="Arial"/>
              </w:rPr>
              <w:t>W ramach kryterium będzie sprawdzane czy wybrane przez Wnioskodawcę wskaźniki produktu i rezultatu odzwierciedlają zakres rzeczowy projektu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77777777" w:rsidR="003622B9" w:rsidRPr="00DF0C08" w:rsidRDefault="003622B9" w:rsidP="00316C35">
            <w:pPr>
              <w:snapToGrid w:val="0"/>
              <w:rPr>
                <w:rFonts w:cs="Arial"/>
                <w:b/>
              </w:rPr>
            </w:pPr>
            <w:r w:rsidRPr="00DF0C08">
              <w:rPr>
                <w:rFonts w:cs="Arial"/>
                <w:b/>
              </w:rPr>
              <w:t>Plan realizacji inwestycji</w:t>
            </w:r>
          </w:p>
        </w:tc>
        <w:tc>
          <w:tcPr>
            <w:tcW w:w="6378" w:type="dxa"/>
          </w:tcPr>
          <w:p w14:paraId="73C1EE97" w14:textId="77777777" w:rsidR="003622B9" w:rsidRPr="00DF0C08" w:rsidRDefault="003622B9" w:rsidP="00316C35">
            <w:pPr>
              <w:tabs>
                <w:tab w:val="left" w:pos="441"/>
              </w:tabs>
              <w:suppressAutoHyphens/>
              <w:spacing w:after="0" w:line="240" w:lineRule="auto"/>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22D68291" w:rsidR="003622B9" w:rsidRPr="00DF0C08" w:rsidRDefault="003622B9" w:rsidP="00316C35">
            <w:pPr>
              <w:snapToGrid w:val="0"/>
              <w:rPr>
                <w:rFonts w:eastAsia="Times New Roman" w:cs="Arial"/>
                <w:kern w:val="1"/>
              </w:rPr>
            </w:pPr>
            <w:r w:rsidRPr="00DF0C08">
              <w:rPr>
                <w:rFonts w:eastAsia="Times New Roman" w:cs="Arial"/>
                <w:kern w:val="1"/>
              </w:rPr>
              <w:t xml:space="preserve">W ramach tego kryterium będzie weryfikowane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77777777" w:rsidR="003622B9" w:rsidRPr="00316C35" w:rsidRDefault="003622B9" w:rsidP="00316C35">
            <w:pPr>
              <w:snapToGrid w:val="0"/>
              <w:jc w:val="center"/>
              <w:rPr>
                <w:rFonts w:eastAsia="Times New Roman" w:cs="Arial"/>
                <w:kern w:val="1"/>
              </w:rPr>
            </w:pPr>
            <w:r w:rsidRPr="00316C35">
              <w:rPr>
                <w:rFonts w:eastAsia="Times New Roman" w:cs="Arial"/>
                <w:kern w:val="1"/>
              </w:rPr>
              <w:t>Możliwości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77777777" w:rsidR="003622B9" w:rsidRPr="00316C35" w:rsidRDefault="003622B9" w:rsidP="00316C35">
            <w:pPr>
              <w:snapToGrid w:val="0"/>
              <w:spacing w:after="0" w:line="240" w:lineRule="auto"/>
              <w:jc w:val="center"/>
              <w:rPr>
                <w:rFonts w:cs="Arial"/>
              </w:rPr>
            </w:pPr>
            <w:r w:rsidRPr="00316C35">
              <w:rPr>
                <w:rFonts w:cs="Arial"/>
              </w:rPr>
              <w:t>Możliwości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74"/>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2DE8A139" w14:textId="77777777" w:rsidR="00FB73DE" w:rsidRPr="00316C35" w:rsidRDefault="00FB73DE" w:rsidP="00316C35">
            <w:pPr>
              <w:snapToGrid w:val="0"/>
              <w:spacing w:after="0" w:line="240" w:lineRule="auto"/>
              <w:jc w:val="center"/>
              <w:rPr>
                <w:rFonts w:cs="Arial"/>
              </w:rPr>
            </w:pPr>
            <w:r w:rsidRPr="00316C35">
              <w:rPr>
                <w:rFonts w:cs="Arial"/>
              </w:rPr>
              <w:t>Niespełnienie kryterium oznacza odrzucenie wniosku</w:t>
            </w:r>
          </w:p>
          <w:p w14:paraId="507DDBB3" w14:textId="77777777" w:rsidR="00096F47" w:rsidRPr="00316C35" w:rsidRDefault="00096F47" w:rsidP="00316C35">
            <w:pPr>
              <w:snapToGrid w:val="0"/>
              <w:jc w:val="center"/>
              <w:rPr>
                <w:rFonts w:cs="Arial"/>
              </w:rPr>
            </w:pPr>
          </w:p>
        </w:tc>
      </w:tr>
      <w:tr w:rsidR="003622B9" w:rsidRPr="00DF0C08" w14:paraId="6802BF15" w14:textId="77777777" w:rsidTr="00316C35">
        <w:trPr>
          <w:trHeight w:val="952"/>
        </w:trPr>
        <w:tc>
          <w:tcPr>
            <w:tcW w:w="851" w:type="dxa"/>
          </w:tcPr>
          <w:p w14:paraId="622EBC52" w14:textId="77777777" w:rsidR="003622B9" w:rsidRPr="00DF0C08" w:rsidRDefault="00C13B36" w:rsidP="00316C35">
            <w:pPr>
              <w:snapToGrid w:val="0"/>
              <w:rPr>
                <w:rFonts w:cs="Arial"/>
              </w:rPr>
            </w:pPr>
            <w:r>
              <w:rPr>
                <w:rFonts w:cs="Arial"/>
              </w:rPr>
              <w:t>9</w:t>
            </w:r>
            <w:r w:rsidR="003622B9" w:rsidRPr="00DF0C08">
              <w:rPr>
                <w:rFonts w:cs="Arial"/>
              </w:rPr>
              <w:t>.</w:t>
            </w:r>
          </w:p>
        </w:tc>
        <w:tc>
          <w:tcPr>
            <w:tcW w:w="3686" w:type="dxa"/>
          </w:tcPr>
          <w:p w14:paraId="0F572737" w14:textId="242BAD21" w:rsidR="003622B9" w:rsidRPr="00DF0C08" w:rsidRDefault="003622B9" w:rsidP="00316C35">
            <w:pPr>
              <w:snapToGrid w:val="0"/>
              <w:rPr>
                <w:rFonts w:cs="Arial"/>
                <w:b/>
              </w:rPr>
            </w:pPr>
            <w:r w:rsidRPr="00DF0C08">
              <w:rPr>
                <w:rFonts w:cs="Arial"/>
                <w:b/>
              </w:rPr>
              <w:t>Gotowość projektu do realizacji</w:t>
            </w:r>
            <w:r w:rsidR="00981526">
              <w:rPr>
                <w:rFonts w:cs="Arial"/>
                <w:b/>
              </w:rPr>
              <w:t xml:space="preserve"> </w:t>
            </w:r>
          </w:p>
          <w:p w14:paraId="1D8830EA" w14:textId="77777777" w:rsidR="003622B9" w:rsidRPr="00DF0C08" w:rsidRDefault="003622B9" w:rsidP="00316C35">
            <w:pPr>
              <w:rPr>
                <w:rFonts w:cs="Arial"/>
                <w:b/>
              </w:rPr>
            </w:pPr>
          </w:p>
          <w:p w14:paraId="0CC942E0" w14:textId="77777777" w:rsidR="003622B9" w:rsidRPr="00DF0C08" w:rsidRDefault="003622B9" w:rsidP="00316C35">
            <w:pPr>
              <w:rPr>
                <w:rFonts w:cs="Arial"/>
                <w:b/>
              </w:rPr>
            </w:pPr>
          </w:p>
        </w:tc>
        <w:tc>
          <w:tcPr>
            <w:tcW w:w="6378" w:type="dxa"/>
          </w:tcPr>
          <w:p w14:paraId="201731E4" w14:textId="77777777" w:rsidR="003622B9" w:rsidRPr="00DF0C08" w:rsidRDefault="003622B9" w:rsidP="00316C35">
            <w:pPr>
              <w:snapToGrid w:val="0"/>
              <w:rPr>
                <w:rFonts w:cs="Arial"/>
              </w:rPr>
            </w:pPr>
            <w:r w:rsidRPr="00DF0C08">
              <w:rPr>
                <w:rFonts w:cs="Arial"/>
              </w:rPr>
              <w:t>W ramach kryterium będzie sprawdzane na jakim etapie przygotowania znajduje się projekt:</w:t>
            </w:r>
          </w:p>
          <w:p w14:paraId="34E1B93E" w14:textId="77777777" w:rsidR="003622B9" w:rsidRPr="00DF0C08" w:rsidRDefault="003622B9" w:rsidP="00316C35">
            <w:pPr>
              <w:tabs>
                <w:tab w:val="left" w:pos="441"/>
              </w:tabs>
              <w:suppressAutoHyphens/>
              <w:spacing w:after="0" w:line="240" w:lineRule="auto"/>
              <w:rPr>
                <w:rFonts w:cs="Tahoma"/>
                <w:sz w:val="16"/>
                <w:szCs w:val="16"/>
              </w:rPr>
            </w:pPr>
          </w:p>
          <w:p w14:paraId="528C48F4" w14:textId="77777777" w:rsidR="003622B9" w:rsidRPr="00DF0C08" w:rsidRDefault="003622B9" w:rsidP="00316C35">
            <w:pPr>
              <w:numPr>
                <w:ilvl w:val="0"/>
                <w:numId w:val="2"/>
              </w:numPr>
              <w:tabs>
                <w:tab w:val="left" w:pos="441"/>
              </w:tabs>
              <w:suppressAutoHyphens/>
              <w:spacing w:after="0" w:line="240" w:lineRule="auto"/>
              <w:rPr>
                <w:rFonts w:cs="Arial"/>
              </w:rPr>
            </w:pPr>
            <w:r w:rsidRPr="00DF0C08">
              <w:rPr>
                <w:rFonts w:cs="Arial"/>
              </w:rPr>
              <w:t>Projekt wymaga uzyskania decyzji budowlanych</w:t>
            </w:r>
            <w:r w:rsidR="005D25FC">
              <w:rPr>
                <w:rStyle w:val="Odwoanieprzypisudolnego"/>
                <w:rFonts w:cs="Arial"/>
              </w:rPr>
              <w:footnoteReference w:id="75"/>
            </w:r>
            <w:r w:rsidRPr="00DF0C08">
              <w:rPr>
                <w:rFonts w:cs="Arial"/>
              </w:rPr>
              <w:t xml:space="preserve">, ale jeszcze ich nie uzyskał lub uzyskał </w:t>
            </w:r>
            <w:r w:rsidR="000F0747" w:rsidRPr="00DF0C08">
              <w:rPr>
                <w:rFonts w:cs="Arial"/>
              </w:rPr>
              <w:t xml:space="preserve">ostateczne </w:t>
            </w:r>
            <w:r w:rsidRPr="00DF0C08">
              <w:rPr>
                <w:rFonts w:cs="Arial"/>
              </w:rPr>
              <w:t>decyzje budowlane na mniej niż 40% wartości planowanych robót budowlanych– 0 pkt</w:t>
            </w:r>
          </w:p>
          <w:p w14:paraId="6AD792C7" w14:textId="77777777" w:rsidR="003622B9" w:rsidRPr="00DF0C08" w:rsidRDefault="003622B9" w:rsidP="00316C35">
            <w:pPr>
              <w:tabs>
                <w:tab w:val="left" w:pos="441"/>
              </w:tabs>
              <w:suppressAutoHyphens/>
              <w:spacing w:after="0" w:line="240" w:lineRule="auto"/>
              <w:rPr>
                <w:rFonts w:cs="Arial"/>
              </w:rPr>
            </w:pPr>
          </w:p>
          <w:p w14:paraId="6B26C9D6" w14:textId="77777777" w:rsidR="003622B9" w:rsidRPr="00DF0C08" w:rsidRDefault="003622B9" w:rsidP="00316C35">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uzyskał </w:t>
            </w:r>
            <w:r w:rsidR="000F0747" w:rsidRPr="00DF0C08">
              <w:rPr>
                <w:rFonts w:cs="Arial"/>
              </w:rPr>
              <w:t xml:space="preserve">ostateczne </w:t>
            </w:r>
            <w:r w:rsidRPr="00DF0C08">
              <w:rPr>
                <w:rFonts w:cs="Arial"/>
              </w:rPr>
              <w:t>decyzje budowlane na min. 40% wartości planowanych robót budowlanych -2 pkt.</w:t>
            </w:r>
          </w:p>
          <w:p w14:paraId="4A1A0629" w14:textId="77777777" w:rsidR="003622B9" w:rsidRPr="00DF0C08" w:rsidRDefault="003622B9" w:rsidP="00316C35">
            <w:pPr>
              <w:tabs>
                <w:tab w:val="left" w:pos="441"/>
              </w:tabs>
              <w:suppressAutoHyphens/>
              <w:spacing w:after="0" w:line="240" w:lineRule="auto"/>
              <w:rPr>
                <w:rFonts w:cs="Arial"/>
              </w:rPr>
            </w:pPr>
          </w:p>
          <w:p w14:paraId="636B30A1" w14:textId="77777777" w:rsidR="003622B9" w:rsidRPr="00DF0C08" w:rsidRDefault="003622B9" w:rsidP="00316C35">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posiada wszystkie </w:t>
            </w:r>
            <w:r w:rsidR="000F0747" w:rsidRPr="00DF0C08">
              <w:rPr>
                <w:rFonts w:cs="Arial"/>
              </w:rPr>
              <w:t xml:space="preserve">ostateczne </w:t>
            </w:r>
            <w:r w:rsidRPr="00DF0C08">
              <w:rPr>
                <w:rFonts w:cs="Arial"/>
              </w:rPr>
              <w:t>decyzje budowlane dla całego zakresu inwestycji – 4 pkt</w:t>
            </w:r>
          </w:p>
          <w:p w14:paraId="2235733F" w14:textId="77777777" w:rsidR="003622B9" w:rsidRPr="00DF0C08" w:rsidRDefault="003622B9" w:rsidP="00316C35">
            <w:pPr>
              <w:tabs>
                <w:tab w:val="left" w:pos="441"/>
              </w:tabs>
              <w:suppressAutoHyphens/>
              <w:spacing w:after="0" w:line="240" w:lineRule="auto"/>
              <w:rPr>
                <w:rFonts w:cs="Arial"/>
              </w:rPr>
            </w:pPr>
          </w:p>
          <w:p w14:paraId="7792FACB" w14:textId="4A5966C0" w:rsidR="003622B9" w:rsidRPr="00DF0C08" w:rsidRDefault="00981526" w:rsidP="00316C35">
            <w:pPr>
              <w:numPr>
                <w:ilvl w:val="0"/>
                <w:numId w:val="2"/>
              </w:numPr>
              <w:tabs>
                <w:tab w:val="left" w:pos="441"/>
              </w:tabs>
              <w:suppressAutoHyphens/>
              <w:spacing w:after="0" w:line="240" w:lineRule="auto"/>
              <w:rPr>
                <w:rFonts w:cs="Tahoma"/>
                <w:sz w:val="16"/>
                <w:szCs w:val="16"/>
              </w:rPr>
            </w:pPr>
            <w:r>
              <w:rPr>
                <w:rFonts w:cs="Arial"/>
              </w:rPr>
              <w:t xml:space="preserve">  </w:t>
            </w:r>
            <w:r w:rsidR="003622B9" w:rsidRPr="00DF0C08">
              <w:rPr>
                <w:rFonts w:cs="Arial"/>
              </w:rPr>
              <w:t xml:space="preserve"> Projekt nie wymaga uzyskania decyzji budowlanych – </w:t>
            </w:r>
            <w:r w:rsidR="003622B9" w:rsidRPr="00DF0C08">
              <w:rPr>
                <w:rFonts w:cs="Arial"/>
              </w:rPr>
              <w:br/>
              <w:t>4 pkt</w:t>
            </w:r>
          </w:p>
          <w:p w14:paraId="5CAC45D0" w14:textId="77777777" w:rsidR="00121EC2" w:rsidRPr="00DF0C08" w:rsidRDefault="00121EC2" w:rsidP="00316C35">
            <w:pPr>
              <w:pStyle w:val="Akapitzlist"/>
              <w:rPr>
                <w:rFonts w:cs="Tahoma"/>
                <w:sz w:val="16"/>
                <w:szCs w:val="16"/>
              </w:rPr>
            </w:pPr>
          </w:p>
          <w:p w14:paraId="5E23B31C" w14:textId="77777777" w:rsidR="00121EC2" w:rsidRDefault="00121EC2" w:rsidP="00316C35">
            <w:pPr>
              <w:tabs>
                <w:tab w:val="left" w:pos="441"/>
              </w:tabs>
              <w:suppressAutoHyphens/>
              <w:spacing w:after="0" w:line="240" w:lineRule="auto"/>
              <w:rPr>
                <w:rFonts w:cs="Tahoma"/>
                <w:sz w:val="16"/>
                <w:szCs w:val="16"/>
              </w:rPr>
            </w:pPr>
            <w:r w:rsidRPr="00DF0C08">
              <w:rPr>
                <w:rFonts w:cs="Tahoma"/>
                <w:sz w:val="16"/>
                <w:szCs w:val="16"/>
              </w:rPr>
              <w:t xml:space="preserve">Punkty w ramach </w:t>
            </w:r>
            <w:r w:rsidR="000C73F5" w:rsidRPr="00DF0C08">
              <w:rPr>
                <w:rFonts w:cs="Tahoma"/>
                <w:sz w:val="16"/>
                <w:szCs w:val="16"/>
              </w:rPr>
              <w:t xml:space="preserve">kryterium </w:t>
            </w:r>
            <w:r w:rsidRPr="00DF0C08">
              <w:rPr>
                <w:rFonts w:cs="Tahoma"/>
                <w:sz w:val="16"/>
                <w:szCs w:val="16"/>
              </w:rPr>
              <w:t xml:space="preserve">zostaną przyznane jeżeli </w:t>
            </w:r>
            <w:r w:rsidR="00332253">
              <w:rPr>
                <w:rFonts w:cs="Tahoma"/>
                <w:sz w:val="16"/>
                <w:szCs w:val="16"/>
              </w:rPr>
              <w:t>Wnioskodawca dołączy do wniosku decyzję budowlaną, która była ostateczna na moment złożenia pierwszej wersji wniosku o dofinansowanie</w:t>
            </w:r>
            <w:r w:rsidR="00332253" w:rsidRPr="00DF0C08">
              <w:rPr>
                <w:rFonts w:cs="Tahoma"/>
                <w:sz w:val="16"/>
                <w:szCs w:val="16"/>
              </w:rPr>
              <w:t>.</w:t>
            </w:r>
          </w:p>
          <w:p w14:paraId="57FF375E" w14:textId="77777777" w:rsidR="00316C35" w:rsidRPr="00DF0C08" w:rsidRDefault="00316C35" w:rsidP="00316C35">
            <w:pPr>
              <w:tabs>
                <w:tab w:val="left" w:pos="441"/>
              </w:tabs>
              <w:suppressAutoHyphens/>
              <w:spacing w:after="0" w:line="240" w:lineRule="auto"/>
              <w:rPr>
                <w:rFonts w:cs="Tahoma"/>
                <w:sz w:val="16"/>
                <w:szCs w:val="16"/>
              </w:rPr>
            </w:pPr>
          </w:p>
        </w:tc>
        <w:tc>
          <w:tcPr>
            <w:tcW w:w="3686" w:type="dxa"/>
          </w:tcPr>
          <w:p w14:paraId="74FC062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0-4 pkt</w:t>
            </w:r>
          </w:p>
          <w:p w14:paraId="03862EA4" w14:textId="77777777" w:rsidR="003622B9" w:rsidRPr="00316C35" w:rsidRDefault="003622B9" w:rsidP="00316C35">
            <w:pPr>
              <w:autoSpaceDE w:val="0"/>
              <w:autoSpaceDN w:val="0"/>
              <w:adjustRightInd w:val="0"/>
              <w:spacing w:after="0" w:line="240" w:lineRule="auto"/>
              <w:jc w:val="center"/>
              <w:rPr>
                <w:rFonts w:cs="Arial"/>
              </w:rPr>
            </w:pPr>
          </w:p>
          <w:p w14:paraId="4DB7FCE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 nie oznacza</w:t>
            </w:r>
          </w:p>
          <w:p w14:paraId="266E140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odrzucenia wniosku</w:t>
            </w:r>
            <w:r w:rsidRPr="00316C35">
              <w:rPr>
                <w:rFonts w:cs="Arial"/>
                <w:u w:val="single"/>
              </w:rPr>
              <w:t>)</w:t>
            </w:r>
          </w:p>
        </w:tc>
      </w:tr>
      <w:tr w:rsidR="003622B9" w:rsidRPr="00DF0C08" w14:paraId="39B11CB6" w14:textId="77777777" w:rsidTr="00316C35">
        <w:trPr>
          <w:trHeight w:val="952"/>
        </w:trPr>
        <w:tc>
          <w:tcPr>
            <w:tcW w:w="851" w:type="dxa"/>
            <w:shd w:val="clear" w:color="auto" w:fill="auto"/>
          </w:tcPr>
          <w:p w14:paraId="4C697C78" w14:textId="77777777" w:rsidR="003622B9" w:rsidRPr="00DF0C08" w:rsidRDefault="003622B9" w:rsidP="00316C35">
            <w:pPr>
              <w:snapToGrid w:val="0"/>
              <w:rPr>
                <w:rFonts w:cs="Arial"/>
              </w:rPr>
            </w:pPr>
            <w:r w:rsidRPr="00DF0C08">
              <w:rPr>
                <w:rFonts w:cs="Arial"/>
              </w:rPr>
              <w:t>1</w:t>
            </w:r>
            <w:r w:rsidR="00C13B36">
              <w:rPr>
                <w:rFonts w:cs="Arial"/>
              </w:rPr>
              <w:t>0</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Pr="00DF0C08"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A829E4D" w14:textId="77777777" w:rsidR="003622B9" w:rsidRPr="00DF0C08" w:rsidRDefault="003622B9" w:rsidP="00316C35">
            <w:pPr>
              <w:spacing w:after="0" w:line="240" w:lineRule="auto"/>
              <w:rPr>
                <w:rFonts w:cs="Arial"/>
              </w:rPr>
            </w:pPr>
          </w:p>
          <w:p w14:paraId="2FFFE7C9" w14:textId="77777777" w:rsidR="003622B9" w:rsidRPr="00DF0C08" w:rsidRDefault="003622B9" w:rsidP="00316C35">
            <w:pPr>
              <w:numPr>
                <w:ilvl w:val="0"/>
                <w:numId w:val="5"/>
              </w:numPr>
              <w:spacing w:after="0" w:line="240" w:lineRule="auto"/>
              <w:contextualSpacing/>
              <w:rPr>
                <w:rFonts w:cs="Arial"/>
              </w:rPr>
            </w:pPr>
            <w:r w:rsidRPr="00DF0C08">
              <w:rPr>
                <w:rFonts w:cs="Arial"/>
              </w:rPr>
              <w:t>Wnioskodawca nie przedstawił lub przedstawił w sposób niewiarygodny wystarczające zaplecze organizacyjno-technicznego oraz zdolność operacyjną do wdrożenia projektu i jego utrzymania w okresie trwałości (0 pkt.)</w:t>
            </w:r>
          </w:p>
          <w:p w14:paraId="076BCE82" w14:textId="77777777" w:rsidR="003622B9" w:rsidRPr="00DF0C08" w:rsidRDefault="003622B9" w:rsidP="00316C35">
            <w:pPr>
              <w:numPr>
                <w:ilvl w:val="0"/>
                <w:numId w:val="4"/>
              </w:numPr>
              <w:autoSpaceDE w:val="0"/>
              <w:autoSpaceDN w:val="0"/>
              <w:adjustRightInd w:val="0"/>
              <w:spacing w:after="0" w:line="240" w:lineRule="auto"/>
              <w:contextualSpacing/>
              <w:rPr>
                <w:rFonts w:cs="Arial"/>
              </w:rPr>
            </w:pPr>
            <w:r w:rsidRPr="00DF0C08">
              <w:rPr>
                <w:rFonts w:cs="Arial"/>
              </w:rPr>
              <w:t>Wnioskodawca przedstawił wystarczające zaplecze organizacyjno-techniczne lub alternatywną formę wsparcia w tym zakresie (np: pomoc zewnętrzna) (2 pkt.)</w:t>
            </w:r>
          </w:p>
        </w:tc>
        <w:tc>
          <w:tcPr>
            <w:tcW w:w="3686" w:type="dxa"/>
          </w:tcPr>
          <w:p w14:paraId="4DDE057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0-2 pkt</w:t>
            </w:r>
          </w:p>
          <w:p w14:paraId="1A9B1BEE" w14:textId="77777777" w:rsidR="00316C35" w:rsidRPr="00316C35" w:rsidRDefault="00316C35" w:rsidP="00316C35">
            <w:pPr>
              <w:autoSpaceDE w:val="0"/>
              <w:autoSpaceDN w:val="0"/>
              <w:adjustRightInd w:val="0"/>
              <w:spacing w:after="0" w:line="240" w:lineRule="auto"/>
              <w:jc w:val="center"/>
              <w:rPr>
                <w:rFonts w:cs="Arial"/>
              </w:rPr>
            </w:pPr>
          </w:p>
          <w:p w14:paraId="5983FDC5" w14:textId="77777777" w:rsidR="003622B9" w:rsidRPr="00316C35" w:rsidRDefault="00391BCD" w:rsidP="00316C35">
            <w:pPr>
              <w:autoSpaceDE w:val="0"/>
              <w:autoSpaceDN w:val="0"/>
              <w:adjustRightInd w:val="0"/>
              <w:spacing w:after="0" w:line="240" w:lineRule="auto"/>
              <w:jc w:val="center"/>
              <w:rPr>
                <w:rFonts w:cs="Arial"/>
              </w:rPr>
            </w:pPr>
            <w:r w:rsidRPr="00316C35">
              <w:rPr>
                <w:rFonts w:cs="Arial"/>
              </w:rPr>
              <w:t>Kryterium obligatoryjne</w:t>
            </w:r>
          </w:p>
          <w:p w14:paraId="37AB451C" w14:textId="63C28692"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w:t>
            </w:r>
            <w:r w:rsidR="00981526">
              <w:rPr>
                <w:rFonts w:cs="Arial"/>
              </w:rPr>
              <w:t xml:space="preserve"> </w:t>
            </w:r>
            <w:r w:rsidRPr="00316C35">
              <w:rPr>
                <w:rFonts w:cs="Arial"/>
              </w:rPr>
              <w:t>oznacza</w:t>
            </w:r>
          </w:p>
          <w:p w14:paraId="4087152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odrzucenie wniosku)</w:t>
            </w:r>
          </w:p>
          <w:p w14:paraId="1942FB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62E7F531" w14:textId="77777777" w:rsidTr="00316C35">
        <w:trPr>
          <w:trHeight w:val="952"/>
        </w:trPr>
        <w:tc>
          <w:tcPr>
            <w:tcW w:w="851" w:type="dxa"/>
          </w:tcPr>
          <w:p w14:paraId="5AA73F5E" w14:textId="77777777" w:rsidR="003622B9" w:rsidRPr="00DF0C08" w:rsidRDefault="003622B9" w:rsidP="00316C35">
            <w:pPr>
              <w:snapToGrid w:val="0"/>
              <w:rPr>
                <w:rFonts w:cs="Arial"/>
              </w:rPr>
            </w:pPr>
            <w:r w:rsidRPr="00DF0C08">
              <w:rPr>
                <w:rFonts w:cs="Arial"/>
              </w:rPr>
              <w:t>1</w:t>
            </w:r>
            <w:r w:rsidR="00C13B36">
              <w:rPr>
                <w:rFonts w:cs="Arial"/>
              </w:rPr>
              <w:t>1</w:t>
            </w:r>
          </w:p>
        </w:tc>
        <w:tc>
          <w:tcPr>
            <w:tcW w:w="3686" w:type="dxa"/>
          </w:tcPr>
          <w:p w14:paraId="5D36DD67" w14:textId="77777777" w:rsidR="003622B9" w:rsidRPr="00DF0C08" w:rsidRDefault="003622B9" w:rsidP="00316C35">
            <w:pPr>
              <w:snapToGrid w:val="0"/>
              <w:rPr>
                <w:rFonts w:cs="Arial"/>
                <w:b/>
              </w:rPr>
            </w:pPr>
            <w:r w:rsidRPr="00DF0C08">
              <w:rPr>
                <w:rFonts w:cs="Arial"/>
                <w:b/>
              </w:rPr>
              <w:t>Zagrożenia realizacji projektu</w:t>
            </w:r>
          </w:p>
        </w:tc>
        <w:tc>
          <w:tcPr>
            <w:tcW w:w="6378" w:type="dxa"/>
          </w:tcPr>
          <w:p w14:paraId="1CD8939C"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BA37D52" w14:textId="77777777" w:rsidR="003622B9" w:rsidRPr="00DF0C08" w:rsidRDefault="003622B9" w:rsidP="00316C35">
            <w:pPr>
              <w:autoSpaceDE w:val="0"/>
              <w:autoSpaceDN w:val="0"/>
              <w:adjustRightInd w:val="0"/>
              <w:spacing w:after="0" w:line="240" w:lineRule="auto"/>
              <w:rPr>
                <w:rFonts w:cs="Arial"/>
              </w:rPr>
            </w:pPr>
          </w:p>
          <w:p w14:paraId="0A0B8EBB" w14:textId="38B17F6F"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786F4A89" w14:textId="77777777"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bez podania propozycji minimalizacji ryzyka wystąpienia zagrożeń lub przedstawione propozycje minimalizacji ryzyka wystąpienia zagrożeń budzą zastrzeżenia(1 pkt);</w:t>
            </w:r>
          </w:p>
          <w:p w14:paraId="608B6939" w14:textId="77777777"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przedstawione propozycje minimalizacji ryzyka, które nie budzą zastrzeżeń, (2 pkt.)</w:t>
            </w:r>
          </w:p>
          <w:p w14:paraId="5F50887F" w14:textId="77777777"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2F915358" w14:textId="77777777" w:rsidR="003622B9" w:rsidRPr="00DF0C08" w:rsidRDefault="003622B9" w:rsidP="00316C35">
            <w:pPr>
              <w:autoSpaceDE w:val="0"/>
              <w:autoSpaceDN w:val="0"/>
              <w:adjustRightInd w:val="0"/>
              <w:spacing w:after="0" w:line="240" w:lineRule="auto"/>
              <w:rPr>
                <w:rFonts w:cs="Arial"/>
              </w:rPr>
            </w:pPr>
          </w:p>
          <w:p w14:paraId="75371D53" w14:textId="77777777" w:rsidR="003622B9" w:rsidRPr="00DF0C08" w:rsidRDefault="003622B9" w:rsidP="00316C35">
            <w:pPr>
              <w:autoSpaceDE w:val="0"/>
              <w:autoSpaceDN w:val="0"/>
              <w:adjustRightInd w:val="0"/>
              <w:spacing w:after="0" w:line="240" w:lineRule="auto"/>
              <w:rPr>
                <w:rFonts w:cs="Arial"/>
              </w:rPr>
            </w:pPr>
            <w:r w:rsidRPr="00DF0C08">
              <w:rPr>
                <w:rFonts w:cs="Arial"/>
              </w:rPr>
              <w:t>W opisie zagrożeń należy odnieść się do:</w:t>
            </w:r>
          </w:p>
          <w:p w14:paraId="5E6CE87F" w14:textId="77777777" w:rsidR="003622B9" w:rsidRPr="00DF0C08" w:rsidRDefault="003622B9" w:rsidP="00316C35">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32026FB" w14:textId="77777777" w:rsidR="003622B9" w:rsidRPr="00DF0C08" w:rsidRDefault="003622B9" w:rsidP="00316C35">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686" w:type="dxa"/>
          </w:tcPr>
          <w:p w14:paraId="538432A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0-2 pkt</w:t>
            </w:r>
          </w:p>
          <w:p w14:paraId="1198888A" w14:textId="77777777" w:rsidR="003622B9" w:rsidRPr="00316C35" w:rsidRDefault="003622B9" w:rsidP="00316C35">
            <w:pPr>
              <w:autoSpaceDE w:val="0"/>
              <w:autoSpaceDN w:val="0"/>
              <w:adjustRightInd w:val="0"/>
              <w:spacing w:after="0" w:line="240" w:lineRule="auto"/>
              <w:jc w:val="center"/>
              <w:rPr>
                <w:rFonts w:cs="Arial"/>
              </w:rPr>
            </w:pPr>
          </w:p>
          <w:p w14:paraId="23BAD56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 nie oznacza</w:t>
            </w:r>
          </w:p>
          <w:p w14:paraId="5198830A" w14:textId="77777777" w:rsidR="003622B9" w:rsidRPr="00316C35" w:rsidRDefault="003622B9" w:rsidP="00316C35">
            <w:pPr>
              <w:snapToGrid w:val="0"/>
              <w:jc w:val="center"/>
              <w:rPr>
                <w:rFonts w:cs="Arial"/>
              </w:rPr>
            </w:pPr>
            <w:r w:rsidRPr="00316C35">
              <w:rPr>
                <w:rFonts w:cs="Arial"/>
              </w:rPr>
              <w:t>odrzucenia wniosku)</w:t>
            </w:r>
          </w:p>
        </w:tc>
      </w:tr>
      <w:tr w:rsidR="003622B9" w:rsidRPr="00316C35" w14:paraId="281632BD" w14:textId="77777777" w:rsidTr="00316C35">
        <w:trPr>
          <w:trHeight w:val="475"/>
        </w:trPr>
        <w:tc>
          <w:tcPr>
            <w:tcW w:w="10915" w:type="dxa"/>
            <w:gridSpan w:val="3"/>
          </w:tcPr>
          <w:p w14:paraId="77B63B7A" w14:textId="3F9EA5FF" w:rsidR="003622B9" w:rsidRPr="00316C35" w:rsidRDefault="003622B9" w:rsidP="00316C35">
            <w:pPr>
              <w:autoSpaceDE w:val="0"/>
              <w:autoSpaceDN w:val="0"/>
              <w:adjustRightInd w:val="0"/>
              <w:spacing w:after="0" w:line="240" w:lineRule="auto"/>
              <w:jc w:val="right"/>
              <w:rPr>
                <w:rFonts w:cs="Arial"/>
              </w:rPr>
            </w:pPr>
            <w:r w:rsidRPr="00316C35">
              <w:rPr>
                <w:rFonts w:cs="Arial"/>
              </w:rPr>
              <w:t>SUMA</w:t>
            </w:r>
            <w:r w:rsidR="00316C35" w:rsidRPr="00316C35">
              <w:rPr>
                <w:rFonts w:cs="Arial"/>
              </w:rPr>
              <w:t>:</w:t>
            </w:r>
          </w:p>
        </w:tc>
        <w:tc>
          <w:tcPr>
            <w:tcW w:w="3686" w:type="dxa"/>
          </w:tcPr>
          <w:p w14:paraId="2514BFFE" w14:textId="77777777" w:rsidR="003622B9" w:rsidRPr="00316C35" w:rsidRDefault="00D204FC" w:rsidP="00316C35">
            <w:pPr>
              <w:autoSpaceDE w:val="0"/>
              <w:autoSpaceDN w:val="0"/>
              <w:adjustRightInd w:val="0"/>
              <w:spacing w:after="0" w:line="240" w:lineRule="auto"/>
              <w:jc w:val="center"/>
              <w:rPr>
                <w:rFonts w:cs="Arial"/>
              </w:rPr>
            </w:pPr>
            <w:r w:rsidRPr="00316C35">
              <w:rPr>
                <w:rFonts w:cs="Arial"/>
              </w:rPr>
              <w:t xml:space="preserve">8 </w:t>
            </w:r>
            <w:r w:rsidR="003622B9" w:rsidRPr="00316C35">
              <w:rPr>
                <w:rFonts w:cs="Arial"/>
              </w:rPr>
              <w:t>pkt</w:t>
            </w:r>
          </w:p>
        </w:tc>
      </w:tr>
    </w:tbl>
    <w:p w14:paraId="76A550BA" w14:textId="77777777" w:rsidR="003622B9" w:rsidRPr="00DF0C08" w:rsidRDefault="003622B9" w:rsidP="003622B9">
      <w:pPr>
        <w:rPr>
          <w:rFonts w:eastAsiaTheme="minorHAnsi"/>
          <w:lang w:eastAsia="en-US"/>
        </w:rPr>
      </w:pPr>
    </w:p>
    <w:tbl>
      <w:tblPr>
        <w:tblW w:w="146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728"/>
        <w:gridCol w:w="6326"/>
        <w:gridCol w:w="3708"/>
      </w:tblGrid>
      <w:tr w:rsidR="004D420E" w:rsidRPr="00DF0C08" w14:paraId="277D39EA" w14:textId="77777777" w:rsidTr="00316C35">
        <w:trPr>
          <w:trHeight w:val="446"/>
        </w:trPr>
        <w:tc>
          <w:tcPr>
            <w:tcW w:w="861" w:type="dxa"/>
            <w:vAlign w:val="center"/>
          </w:tcPr>
          <w:p w14:paraId="3F16E821" w14:textId="77777777" w:rsidR="004D420E" w:rsidRPr="00DF0C08" w:rsidRDefault="004D420E" w:rsidP="00316C35">
            <w:pPr>
              <w:jc w:val="center"/>
              <w:rPr>
                <w:rFonts w:eastAsiaTheme="minorHAnsi"/>
                <w:b/>
                <w:lang w:eastAsia="en-US"/>
              </w:rPr>
            </w:pPr>
            <w:r w:rsidRPr="00DF0C08">
              <w:rPr>
                <w:rFonts w:eastAsiaTheme="minorHAnsi"/>
                <w:b/>
                <w:lang w:eastAsia="en-US"/>
              </w:rPr>
              <w:t>Lp.</w:t>
            </w:r>
          </w:p>
        </w:tc>
        <w:tc>
          <w:tcPr>
            <w:tcW w:w="3728" w:type="dxa"/>
            <w:vAlign w:val="center"/>
          </w:tcPr>
          <w:p w14:paraId="6CD41DDE" w14:textId="77777777" w:rsidR="004D420E" w:rsidRPr="00DF0C08" w:rsidRDefault="004D420E" w:rsidP="00316C35">
            <w:pPr>
              <w:jc w:val="center"/>
              <w:rPr>
                <w:rFonts w:eastAsiaTheme="minorHAnsi"/>
                <w:b/>
                <w:lang w:eastAsia="en-US"/>
              </w:rPr>
            </w:pPr>
            <w:r w:rsidRPr="00DF0C08">
              <w:rPr>
                <w:rFonts w:eastAsiaTheme="minorHAnsi"/>
                <w:b/>
                <w:lang w:eastAsia="en-US"/>
              </w:rPr>
              <w:t>Nazwa kryterium</w:t>
            </w:r>
          </w:p>
        </w:tc>
        <w:tc>
          <w:tcPr>
            <w:tcW w:w="6326" w:type="dxa"/>
            <w:vAlign w:val="center"/>
          </w:tcPr>
          <w:p w14:paraId="208AAC5C" w14:textId="77777777" w:rsidR="004D420E" w:rsidRPr="00DF0C08" w:rsidRDefault="004D420E" w:rsidP="00316C35">
            <w:pPr>
              <w:jc w:val="center"/>
              <w:rPr>
                <w:rFonts w:eastAsiaTheme="minorHAnsi"/>
                <w:b/>
                <w:lang w:eastAsia="en-US"/>
              </w:rPr>
            </w:pPr>
            <w:r w:rsidRPr="00DF0C08">
              <w:rPr>
                <w:rFonts w:eastAsiaTheme="minorHAnsi"/>
                <w:b/>
                <w:lang w:eastAsia="en-US"/>
              </w:rPr>
              <w:t>Definicja kryterium</w:t>
            </w:r>
          </w:p>
        </w:tc>
        <w:tc>
          <w:tcPr>
            <w:tcW w:w="3708" w:type="dxa"/>
            <w:vAlign w:val="center"/>
          </w:tcPr>
          <w:p w14:paraId="03030FAE" w14:textId="77777777" w:rsidR="004D420E" w:rsidRPr="00DF0C08" w:rsidRDefault="004D420E" w:rsidP="00316C35">
            <w:pPr>
              <w:jc w:val="center"/>
              <w:rPr>
                <w:rFonts w:eastAsiaTheme="minorHAnsi"/>
                <w:b/>
                <w:lang w:eastAsia="en-US"/>
              </w:rPr>
            </w:pPr>
            <w:r w:rsidRPr="00DF0C08">
              <w:rPr>
                <w:rFonts w:eastAsiaTheme="minorHAnsi"/>
                <w:b/>
                <w:lang w:eastAsia="en-US"/>
              </w:rPr>
              <w:t>Opis znaczenia kryterium</w:t>
            </w:r>
          </w:p>
        </w:tc>
      </w:tr>
      <w:tr w:rsidR="004D420E" w:rsidRPr="00DF0C08" w14:paraId="2DA1ACED" w14:textId="77777777" w:rsidTr="00316C35">
        <w:trPr>
          <w:trHeight w:val="1928"/>
        </w:trPr>
        <w:tc>
          <w:tcPr>
            <w:tcW w:w="861" w:type="dxa"/>
          </w:tcPr>
          <w:p w14:paraId="0A23863A" w14:textId="77777777" w:rsidR="004D420E" w:rsidRPr="00DF0C08" w:rsidRDefault="004D420E" w:rsidP="00316C35">
            <w:pPr>
              <w:rPr>
                <w:rFonts w:eastAsiaTheme="minorHAnsi"/>
                <w:b/>
                <w:lang w:eastAsia="en-US"/>
              </w:rPr>
            </w:pPr>
            <w:r w:rsidRPr="00DF0C08">
              <w:rPr>
                <w:rFonts w:eastAsiaTheme="minorHAnsi"/>
                <w:b/>
                <w:lang w:eastAsia="en-US"/>
              </w:rPr>
              <w:t>1.</w:t>
            </w:r>
          </w:p>
        </w:tc>
        <w:tc>
          <w:tcPr>
            <w:tcW w:w="3728" w:type="dxa"/>
          </w:tcPr>
          <w:p w14:paraId="0FE11CBD" w14:textId="77777777" w:rsidR="004D420E" w:rsidRPr="00DF0C08" w:rsidRDefault="004D420E" w:rsidP="00316C35">
            <w:pPr>
              <w:rPr>
                <w:rFonts w:eastAsiaTheme="minorHAnsi"/>
                <w:b/>
                <w:lang w:eastAsia="en-US"/>
              </w:rPr>
            </w:pPr>
            <w:r w:rsidRPr="00DF0C08">
              <w:rPr>
                <w:rFonts w:eastAsiaTheme="minorHAnsi"/>
                <w:b/>
                <w:lang w:eastAsia="en-US"/>
              </w:rPr>
              <w:t>Uzyskanie przez projekt minimum punktowego</w:t>
            </w:r>
          </w:p>
        </w:tc>
        <w:tc>
          <w:tcPr>
            <w:tcW w:w="6326" w:type="dxa"/>
          </w:tcPr>
          <w:p w14:paraId="4A1844F1" w14:textId="77777777" w:rsidR="004D420E" w:rsidRPr="00DF0C08" w:rsidRDefault="004D420E" w:rsidP="00316C35">
            <w:pPr>
              <w:rPr>
                <w:rFonts w:eastAsiaTheme="minorHAnsi"/>
                <w:lang w:eastAsia="en-US"/>
              </w:rPr>
            </w:pPr>
            <w:r w:rsidRPr="00DF0C08">
              <w:rPr>
                <w:rFonts w:eastAsiaTheme="minorHAnsi"/>
                <w:lang w:eastAsia="en-US"/>
              </w:rPr>
              <w:t>W ramach tego kryterium będzie sprawdzane czy, projekt otrzymał co najmniej 15% możliwych do uzyskania punktów za kryteria merytoryczne ogólne dla wszystkich osi priorytetowych RPO WD 2014-2020 – zakres EFRR</w:t>
            </w:r>
          </w:p>
        </w:tc>
        <w:tc>
          <w:tcPr>
            <w:tcW w:w="3708" w:type="dxa"/>
          </w:tcPr>
          <w:p w14:paraId="2019B9EE"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Tak/Nie</w:t>
            </w:r>
          </w:p>
          <w:p w14:paraId="15FE93EA"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Kryterium obligatoryjne</w:t>
            </w:r>
          </w:p>
          <w:p w14:paraId="627D312D"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77D47BE3"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Niespełnienie oznacza odrzucenia wniosku.</w:t>
            </w:r>
          </w:p>
        </w:tc>
      </w:tr>
    </w:tbl>
    <w:p w14:paraId="2E73C482" w14:textId="77777777" w:rsidR="004D420E" w:rsidRDefault="004D420E" w:rsidP="003622B9">
      <w:pPr>
        <w:rPr>
          <w:rFonts w:eastAsiaTheme="minorHAnsi"/>
          <w:lang w:eastAsia="en-US"/>
        </w:rPr>
      </w:pPr>
    </w:p>
    <w:p w14:paraId="2A4682D9" w14:textId="77777777" w:rsidR="00CA3A8A" w:rsidRDefault="00CA3A8A" w:rsidP="003622B9">
      <w:pPr>
        <w:rPr>
          <w:rFonts w:eastAsiaTheme="minorHAnsi"/>
          <w:lang w:eastAsia="en-US"/>
        </w:rPr>
      </w:pPr>
    </w:p>
    <w:p w14:paraId="6E168D94" w14:textId="77777777" w:rsidR="00CA3A8A" w:rsidRDefault="00CA3A8A" w:rsidP="003622B9">
      <w:pPr>
        <w:rPr>
          <w:rFonts w:eastAsiaTheme="minorHAnsi"/>
          <w:lang w:eastAsia="en-US"/>
        </w:rPr>
      </w:pPr>
    </w:p>
    <w:p w14:paraId="7242634B" w14:textId="77777777" w:rsidR="00CA3A8A" w:rsidRDefault="00CA3A8A" w:rsidP="003622B9">
      <w:pPr>
        <w:rPr>
          <w:rFonts w:eastAsiaTheme="minorHAnsi"/>
          <w:lang w:eastAsia="en-US"/>
        </w:rPr>
      </w:pPr>
    </w:p>
    <w:p w14:paraId="77E83040" w14:textId="77777777" w:rsidR="0037717A" w:rsidRDefault="0037717A" w:rsidP="003622B9">
      <w:pPr>
        <w:rPr>
          <w:rFonts w:eastAsiaTheme="minorHAnsi"/>
          <w:lang w:eastAsia="en-US"/>
        </w:rPr>
      </w:pPr>
    </w:p>
    <w:p w14:paraId="218FF8C5" w14:textId="77777777" w:rsidR="0037717A" w:rsidRDefault="0037717A" w:rsidP="003622B9">
      <w:pPr>
        <w:rPr>
          <w:rFonts w:eastAsiaTheme="minorHAnsi"/>
          <w:lang w:eastAsia="en-US"/>
        </w:rPr>
      </w:pPr>
    </w:p>
    <w:p w14:paraId="2B47583D" w14:textId="77777777" w:rsidR="0037717A" w:rsidRDefault="0037717A" w:rsidP="003622B9">
      <w:pPr>
        <w:rPr>
          <w:rFonts w:eastAsiaTheme="minorHAnsi"/>
          <w:lang w:eastAsia="en-US"/>
        </w:rPr>
      </w:pPr>
    </w:p>
    <w:p w14:paraId="6B10D840" w14:textId="77777777" w:rsidR="0037717A" w:rsidRDefault="0037717A" w:rsidP="003622B9">
      <w:pPr>
        <w:rPr>
          <w:rFonts w:eastAsiaTheme="minorHAnsi"/>
          <w:lang w:eastAsia="en-US"/>
        </w:rPr>
      </w:pPr>
    </w:p>
    <w:p w14:paraId="00450305" w14:textId="77777777" w:rsidR="0037717A" w:rsidRPr="00DF0C08" w:rsidRDefault="0037717A" w:rsidP="003622B9">
      <w:pPr>
        <w:rPr>
          <w:rFonts w:eastAsiaTheme="minorHAnsi"/>
          <w:lang w:eastAsia="en-US"/>
        </w:rPr>
      </w:pPr>
    </w:p>
    <w:p w14:paraId="72917C5A" w14:textId="0FB56A20" w:rsidR="003622B9" w:rsidRPr="00316C35" w:rsidRDefault="003622B9" w:rsidP="003622B9">
      <w:pPr>
        <w:keepNext/>
        <w:keepLines/>
        <w:spacing w:before="200" w:after="0"/>
        <w:outlineLvl w:val="2"/>
        <w:rPr>
          <w:rFonts w:eastAsia="Times New Roman" w:cstheme="majorBidi"/>
          <w:bCs/>
          <w:spacing w:val="15"/>
          <w:sz w:val="28"/>
          <w:u w:val="single"/>
        </w:rPr>
      </w:pPr>
      <w:bookmarkStart w:id="336" w:name="_Toc427586373"/>
      <w:bookmarkStart w:id="337" w:name="_Toc430845505"/>
      <w:bookmarkStart w:id="338" w:name="_Toc536017806"/>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 dla osi </w:t>
      </w:r>
      <w:r w:rsidR="00D204FC" w:rsidRPr="00316C35">
        <w:rPr>
          <w:rFonts w:eastAsia="Times New Roman" w:cstheme="majorBidi"/>
          <w:bCs/>
          <w:spacing w:val="15"/>
          <w:sz w:val="28"/>
          <w:u w:val="single"/>
        </w:rPr>
        <w:t xml:space="preserve">priorytetowej 5 Transport </w:t>
      </w:r>
      <w:r w:rsidRPr="00316C35">
        <w:rPr>
          <w:rFonts w:eastAsia="Times New Roman" w:cstheme="majorBidi"/>
          <w:bCs/>
          <w:spacing w:val="15"/>
          <w:sz w:val="28"/>
          <w:u w:val="single"/>
        </w:rPr>
        <w:t>RPO WD 2014-2020 – zakres EFRR</w:t>
      </w:r>
      <w:bookmarkEnd w:id="336"/>
      <w:bookmarkEnd w:id="337"/>
      <w:r w:rsidR="008A2478" w:rsidRPr="008A2478">
        <w:rPr>
          <w:rFonts w:eastAsia="Times New Roman" w:cstheme="majorBidi"/>
          <w:bCs/>
          <w:spacing w:val="15"/>
          <w:sz w:val="28"/>
          <w:u w:val="single"/>
        </w:rPr>
        <w:t>– tryb pozakonkursowy</w:t>
      </w:r>
      <w:bookmarkEnd w:id="338"/>
    </w:p>
    <w:p w14:paraId="525C88F9" w14:textId="77777777" w:rsidR="00D204FC" w:rsidRDefault="00D204FC" w:rsidP="00D204FC">
      <w:pPr>
        <w:autoSpaceDE w:val="0"/>
        <w:autoSpaceDN w:val="0"/>
        <w:adjustRightInd w:val="0"/>
        <w:spacing w:after="0" w:line="240" w:lineRule="auto"/>
        <w:jc w:val="both"/>
        <w:rPr>
          <w:rFonts w:cs="Arial"/>
          <w:b/>
          <w:iCs/>
          <w:sz w:val="24"/>
        </w:rPr>
      </w:pPr>
    </w:p>
    <w:p w14:paraId="42FF9F7C" w14:textId="77777777" w:rsidR="00D204FC" w:rsidRPr="00B87868" w:rsidRDefault="00D204FC" w:rsidP="00316C35">
      <w:pPr>
        <w:pStyle w:val="Nagwek4"/>
      </w:pPr>
      <w:bookmarkStart w:id="339" w:name="_Toc517084246"/>
      <w:bookmarkStart w:id="340" w:name="_Toc517092355"/>
      <w:bookmarkStart w:id="341" w:name="_Toc517334533"/>
      <w:bookmarkStart w:id="342" w:name="_Toc527969735"/>
      <w:bookmarkStart w:id="343" w:name="_Toc527969935"/>
      <w:r w:rsidRPr="00B87868">
        <w:t>Oś priorytetowa 5 Transport</w:t>
      </w:r>
      <w:bookmarkEnd w:id="339"/>
      <w:bookmarkEnd w:id="340"/>
      <w:bookmarkEnd w:id="341"/>
      <w:bookmarkEnd w:id="342"/>
      <w:bookmarkEnd w:id="343"/>
    </w:p>
    <w:p w14:paraId="129D534E" w14:textId="77777777" w:rsidR="003622B9" w:rsidRDefault="003622B9" w:rsidP="00316C35">
      <w:pPr>
        <w:pStyle w:val="Nagwek5"/>
        <w:spacing w:line="360" w:lineRule="auto"/>
        <w:rPr>
          <w:rFonts w:eastAsiaTheme="minorHAnsi"/>
          <w:lang w:eastAsia="en-US"/>
        </w:rPr>
      </w:pPr>
      <w:bookmarkStart w:id="344" w:name="_Toc517084247"/>
      <w:bookmarkStart w:id="345" w:name="_Toc517092356"/>
      <w:bookmarkStart w:id="346" w:name="_Toc517334534"/>
      <w:bookmarkStart w:id="347" w:name="_Toc527969736"/>
      <w:bookmarkStart w:id="348" w:name="_Toc527969936"/>
      <w:r w:rsidRPr="00DF0C08">
        <w:rPr>
          <w:rFonts w:eastAsiaTheme="minorHAnsi"/>
          <w:lang w:eastAsia="en-US"/>
        </w:rPr>
        <w:t>Działanie 5.1 Drogowa dostępność transportowa</w:t>
      </w:r>
      <w:bookmarkEnd w:id="344"/>
      <w:bookmarkEnd w:id="345"/>
      <w:bookmarkEnd w:id="346"/>
      <w:bookmarkEnd w:id="347"/>
      <w:bookmarkEnd w:id="348"/>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5A60CA">
            <w:pPr>
              <w:numPr>
                <w:ilvl w:val="0"/>
                <w:numId w:val="270"/>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t>
            </w:r>
            <w:r w:rsidRPr="00DF0C08">
              <w:rPr>
                <w:rFonts w:eastAsiaTheme="minorHAnsi" w:cs="Arial"/>
                <w:lang w:eastAsia="en-US"/>
              </w:rPr>
              <w:tab/>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0C728A7D"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t>
            </w:r>
            <w:r w:rsidRPr="00DF0C08">
              <w:rPr>
                <w:rFonts w:eastAsiaTheme="minorHAnsi" w:cs="Arial"/>
                <w:lang w:eastAsia="en-US"/>
              </w:rPr>
              <w:tab/>
              <w:t>służących wyprowadzeniu ruchu tranzytowego z obszarów centralnych miast</w:t>
            </w:r>
            <w:r w:rsidR="00981526">
              <w:rPr>
                <w:rFonts w:eastAsiaTheme="minorHAnsi" w:cs="Arial"/>
                <w:lang w:eastAsia="en-US"/>
              </w:rPr>
              <w:t xml:space="preserve"> </w:t>
            </w:r>
            <w:r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6C4D27A1" w14:textId="77777777" w:rsidTr="00D373AA">
        <w:trPr>
          <w:trHeight w:val="274"/>
        </w:trPr>
        <w:tc>
          <w:tcPr>
            <w:tcW w:w="851" w:type="dxa"/>
            <w:tcBorders>
              <w:top w:val="single" w:sz="4" w:space="0" w:color="000000"/>
              <w:left w:val="single" w:sz="4" w:space="0" w:color="000000"/>
              <w:bottom w:val="single" w:sz="4" w:space="0" w:color="000000"/>
              <w:right w:val="single" w:sz="4" w:space="0" w:color="000000"/>
            </w:tcBorders>
          </w:tcPr>
          <w:p w14:paraId="22EDA5E6"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20238CE"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 xml:space="preserve">Poprawa dostępności </w:t>
            </w:r>
          </w:p>
        </w:tc>
        <w:tc>
          <w:tcPr>
            <w:tcW w:w="6341" w:type="dxa"/>
            <w:tcBorders>
              <w:top w:val="single" w:sz="4" w:space="0" w:color="000000"/>
              <w:left w:val="single" w:sz="4" w:space="0" w:color="000000"/>
              <w:bottom w:val="single" w:sz="4" w:space="0" w:color="000000"/>
              <w:right w:val="single" w:sz="4" w:space="0" w:color="000000"/>
            </w:tcBorders>
          </w:tcPr>
          <w:p w14:paraId="7A49FEEA"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w:t>
            </w:r>
          </w:p>
          <w:p w14:paraId="03C54D2C" w14:textId="77777777" w:rsidR="003622B9" w:rsidRPr="00DF0C08" w:rsidRDefault="003622B9" w:rsidP="00D373AA">
            <w:pPr>
              <w:snapToGrid w:val="0"/>
              <w:spacing w:after="0" w:line="240" w:lineRule="auto"/>
              <w:rPr>
                <w:rFonts w:eastAsiaTheme="minorHAnsi" w:cs="Arial"/>
                <w:lang w:eastAsia="en-US"/>
              </w:rPr>
            </w:pPr>
          </w:p>
          <w:p w14:paraId="432E55B2"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Przez obszar koncentracji ludności należy rozumieć obszar o ponadprzeciętnej liczbie mieszkańców w stosunku do średniej liczby mieszkańców w województwie.</w:t>
            </w:r>
          </w:p>
          <w:p w14:paraId="639A56CB"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Przez obszar aktywności gospodarczej należy rozumieć specjalne strefy ekonomiczne, inkubatory przedsiębiorczości, strefy i obszary przemysłowe.</w:t>
            </w:r>
          </w:p>
          <w:p w14:paraId="33008E60"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Przez rynek usług publicznych należy rozumieć lokalne, subregionalne i regionalne ośrodki miejskie oferujące usługi publiczne związane np. z opieką przedszkolną, edukacją, nauką, administracją, sądownictwem, opieką zdrowotną, kulturą.</w:t>
            </w:r>
          </w:p>
          <w:p w14:paraId="3762D08B" w14:textId="77777777" w:rsidR="003622B9" w:rsidRPr="00DF0C08" w:rsidRDefault="003622B9" w:rsidP="00D373AA">
            <w:pPr>
              <w:snapToGrid w:val="0"/>
              <w:spacing w:after="0" w:line="240" w:lineRule="auto"/>
              <w:rPr>
                <w:rFonts w:eastAsiaTheme="minorHAnsi" w:cs="Arial"/>
                <w:lang w:eastAsia="en-US"/>
              </w:rPr>
            </w:pPr>
          </w:p>
          <w:p w14:paraId="64E72BE7"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- 0 punktów – jeśli projekt nie poprawia dostępności do ww. obszarów;</w:t>
            </w:r>
          </w:p>
          <w:p w14:paraId="138C1ABB" w14:textId="213783A0"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- 2 punkty – jeśli projekt poprawia dostępność do obszarów</w:t>
            </w:r>
            <w:r w:rsidR="00981526">
              <w:rPr>
                <w:rFonts w:eastAsiaTheme="minorHAnsi" w:cs="Arial"/>
                <w:lang w:eastAsia="en-US"/>
              </w:rPr>
              <w:t xml:space="preserve"> </w:t>
            </w:r>
            <w:r w:rsidRPr="00DF0C08">
              <w:rPr>
                <w:rFonts w:eastAsiaTheme="minorHAnsi" w:cs="Arial"/>
                <w:lang w:eastAsia="en-US"/>
              </w:rPr>
              <w:t>koncentracji ludności i aktywności gospodarczej;</w:t>
            </w:r>
          </w:p>
          <w:p w14:paraId="00EA3B4C"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- 2 punkty – jeśli projekt poprawia dostępność do rynku pracy i usług publicznych;</w:t>
            </w:r>
          </w:p>
          <w:p w14:paraId="34F19166"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- 1 punkt dodatkowo – jeśli poprawa dostępności do ww. obszarów następuje z obszaru, dla którego dostępność komunikacyjna jest barierą rozwojową (np. obszar peryferyjny, położony z dala od głównych szlaków komunikacyjnych, pozbawiony bezpośrednich połączeń z ważniejszymi ośrodkami miejskimi itp.).</w:t>
            </w:r>
          </w:p>
        </w:tc>
        <w:tc>
          <w:tcPr>
            <w:tcW w:w="3667" w:type="dxa"/>
            <w:tcBorders>
              <w:top w:val="single" w:sz="4" w:space="0" w:color="000000"/>
              <w:left w:val="single" w:sz="4" w:space="0" w:color="000000"/>
              <w:bottom w:val="single" w:sz="4" w:space="0" w:color="000000"/>
              <w:right w:val="single" w:sz="4" w:space="0" w:color="000000"/>
            </w:tcBorders>
          </w:tcPr>
          <w:p w14:paraId="3263D823"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0-5 pkt</w:t>
            </w:r>
          </w:p>
          <w:p w14:paraId="45EFEAE0"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3B679324"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0F8494CD" w14:textId="1A322DBD"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odrzucenia wniosku)</w:t>
            </w:r>
          </w:p>
        </w:tc>
      </w:tr>
      <w:tr w:rsidR="003622B9" w:rsidRPr="00DF0C08" w14:paraId="1E2545E6"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66F63D4D"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F9AAFE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Znaczenie dla ruchu tranzytowego</w:t>
            </w:r>
          </w:p>
        </w:tc>
        <w:tc>
          <w:tcPr>
            <w:tcW w:w="6341" w:type="dxa"/>
            <w:tcBorders>
              <w:top w:val="single" w:sz="4" w:space="0" w:color="000000"/>
              <w:left w:val="single" w:sz="4" w:space="0" w:color="000000"/>
              <w:bottom w:val="single" w:sz="4" w:space="0" w:color="000000"/>
              <w:right w:val="single" w:sz="4" w:space="0" w:color="000000"/>
            </w:tcBorders>
          </w:tcPr>
          <w:p w14:paraId="3C5A1CB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W ramach kryterium należy zweryfikować czy projekt odciąża od ruchu tranzytowego obszary intensywnie zamieszkałe:</w:t>
            </w:r>
          </w:p>
          <w:p w14:paraId="680C4104" w14:textId="77777777" w:rsidR="003622B9" w:rsidRPr="00DF0C08" w:rsidRDefault="003622B9" w:rsidP="00D373AA">
            <w:pPr>
              <w:snapToGrid w:val="0"/>
              <w:spacing w:after="0" w:line="240" w:lineRule="auto"/>
              <w:rPr>
                <w:rFonts w:eastAsia="Times New Roman" w:cs="Arial"/>
                <w:lang w:eastAsia="en-US"/>
              </w:rPr>
            </w:pPr>
          </w:p>
          <w:p w14:paraId="39271A8F"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- 1 punkt – jeśli projekt polega na budowie/ rozbudowie/ przebudowie trasy alternatywnej (np. obwodnicy, łącznika itp.).;</w:t>
            </w:r>
          </w:p>
          <w:p w14:paraId="2C32AD34"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- 2 punkty dodatkowo, jeśli trasa odciążana charakteryzuje się przed rozpoczęciem projektu SDR (średni dobowy ruch) dla wszystkich pojazdów samochodowych powyżej przeciętnej w województwie;</w:t>
            </w:r>
          </w:p>
          <w:p w14:paraId="2F2B61C8"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- 2 punkty dodatkowo, jeśli trasa odciążana charakteryzuje się przed rozpoczęciem projektu SDR dla pojazdów ciężarowych (łącznie pojazdy ciężarowe bez przyczep i z przyczepami) powyżej przeciętnej w województwie;</w:t>
            </w:r>
          </w:p>
          <w:p w14:paraId="2E5310D8"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dla trasy, która składa się z odcinków o różnych SDR należy wyliczyć SDR średni. Do obliczeń należy przyjąć SDR wg generalnego pomiaru ruchu aktualnego na dzień złożenia wniosku o dofinansowanie.</w:t>
            </w:r>
          </w:p>
          <w:p w14:paraId="43BA0A7B" w14:textId="77777777" w:rsidR="003622B9" w:rsidRPr="00DF0C08" w:rsidRDefault="003622B9" w:rsidP="00D373AA">
            <w:pPr>
              <w:autoSpaceDE w:val="0"/>
              <w:autoSpaceDN w:val="0"/>
              <w:adjustRightInd w:val="0"/>
              <w:spacing w:after="0" w:line="240" w:lineRule="auto"/>
              <w:rPr>
                <w:rFonts w:eastAsia="Times New Roman" w:cs="Arial"/>
                <w:lang w:eastAsia="en-US"/>
              </w:rPr>
            </w:pPr>
          </w:p>
        </w:tc>
        <w:tc>
          <w:tcPr>
            <w:tcW w:w="3667" w:type="dxa"/>
            <w:tcBorders>
              <w:top w:val="single" w:sz="4" w:space="0" w:color="000000"/>
              <w:left w:val="single" w:sz="4" w:space="0" w:color="000000"/>
              <w:bottom w:val="single" w:sz="4" w:space="0" w:color="000000"/>
              <w:right w:val="single" w:sz="4" w:space="0" w:color="000000"/>
            </w:tcBorders>
          </w:tcPr>
          <w:p w14:paraId="5330EC9F"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0-5 pkt</w:t>
            </w:r>
          </w:p>
          <w:p w14:paraId="20127F33"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16F264BC"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6C0F3305" w14:textId="12116283"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14E59434"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6F73E6E"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2622CC7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Elementy poprawy bezpieczeństwa</w:t>
            </w:r>
          </w:p>
        </w:tc>
        <w:tc>
          <w:tcPr>
            <w:tcW w:w="6341" w:type="dxa"/>
            <w:tcBorders>
              <w:top w:val="single" w:sz="4" w:space="0" w:color="000000"/>
              <w:left w:val="single" w:sz="4" w:space="0" w:color="000000"/>
              <w:bottom w:val="single" w:sz="4" w:space="0" w:color="000000"/>
              <w:right w:val="single" w:sz="4" w:space="0" w:color="000000"/>
            </w:tcBorders>
          </w:tcPr>
          <w:p w14:paraId="2009D3A9"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projekt </w:t>
            </w:r>
            <w:r w:rsidRPr="00DF0C08">
              <w:rPr>
                <w:rFonts w:eastAsia="Times New Roman" w:cs="Arial"/>
                <w:lang w:eastAsia="en-US"/>
              </w:rPr>
              <w:t>służy poprawie bezpieczeństwa ruchu drogowego:</w:t>
            </w:r>
          </w:p>
          <w:p w14:paraId="3409AE3F"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projekt otrzyma 1 punkt za zastosowanie każdego elementu służącego poprawie bezpieczeństwa uczestników ruchu drogowego (np. budowa/przebudowa chodnika/drogi rowerowej, ITS, itp.), przy czym każdy element liczony jest jednorazowo, np. jeśli projekt obejmuje kilka odcinków drogi to budowa chodnika na każdym z odcinków liczona jest tylko raz;</w:t>
            </w:r>
          </w:p>
          <w:p w14:paraId="726E7509"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jeśli projekt nie poprawia w sposób znaczący bezpieczeństwa uczestników ruchu drogowego – otrzymuje 0 punktów;</w:t>
            </w:r>
          </w:p>
          <w:p w14:paraId="128CC56C"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maksymalna ilość punktów do uzyskania – 3.</w:t>
            </w:r>
          </w:p>
        </w:tc>
        <w:tc>
          <w:tcPr>
            <w:tcW w:w="3667" w:type="dxa"/>
            <w:tcBorders>
              <w:top w:val="single" w:sz="4" w:space="0" w:color="000000"/>
              <w:left w:val="single" w:sz="4" w:space="0" w:color="000000"/>
              <w:bottom w:val="single" w:sz="4" w:space="0" w:color="000000"/>
              <w:right w:val="single" w:sz="4" w:space="0" w:color="000000"/>
            </w:tcBorders>
          </w:tcPr>
          <w:p w14:paraId="3D7E6A1F"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0-3 pkt</w:t>
            </w:r>
          </w:p>
          <w:p w14:paraId="00A6899E"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35B9EF58"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391FD2C5" w14:textId="3FFCED91"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4708E298"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73510D"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F9487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Elementy poprawy przepustowości</w:t>
            </w:r>
          </w:p>
        </w:tc>
        <w:tc>
          <w:tcPr>
            <w:tcW w:w="63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5E2141"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W ramach kryterium należy zweryfikować czy projekt służy poprawie przepustowości i sprawności ruchu drogowego likwidując wąskie gardła dolnośląskiego systemu transportowego:</w:t>
            </w:r>
          </w:p>
          <w:p w14:paraId="642E5F2D"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projekt otrzyma 1 punkt za zastosowanie każdego elementu służącego poprawie przepustowości (np. pasy włączeń/wyłączeń, dodatkowe pasy ruchu, separacja kierunków ruchu, wydzielone lewoskręty, pasy/zatoki awaryjne, przebudowa typu skrzyżowania, poprawa parametrów geometrycznych jezdni itp.);</w:t>
            </w:r>
          </w:p>
          <w:p w14:paraId="620633C3"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heme="minorHAnsi" w:cs="Arial"/>
                <w:lang w:eastAsia="en-US"/>
              </w:rPr>
              <w:t xml:space="preserve">- </w:t>
            </w:r>
            <w:r w:rsidRPr="00DF0C08">
              <w:rPr>
                <w:rFonts w:eastAsia="Times New Roman" w:cs="Arial"/>
                <w:lang w:eastAsia="en-US"/>
              </w:rPr>
              <w:t>każdy element liczony jest jednorazowo, np. jeśli projekt obejmuje wydzielenie kilku lewoskrętów to wszystkie liczone są jako jeden element (typ);</w:t>
            </w:r>
          </w:p>
          <w:p w14:paraId="22FCA7B1"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jeśli projekt nie poprawia w sposób znaczący przepustowości i sprawności ruchu drogowego – otrzymuje 0 punktów;</w:t>
            </w:r>
          </w:p>
          <w:p w14:paraId="51BA01B3"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maksymalna ilość punktów do uzyskania – 3.</w:t>
            </w:r>
          </w:p>
        </w:tc>
        <w:tc>
          <w:tcPr>
            <w:tcW w:w="36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E0060B"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0-3 pkt</w:t>
            </w:r>
          </w:p>
          <w:p w14:paraId="0FFA2DD2"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1854C1EB"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06A019C2"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odrzucenia wniosku)</w:t>
            </w:r>
          </w:p>
        </w:tc>
      </w:tr>
      <w:tr w:rsidR="003622B9" w:rsidRPr="00DF0C08" w14:paraId="54433AFA"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3AE9C71F" w14:textId="77777777" w:rsidR="00785541" w:rsidRPr="00DF0C08" w:rsidRDefault="00785541" w:rsidP="005A60CA">
            <w:pPr>
              <w:numPr>
                <w:ilvl w:val="0"/>
                <w:numId w:val="270"/>
              </w:numPr>
              <w:snapToGrid w:val="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3588CB4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Wpływ na rozwój sieci dróg</w:t>
            </w:r>
          </w:p>
        </w:tc>
        <w:tc>
          <w:tcPr>
            <w:tcW w:w="6341" w:type="dxa"/>
            <w:tcBorders>
              <w:top w:val="single" w:sz="4" w:space="0" w:color="000000"/>
              <w:left w:val="single" w:sz="4" w:space="0" w:color="000000"/>
              <w:bottom w:val="single" w:sz="4" w:space="0" w:color="000000"/>
              <w:right w:val="single" w:sz="4" w:space="0" w:color="000000"/>
            </w:tcBorders>
          </w:tcPr>
          <w:p w14:paraId="5BEC170C"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W ramach kryterium należy zweryfikować czy projekt wypełnia luki w sieci dróg pomiędzy ośrodkami wojewódzkimi, pozawojewódzkimi/ regionalnymi i subregionalnymi).</w:t>
            </w:r>
          </w:p>
          <w:p w14:paraId="0B3D0B8B" w14:textId="77777777" w:rsidR="003622B9" w:rsidRPr="00DF0C08" w:rsidRDefault="003622B9" w:rsidP="00D373AA">
            <w:pPr>
              <w:autoSpaceDE w:val="0"/>
              <w:autoSpaceDN w:val="0"/>
              <w:adjustRightInd w:val="0"/>
              <w:spacing w:after="0" w:line="240" w:lineRule="auto"/>
              <w:rPr>
                <w:rFonts w:eastAsiaTheme="minorHAnsi" w:cs="Arial"/>
                <w:lang w:eastAsia="en-US"/>
              </w:rPr>
            </w:pPr>
          </w:p>
          <w:p w14:paraId="3FF0815A"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- 1 punkt – jeśli projekt polega na budowie/ przebudowie/ rozbudowie drogi łączącej bezpośrednio ośrodek wojewódzki/ regionalny/ subregionalny z drogą wojewódzką;</w:t>
            </w:r>
          </w:p>
          <w:p w14:paraId="089F39D5"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- 2 punkty – jeśli projekt polega na budowie/ przebudowie/ rozbudowie drogi łączącej bezpośrednio ośrodek wojewódzki/ regionalny/ subregionalny z drogą krajową;</w:t>
            </w:r>
          </w:p>
          <w:p w14:paraId="5F7A5594"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- 3 punkty – jeśli projekt polega na budowie/ przebudowie/ rozbudowie drogi łączącej bezpośrednio ośrodek wojewódzki/ regionalny/ subregionalny z drogą sieci TEN-T (bazową lub kompleksową).</w:t>
            </w:r>
          </w:p>
        </w:tc>
        <w:tc>
          <w:tcPr>
            <w:tcW w:w="3667" w:type="dxa"/>
            <w:tcBorders>
              <w:top w:val="single" w:sz="4" w:space="0" w:color="000000"/>
              <w:left w:val="single" w:sz="4" w:space="0" w:color="000000"/>
              <w:bottom w:val="single" w:sz="4" w:space="0" w:color="000000"/>
              <w:right w:val="single" w:sz="4" w:space="0" w:color="000000"/>
            </w:tcBorders>
          </w:tcPr>
          <w:p w14:paraId="7331E741"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0-3 pkt</w:t>
            </w:r>
          </w:p>
          <w:p w14:paraId="0BBC8658"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5C81964F"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72702B8A"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odrzucenia wniosku)</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349" w:name="_Toc517084248"/>
      <w:bookmarkStart w:id="350" w:name="_Toc517092357"/>
      <w:bookmarkStart w:id="351" w:name="_Toc517334535"/>
      <w:bookmarkStart w:id="352" w:name="_Toc527969737"/>
      <w:bookmarkStart w:id="353" w:name="_Toc527969937"/>
      <w:r w:rsidRPr="00DF0C08">
        <w:rPr>
          <w:rFonts w:eastAsiaTheme="minorHAnsi"/>
          <w:lang w:eastAsia="en-US"/>
        </w:rPr>
        <w:t>Działanie 5.2 System transportu kolejowego</w:t>
      </w:r>
      <w:bookmarkEnd w:id="349"/>
      <w:bookmarkEnd w:id="350"/>
      <w:bookmarkEnd w:id="351"/>
      <w:bookmarkEnd w:id="352"/>
      <w:bookmarkEnd w:id="35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 lub rewitalizacji (w uzasadnionych przypadkach 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38DC00B9"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61C9E954"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6C81B35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Kompleksowy charakter projektu</w:t>
            </w:r>
          </w:p>
        </w:tc>
        <w:tc>
          <w:tcPr>
            <w:tcW w:w="6378" w:type="dxa"/>
            <w:tcBorders>
              <w:top w:val="single" w:sz="4" w:space="0" w:color="auto"/>
              <w:left w:val="single" w:sz="4" w:space="0" w:color="auto"/>
              <w:bottom w:val="single" w:sz="4" w:space="0" w:color="auto"/>
              <w:right w:val="single" w:sz="4" w:space="0" w:color="auto"/>
            </w:tcBorders>
          </w:tcPr>
          <w:p w14:paraId="46C9873D"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charakter kompleksowy tj. obejmuje infrastrukturę punktową i liniową w ramach jednego projektu np. przebudowę, modernizację, rewitalizację lub budowę infrastruktury liniowej (przy czym przystanek kolejowy traktowany jest jako element linii kolejowej) oraz punktowej takiej jak dworzec wraz z przyległą infrastrukturą bezpośrednio przeznaczoną do obsługi podróżnych korzystających z połączeń kolejowych na linii, którą obsługuje dworzec – do wysokości 15% wydatków kwalifikowalnych w projekcie. W przypadku, gdy w projekcie liniowym przystanki kolejowe stanowią element linii kolejowej, możliwa jest realizacja przyległej infrastruktury, umożliwiającej dostęp do przystanku kolejowego i/lub bezpośrednio przeznaczonej do obsługi podróżnych korzystających z połączeń kolejowych na linii, którą obsługuje przystanek – także do wysokości 15% wydatków kwalifikowalnych.</w:t>
            </w:r>
          </w:p>
          <w:p w14:paraId="3C561464" w14:textId="77777777" w:rsidR="003622B9" w:rsidRPr="00DF0C08" w:rsidRDefault="003622B9" w:rsidP="00D373AA">
            <w:pPr>
              <w:snapToGrid w:val="0"/>
              <w:spacing w:after="0" w:line="240" w:lineRule="auto"/>
              <w:contextualSpacing/>
              <w:rPr>
                <w:rFonts w:eastAsia="Times New Roman" w:cs="Arial"/>
                <w:lang w:eastAsia="en-US"/>
              </w:rPr>
            </w:pPr>
          </w:p>
          <w:p w14:paraId="4D59030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 projekt otrzyma 5 punktów jeśli ma charakter kompleksowy.</w:t>
            </w:r>
          </w:p>
        </w:tc>
        <w:tc>
          <w:tcPr>
            <w:tcW w:w="3686" w:type="dxa"/>
            <w:tcBorders>
              <w:top w:val="single" w:sz="4" w:space="0" w:color="auto"/>
              <w:left w:val="single" w:sz="4" w:space="0" w:color="auto"/>
              <w:bottom w:val="single" w:sz="4" w:space="0" w:color="auto"/>
              <w:right w:val="single" w:sz="4" w:space="0" w:color="auto"/>
            </w:tcBorders>
          </w:tcPr>
          <w:p w14:paraId="1B33076C"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 xml:space="preserve">0 </w:t>
            </w:r>
            <w:r w:rsidR="00CA5F81" w:rsidRPr="00D373AA">
              <w:rPr>
                <w:rFonts w:eastAsiaTheme="minorHAnsi" w:cs="Arial"/>
                <w:lang w:eastAsia="en-US"/>
              </w:rPr>
              <w:t>-</w:t>
            </w:r>
            <w:r w:rsidRPr="00D373AA">
              <w:rPr>
                <w:rFonts w:eastAsiaTheme="minorHAnsi" w:cs="Arial"/>
                <w:lang w:eastAsia="en-US"/>
              </w:rPr>
              <w:t xml:space="preserve"> 5 pkt</w:t>
            </w:r>
          </w:p>
          <w:p w14:paraId="409AE3E4" w14:textId="77777777" w:rsidR="00D373AA" w:rsidRPr="00D373AA" w:rsidRDefault="00D373AA" w:rsidP="00D373AA">
            <w:pPr>
              <w:snapToGrid w:val="0"/>
              <w:spacing w:after="0"/>
              <w:jc w:val="center"/>
              <w:rPr>
                <w:rFonts w:eastAsiaTheme="minorHAnsi" w:cs="Arial"/>
                <w:lang w:eastAsia="en-US"/>
              </w:rPr>
            </w:pPr>
          </w:p>
          <w:p w14:paraId="0FB087CA" w14:textId="77777777" w:rsidR="009320AD" w:rsidRPr="00D373AA" w:rsidRDefault="009320AD"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025603CA" w14:textId="77777777" w:rsidR="009320AD"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683E198C"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6B1496B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0FE6F5B3"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Eliminacja wąskich gardeł</w:t>
            </w:r>
          </w:p>
        </w:tc>
        <w:tc>
          <w:tcPr>
            <w:tcW w:w="6378" w:type="dxa"/>
            <w:tcBorders>
              <w:top w:val="single" w:sz="4" w:space="0" w:color="auto"/>
              <w:left w:val="single" w:sz="4" w:space="0" w:color="auto"/>
              <w:bottom w:val="single" w:sz="4" w:space="0" w:color="auto"/>
              <w:right w:val="single" w:sz="4" w:space="0" w:color="auto"/>
            </w:tcBorders>
          </w:tcPr>
          <w:p w14:paraId="2A6C9A63" w14:textId="3A1AAF75"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00981526">
              <w:rPr>
                <w:rFonts w:eastAsia="Times New Roman" w:cs="Arial"/>
                <w:lang w:eastAsia="en-US"/>
              </w:rPr>
              <w:t xml:space="preserve"> </w:t>
            </w:r>
            <w:r w:rsidRPr="00DF0C08">
              <w:rPr>
                <w:rFonts w:eastAsia="Times New Roman" w:cs="Arial"/>
                <w:lang w:eastAsia="en-US"/>
              </w:rPr>
              <w:t>przyczynia się do eliminacji wąskich gardeł w regionalnym transporcie kolejowym poprzez poprawę stanu technicznego:</w:t>
            </w:r>
          </w:p>
          <w:p w14:paraId="236B90F2" w14:textId="77777777" w:rsidR="003622B9" w:rsidRPr="00DF0C08" w:rsidRDefault="003622B9" w:rsidP="00D373AA">
            <w:pPr>
              <w:autoSpaceDE w:val="0"/>
              <w:autoSpaceDN w:val="0"/>
              <w:adjustRightInd w:val="0"/>
              <w:spacing w:after="0" w:line="240" w:lineRule="auto"/>
              <w:rPr>
                <w:rFonts w:eastAsia="Times New Roman" w:cs="Arial"/>
                <w:lang w:eastAsia="en-US"/>
              </w:rPr>
            </w:pPr>
          </w:p>
          <w:p w14:paraId="70A46A9A"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xml:space="preserve">- projekt otrzyma 1 punkt za zastosowanie każdego typu elementów służącego poprawie stanu technicznego, np. samoczynna sygnalizacja przejazdowa, elektryczne sterowanie rozjazdów, ogrzewanie rozjazdów, budowa mijanek na liniach jednotorowych, banalizacja linii itp.); </w:t>
            </w:r>
          </w:p>
          <w:p w14:paraId="6E9A9C37"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lokalizacji);</w:t>
            </w:r>
          </w:p>
          <w:p w14:paraId="3C67D700"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maksymalna ilość punktów do uzyskania – 4.</w:t>
            </w:r>
          </w:p>
        </w:tc>
        <w:tc>
          <w:tcPr>
            <w:tcW w:w="3686" w:type="dxa"/>
            <w:tcBorders>
              <w:top w:val="single" w:sz="4" w:space="0" w:color="auto"/>
              <w:left w:val="single" w:sz="4" w:space="0" w:color="auto"/>
              <w:bottom w:val="single" w:sz="4" w:space="0" w:color="auto"/>
              <w:right w:val="single" w:sz="4" w:space="0" w:color="auto"/>
            </w:tcBorders>
          </w:tcPr>
          <w:p w14:paraId="76AFFFED"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0-4 pkt</w:t>
            </w:r>
          </w:p>
          <w:p w14:paraId="53DA7A3D" w14:textId="77777777" w:rsidR="00D373AA" w:rsidRPr="00D373AA" w:rsidRDefault="00D373AA" w:rsidP="00D373AA">
            <w:pPr>
              <w:snapToGrid w:val="0"/>
              <w:spacing w:after="0"/>
              <w:jc w:val="center"/>
              <w:rPr>
                <w:rFonts w:eastAsiaTheme="minorHAnsi" w:cs="Arial"/>
                <w:lang w:eastAsia="en-US"/>
              </w:rPr>
            </w:pPr>
          </w:p>
          <w:p w14:paraId="58FA1AA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0DDCBCA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3BDDFB62"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3167099E"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8E8D29B"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bezpieczeństwa</w:t>
            </w:r>
          </w:p>
        </w:tc>
        <w:tc>
          <w:tcPr>
            <w:tcW w:w="6378" w:type="dxa"/>
            <w:tcBorders>
              <w:top w:val="single" w:sz="4" w:space="0" w:color="auto"/>
              <w:left w:val="single" w:sz="4" w:space="0" w:color="auto"/>
              <w:bottom w:val="single" w:sz="4" w:space="0" w:color="auto"/>
              <w:right w:val="single" w:sz="4" w:space="0" w:color="auto"/>
            </w:tcBorders>
          </w:tcPr>
          <w:p w14:paraId="76E466D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zwiększa bezpieczeństwo na liniach kolejowych.</w:t>
            </w:r>
          </w:p>
          <w:p w14:paraId="334A1A7A" w14:textId="77777777" w:rsidR="003622B9" w:rsidRPr="00DF0C08" w:rsidRDefault="003622B9" w:rsidP="00D373AA">
            <w:pPr>
              <w:autoSpaceDE w:val="0"/>
              <w:autoSpaceDN w:val="0"/>
              <w:adjustRightInd w:val="0"/>
              <w:spacing w:after="0" w:line="240" w:lineRule="auto"/>
              <w:rPr>
                <w:rFonts w:eastAsia="Times New Roman" w:cs="Arial"/>
                <w:lang w:eastAsia="en-US"/>
              </w:rPr>
            </w:pPr>
          </w:p>
          <w:p w14:paraId="3CE6822D"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xml:space="preserve">- projekt otrzyma 1 punkt za zastosowanie każdego typu elementów służącego poprawie bezpieczeństwa, np. budowę przejścia lub przejazdu kolejowego, przebudowę przejścia lub przejazdu kolejowego podnoszącą poziom bezpieczeństwa, budowę wiaduktu zastępującego przejazd, zastosowanie urządzeń sterujących ruchem, poprawa widoczności na przejazdach itp.); </w:t>
            </w:r>
          </w:p>
          <w:p w14:paraId="721CD99A"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zastosowanych urządzeń);</w:t>
            </w:r>
          </w:p>
          <w:p w14:paraId="57D4E04E"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maksymalna ilość punktów do uzyskania – 6.</w:t>
            </w:r>
          </w:p>
        </w:tc>
        <w:tc>
          <w:tcPr>
            <w:tcW w:w="3686" w:type="dxa"/>
            <w:tcBorders>
              <w:top w:val="single" w:sz="4" w:space="0" w:color="auto"/>
              <w:left w:val="single" w:sz="4" w:space="0" w:color="auto"/>
              <w:bottom w:val="single" w:sz="4" w:space="0" w:color="auto"/>
              <w:right w:val="single" w:sz="4" w:space="0" w:color="auto"/>
            </w:tcBorders>
          </w:tcPr>
          <w:p w14:paraId="1CADF7D0"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0-6 pkt</w:t>
            </w:r>
          </w:p>
          <w:p w14:paraId="7F9047E7" w14:textId="77777777" w:rsidR="00D373AA" w:rsidRPr="00D373AA" w:rsidRDefault="00D373AA" w:rsidP="00D373AA">
            <w:pPr>
              <w:snapToGrid w:val="0"/>
              <w:spacing w:after="0"/>
              <w:jc w:val="center"/>
              <w:rPr>
                <w:rFonts w:eastAsiaTheme="minorHAnsi" w:cs="Arial"/>
                <w:lang w:eastAsia="en-US"/>
              </w:rPr>
            </w:pPr>
          </w:p>
          <w:p w14:paraId="5908BA7B"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3EE6EB4F"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1ADE76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E01B59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2A05DA3"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Pozytywny wpływ na efektywność środowiskową</w:t>
            </w:r>
          </w:p>
        </w:tc>
        <w:tc>
          <w:tcPr>
            <w:tcW w:w="6378" w:type="dxa"/>
            <w:tcBorders>
              <w:top w:val="single" w:sz="4" w:space="0" w:color="auto"/>
              <w:left w:val="single" w:sz="4" w:space="0" w:color="auto"/>
              <w:bottom w:val="single" w:sz="4" w:space="0" w:color="auto"/>
              <w:right w:val="single" w:sz="4" w:space="0" w:color="auto"/>
            </w:tcBorders>
          </w:tcPr>
          <w:p w14:paraId="4D3512C0" w14:textId="77777777" w:rsidR="003622B9" w:rsidRPr="00DF0C08" w:rsidRDefault="003622B9" w:rsidP="00D373AA">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81D361B" w14:textId="77777777" w:rsidR="003622B9" w:rsidRPr="00DF0C08" w:rsidRDefault="003622B9" w:rsidP="00D373AA">
            <w:pPr>
              <w:snapToGrid w:val="0"/>
              <w:spacing w:after="0" w:line="240" w:lineRule="auto"/>
              <w:contextualSpacing/>
              <w:rPr>
                <w:rFonts w:eastAsia="Times New Roman" w:cs="Arial"/>
              </w:rPr>
            </w:pPr>
          </w:p>
          <w:p w14:paraId="63B161EE"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2706C32D"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 efektywnością energetyczną - maksymalnie 1 punkt,</w:t>
            </w:r>
          </w:p>
          <w:p w14:paraId="497A5569"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752B8298"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13DFF2D" w14:textId="77777777" w:rsidR="003622B9" w:rsidRPr="00DF0C08" w:rsidRDefault="003622B9" w:rsidP="00D373AA">
            <w:pPr>
              <w:snapToGrid w:val="0"/>
              <w:spacing w:after="0" w:line="240" w:lineRule="auto"/>
              <w:rPr>
                <w:rFonts w:eastAsia="Times New Roman" w:cs="Tahoma"/>
              </w:rPr>
            </w:pPr>
          </w:p>
          <w:p w14:paraId="627321DC"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686" w:type="dxa"/>
            <w:tcBorders>
              <w:top w:val="single" w:sz="4" w:space="0" w:color="auto"/>
              <w:left w:val="single" w:sz="4" w:space="0" w:color="auto"/>
              <w:bottom w:val="single" w:sz="4" w:space="0" w:color="auto"/>
              <w:right w:val="single" w:sz="4" w:space="0" w:color="auto"/>
            </w:tcBorders>
          </w:tcPr>
          <w:p w14:paraId="75E6DDD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0-3 pkt</w:t>
            </w:r>
          </w:p>
          <w:p w14:paraId="5D236FA3" w14:textId="77777777" w:rsidR="00D373AA" w:rsidRPr="00D373AA" w:rsidRDefault="00D373AA" w:rsidP="00D373AA">
            <w:pPr>
              <w:snapToGrid w:val="0"/>
              <w:spacing w:after="0"/>
              <w:jc w:val="center"/>
              <w:rPr>
                <w:rFonts w:eastAsiaTheme="minorHAnsi" w:cs="Arial"/>
                <w:lang w:eastAsia="en-US"/>
              </w:rPr>
            </w:pPr>
          </w:p>
          <w:p w14:paraId="34D8A68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7678FF1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6D9352B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6363141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6B072BAB"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Zwiększenie atrakcyjności obsługi transportu kolejowego</w:t>
            </w:r>
          </w:p>
        </w:tc>
        <w:tc>
          <w:tcPr>
            <w:tcW w:w="6378" w:type="dxa"/>
            <w:tcBorders>
              <w:top w:val="single" w:sz="4" w:space="0" w:color="auto"/>
              <w:left w:val="single" w:sz="4" w:space="0" w:color="auto"/>
              <w:bottom w:val="single" w:sz="4" w:space="0" w:color="auto"/>
              <w:right w:val="single" w:sz="4" w:space="0" w:color="auto"/>
            </w:tcBorders>
          </w:tcPr>
          <w:p w14:paraId="0D23337D"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heme="minorHAnsi" w:cs="Arial"/>
                <w:lang w:eastAsia="en-US"/>
              </w:rPr>
              <w:t xml:space="preserve"> dostosowuje infrastrukturę do potrzeb rynku przewozów pasażerskich i towarowych.</w:t>
            </w:r>
          </w:p>
          <w:p w14:paraId="1A7AF956" w14:textId="2CC9F425"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 projekt otrzyma 1 punkt za każde zastosowanie samodzielnego rozwiązania zwiększającego atrakcyjność transportu kolejowego dla podróżnych np.</w:t>
            </w:r>
            <w:r w:rsidR="00981526">
              <w:rPr>
                <w:rFonts w:eastAsiaTheme="minorHAnsi" w:cs="Arial"/>
                <w:lang w:eastAsia="en-US"/>
              </w:rPr>
              <w:t xml:space="preserve"> </w:t>
            </w:r>
            <w:r w:rsidRPr="00DF0C08">
              <w:rPr>
                <w:rFonts w:eastAsiaTheme="minorHAnsi" w:cs="Arial"/>
                <w:lang w:eastAsia="en-US"/>
              </w:rPr>
              <w:t>budowa/modernizacja peronów, przejść i innych elementów infrastruktury peronowej w sposób wyraźnie ułatwiający dostęp podróżnym, w szczególności z większym bagażem, wózkami dziecięcymi, rowerami (winda, schody ruchome itp.), a także poprawiające komfort oczekiwania na pociąg (zadaszenie, osłonięcie od wiatru, węzeł sanitarny), budowa przystanków osobowych, jak i przewoźników, np. wzrost dopuszczalnych nacisków na oś, budowa bocznic kolejowych;</w:t>
            </w:r>
          </w:p>
          <w:p w14:paraId="7ABC112F"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przysługuje 1 punkt za każde samodzielne rozwiązanie bez względu na ilość zastosowanych sztuk danego rozwiązania, np. za budowę 3 wiat projekt otrzyma 1 punkt;</w:t>
            </w:r>
          </w:p>
          <w:p w14:paraId="1BEC3A14"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maksymalna ilość punktów do uzyskania – 3.</w:t>
            </w:r>
          </w:p>
        </w:tc>
        <w:tc>
          <w:tcPr>
            <w:tcW w:w="3686" w:type="dxa"/>
            <w:tcBorders>
              <w:top w:val="single" w:sz="4" w:space="0" w:color="auto"/>
              <w:left w:val="single" w:sz="4" w:space="0" w:color="auto"/>
              <w:bottom w:val="single" w:sz="4" w:space="0" w:color="auto"/>
              <w:right w:val="single" w:sz="4" w:space="0" w:color="auto"/>
            </w:tcBorders>
          </w:tcPr>
          <w:p w14:paraId="507CCA6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0-3 pkt</w:t>
            </w:r>
          </w:p>
          <w:p w14:paraId="337EB0D5" w14:textId="77777777" w:rsidR="00D373AA" w:rsidRPr="00D373AA" w:rsidRDefault="00D373AA" w:rsidP="00D373AA">
            <w:pPr>
              <w:snapToGrid w:val="0"/>
              <w:spacing w:after="0"/>
              <w:jc w:val="center"/>
              <w:rPr>
                <w:rFonts w:eastAsiaTheme="minorHAnsi" w:cs="Arial"/>
                <w:lang w:eastAsia="en-US"/>
              </w:rPr>
            </w:pPr>
          </w:p>
          <w:p w14:paraId="5E6EF4D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61B4BBBE"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59582B2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D94FDC"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6D97DD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i mobilności</w:t>
            </w:r>
          </w:p>
        </w:tc>
        <w:tc>
          <w:tcPr>
            <w:tcW w:w="6378" w:type="dxa"/>
            <w:tcBorders>
              <w:top w:val="single" w:sz="4" w:space="0" w:color="auto"/>
              <w:left w:val="single" w:sz="4" w:space="0" w:color="auto"/>
              <w:bottom w:val="single" w:sz="4" w:space="0" w:color="auto"/>
              <w:right w:val="single" w:sz="4" w:space="0" w:color="auto"/>
            </w:tcBorders>
          </w:tcPr>
          <w:p w14:paraId="10BE8A6A"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wpływ na zwiększenie dostępności obszarów przemysłowych i innych centrów ekonomicznych oraz obszarów atrakcyjnych turystycznie, a także ma wpływ na poprawę mobilności osób w związku z dostępem do rynku pracy, usług publicznych i turystyki:</w:t>
            </w:r>
          </w:p>
          <w:p w14:paraId="78D0B32F"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- 0 punktów – jeśli projekt nie poprawia dostępności do ww. obszarów;</w:t>
            </w:r>
          </w:p>
          <w:p w14:paraId="7977187E"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- 2 punkty – jeśli projekt poprawia dostępność do obszarów przemysłowych i innych centrów ekonomicznych;</w:t>
            </w:r>
          </w:p>
          <w:p w14:paraId="68F394E1"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- 1 punkt – jeśli projekt poprawia dostępność do obszarów atrakcyjnych turystycznie</w:t>
            </w:r>
          </w:p>
          <w:p w14:paraId="63A3665C"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imes New Roman" w:cs="Arial"/>
                <w:lang w:eastAsia="en-US"/>
              </w:rPr>
              <w:t>- maksymalna ilość punktów do uzyskania – 3.</w:t>
            </w:r>
          </w:p>
        </w:tc>
        <w:tc>
          <w:tcPr>
            <w:tcW w:w="3686" w:type="dxa"/>
            <w:tcBorders>
              <w:top w:val="single" w:sz="4" w:space="0" w:color="auto"/>
              <w:left w:val="single" w:sz="4" w:space="0" w:color="auto"/>
              <w:bottom w:val="single" w:sz="4" w:space="0" w:color="auto"/>
              <w:right w:val="single" w:sz="4" w:space="0" w:color="auto"/>
            </w:tcBorders>
          </w:tcPr>
          <w:p w14:paraId="0E9AC37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0-3 pkt</w:t>
            </w:r>
          </w:p>
          <w:p w14:paraId="1E52B572" w14:textId="77777777" w:rsidR="00D373AA" w:rsidRPr="00D373AA" w:rsidRDefault="00D373AA" w:rsidP="00D373AA">
            <w:pPr>
              <w:snapToGrid w:val="0"/>
              <w:spacing w:after="0"/>
              <w:jc w:val="center"/>
              <w:rPr>
                <w:rFonts w:eastAsiaTheme="minorHAnsi" w:cs="Arial"/>
                <w:lang w:eastAsia="en-US"/>
              </w:rPr>
            </w:pPr>
          </w:p>
          <w:p w14:paraId="6249A99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3EFBB4E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04D13985"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67D6A11"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45AC64C"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Rewitalizacyjny charakter projektu</w:t>
            </w:r>
          </w:p>
        </w:tc>
        <w:tc>
          <w:tcPr>
            <w:tcW w:w="6378" w:type="dxa"/>
            <w:tcBorders>
              <w:top w:val="single" w:sz="4" w:space="0" w:color="auto"/>
              <w:left w:val="single" w:sz="4" w:space="0" w:color="auto"/>
              <w:bottom w:val="single" w:sz="4" w:space="0" w:color="auto"/>
              <w:right w:val="single" w:sz="4" w:space="0" w:color="auto"/>
            </w:tcBorders>
          </w:tcPr>
          <w:p w14:paraId="19762D53" w14:textId="77777777" w:rsidR="003622B9" w:rsidRPr="00DF0C08" w:rsidRDefault="003622B9" w:rsidP="00D373AA">
            <w:pPr>
              <w:snapToGrid w:val="0"/>
              <w:spacing w:after="0" w:line="240" w:lineRule="auto"/>
              <w:rPr>
                <w:rFonts w:eastAsia="Times New Roman" w:cs="Tahoma"/>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imes New Roman" w:cs="Tahoma"/>
                <w:lang w:eastAsia="en-US"/>
              </w:rPr>
              <w:t xml:space="preserve"> jest ujęta w Lokalnym Planie Rewitalizacji lub dokumencie równoważnym znajdującym się w wykazie IZ RPO WD?</w:t>
            </w:r>
          </w:p>
          <w:p w14:paraId="65B58937" w14:textId="77777777" w:rsidR="003622B9" w:rsidRPr="00DF0C08" w:rsidRDefault="003622B9" w:rsidP="00D373AA">
            <w:pPr>
              <w:autoSpaceDE w:val="0"/>
              <w:autoSpaceDN w:val="0"/>
              <w:adjustRightInd w:val="0"/>
              <w:spacing w:after="0" w:line="240" w:lineRule="auto"/>
              <w:rPr>
                <w:rFonts w:eastAsia="Times New Roman" w:cs="Tahoma"/>
                <w:lang w:eastAsia="en-US"/>
              </w:rPr>
            </w:pPr>
            <w:r w:rsidRPr="00DF0C08">
              <w:rPr>
                <w:rFonts w:eastAsia="Times New Roman" w:cs="Tahoma"/>
                <w:lang w:eastAsia="en-US"/>
              </w:rPr>
              <w:t>Projekt otrzymuje 1 punkt, jeśli został ujęty w Lokalnym Planie Rewitalizacji lub dokumencie równoważnym znajdującym się w wykazie LPR utworzonym przez IZ RPO WD.</w:t>
            </w:r>
          </w:p>
        </w:tc>
        <w:tc>
          <w:tcPr>
            <w:tcW w:w="3686" w:type="dxa"/>
            <w:tcBorders>
              <w:top w:val="single" w:sz="4" w:space="0" w:color="auto"/>
              <w:left w:val="single" w:sz="4" w:space="0" w:color="auto"/>
              <w:bottom w:val="single" w:sz="4" w:space="0" w:color="auto"/>
              <w:right w:val="single" w:sz="4" w:space="0" w:color="auto"/>
            </w:tcBorders>
          </w:tcPr>
          <w:p w14:paraId="005DE870"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0-1pkt</w:t>
            </w:r>
          </w:p>
          <w:p w14:paraId="660796A0" w14:textId="77777777" w:rsidR="00D373AA" w:rsidRPr="00D373AA" w:rsidRDefault="00D373AA" w:rsidP="00D373AA">
            <w:pPr>
              <w:snapToGrid w:val="0"/>
              <w:spacing w:after="0"/>
              <w:jc w:val="center"/>
              <w:rPr>
                <w:rFonts w:eastAsiaTheme="minorHAnsi" w:cs="Arial"/>
                <w:lang w:eastAsia="en-US"/>
              </w:rPr>
            </w:pPr>
          </w:p>
          <w:p w14:paraId="2DAAC1EB"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0ADE14D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084EB7A1" w14:textId="77777777" w:rsidR="006B6033" w:rsidRPr="00DF0C08" w:rsidRDefault="006B6033" w:rsidP="005752CD">
      <w:pPr>
        <w:rPr>
          <w:rFonts w:eastAsia="Times New Roman"/>
          <w:sz w:val="40"/>
          <w:szCs w:val="40"/>
        </w:rPr>
      </w:pPr>
    </w:p>
    <w:p w14:paraId="4EE7528F"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354" w:name="_Toc53601780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54"/>
    </w:p>
    <w:p w14:paraId="5E46C828" w14:textId="77777777" w:rsidR="00404525" w:rsidRPr="00DF0C08" w:rsidRDefault="00404525">
      <w:pPr>
        <w:rPr>
          <w:rFonts w:eastAsia="Times New Roman" w:cs="Tahoma"/>
          <w:b/>
          <w:kern w:val="1"/>
          <w:sz w:val="52"/>
          <w:szCs w:val="52"/>
        </w:rPr>
      </w:pPr>
    </w:p>
    <w:p w14:paraId="5C79890F" w14:textId="77777777" w:rsidR="00D73507" w:rsidRPr="00DF0C08" w:rsidRDefault="00D73507">
      <w:pPr>
        <w:rPr>
          <w:rFonts w:eastAsia="Times New Roman" w:cs="Tahoma"/>
          <w:b/>
          <w:kern w:val="1"/>
          <w:sz w:val="52"/>
          <w:szCs w:val="52"/>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77777777" w:rsidR="00E35306" w:rsidRPr="005D5BED" w:rsidRDefault="00E35306" w:rsidP="00E35306">
      <w:pPr>
        <w:spacing w:after="120" w:line="240" w:lineRule="auto"/>
        <w:rPr>
          <w:rFonts w:cs="Arial"/>
          <w:b/>
          <w:sz w:val="28"/>
          <w:szCs w:val="28"/>
        </w:rPr>
      </w:pPr>
      <w:r w:rsidRPr="005D5BED">
        <w:rPr>
          <w:rFonts w:cs="Arial"/>
          <w:b/>
          <w:sz w:val="28"/>
          <w:szCs w:val="28"/>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355" w:name="_Toc436122813"/>
      <w:bookmarkStart w:id="356" w:name="_Toc436122819"/>
      <w:bookmarkStart w:id="357" w:name="_Toc436122821"/>
      <w:bookmarkStart w:id="358" w:name="_Toc436122822"/>
      <w:bookmarkStart w:id="359" w:name="_Toc436122824"/>
      <w:bookmarkStart w:id="360" w:name="_Toc436122826"/>
      <w:bookmarkStart w:id="361" w:name="_Toc436122862"/>
      <w:bookmarkStart w:id="362" w:name="_Toc436122865"/>
      <w:bookmarkStart w:id="363" w:name="_Toc436122914"/>
      <w:bookmarkStart w:id="364" w:name="_Toc436122917"/>
      <w:bookmarkStart w:id="365" w:name="_Toc436122951"/>
      <w:bookmarkStart w:id="366" w:name="_Toc436122952"/>
      <w:bookmarkStart w:id="367" w:name="_Toc436122954"/>
      <w:bookmarkStart w:id="368" w:name="_Toc436122989"/>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369" w:name="_Toc536017808"/>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369"/>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78D6E85F" w14:textId="77777777" w:rsidR="00CB4317" w:rsidRDefault="00CB4317" w:rsidP="00CB4317">
      <w:pPr>
        <w:spacing w:after="0" w:line="240" w:lineRule="auto"/>
        <w:ind w:left="1134"/>
        <w:jc w:val="both"/>
        <w:rPr>
          <w:rFonts w:cs="Tahoma"/>
          <w:kern w:val="1"/>
          <w:sz w:val="24"/>
          <w:szCs w:val="24"/>
        </w:rPr>
      </w:pPr>
    </w:p>
    <w:p w14:paraId="537BD428" w14:textId="77777777" w:rsidR="00A96861" w:rsidRDefault="00A96861" w:rsidP="00CB4317">
      <w:pPr>
        <w:spacing w:after="0" w:line="240" w:lineRule="auto"/>
        <w:ind w:left="1134"/>
        <w:jc w:val="both"/>
        <w:rPr>
          <w:rFonts w:cs="Tahoma"/>
          <w:kern w:val="1"/>
          <w:sz w:val="24"/>
          <w:szCs w:val="24"/>
        </w:rPr>
      </w:pPr>
    </w:p>
    <w:p w14:paraId="5086E97B" w14:textId="77777777" w:rsidR="00A96861" w:rsidRDefault="00A96861" w:rsidP="00CB4317">
      <w:pPr>
        <w:spacing w:after="0" w:line="240" w:lineRule="auto"/>
        <w:ind w:left="1134"/>
        <w:jc w:val="both"/>
        <w:rPr>
          <w:rFonts w:cs="Tahoma"/>
          <w:kern w:val="1"/>
          <w:sz w:val="24"/>
          <w:szCs w:val="24"/>
        </w:rPr>
      </w:pPr>
    </w:p>
    <w:p w14:paraId="62B8038D" w14:textId="77777777" w:rsidR="00A96861" w:rsidRDefault="00A96861" w:rsidP="00CB4317">
      <w:pPr>
        <w:spacing w:after="0" w:line="240" w:lineRule="auto"/>
        <w:ind w:left="1134"/>
        <w:jc w:val="both"/>
        <w:rPr>
          <w:rFonts w:cs="Tahoma"/>
          <w:kern w:val="1"/>
          <w:sz w:val="24"/>
          <w:szCs w:val="24"/>
        </w:rPr>
      </w:pPr>
    </w:p>
    <w:p w14:paraId="486D1954" w14:textId="77777777" w:rsidR="00A96861" w:rsidRDefault="00A96861" w:rsidP="00CB4317">
      <w:pPr>
        <w:spacing w:after="0" w:line="240" w:lineRule="auto"/>
        <w:ind w:left="1134"/>
        <w:jc w:val="both"/>
        <w:rPr>
          <w:rFonts w:cs="Tahoma"/>
          <w:kern w:val="1"/>
          <w:sz w:val="24"/>
          <w:szCs w:val="24"/>
        </w:rPr>
      </w:pPr>
    </w:p>
    <w:p w14:paraId="1C7194F1" w14:textId="77777777" w:rsidR="00A96861" w:rsidRPr="00DF0C08" w:rsidRDefault="00A96861" w:rsidP="00CB4317">
      <w:pPr>
        <w:spacing w:after="0" w:line="240" w:lineRule="auto"/>
        <w:ind w:left="1134"/>
        <w:jc w:val="both"/>
        <w:rPr>
          <w:rFonts w:cs="Tahoma"/>
          <w:kern w:val="1"/>
          <w:sz w:val="24"/>
          <w:szCs w:val="24"/>
        </w:rPr>
      </w:pPr>
    </w:p>
    <w:p w14:paraId="679D7F3E" w14:textId="77777777" w:rsidR="0037389F" w:rsidRPr="00DF0C08" w:rsidRDefault="00CB4317" w:rsidP="005A60CA">
      <w:pPr>
        <w:pStyle w:val="Nagwek3"/>
        <w:numPr>
          <w:ilvl w:val="0"/>
          <w:numId w:val="424"/>
        </w:numPr>
        <w:rPr>
          <w:kern w:val="1"/>
          <w:sz w:val="24"/>
          <w:szCs w:val="24"/>
        </w:rPr>
      </w:pPr>
      <w:bookmarkStart w:id="370" w:name="_Toc536017809"/>
      <w:r w:rsidRPr="00DF0C08">
        <w:rPr>
          <w:rFonts w:asciiTheme="minorHAnsi" w:hAnsiTheme="minorHAnsi"/>
          <w:kern w:val="1"/>
          <w:sz w:val="24"/>
          <w:szCs w:val="24"/>
        </w:rPr>
        <w:t>Kryteria oceny formalnej w ramach EFS dla trybu pozakonkursowego</w:t>
      </w:r>
      <w:bookmarkEnd w:id="370"/>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5A60CA">
      <w:pPr>
        <w:pStyle w:val="Nagwek3"/>
        <w:numPr>
          <w:ilvl w:val="0"/>
          <w:numId w:val="424"/>
        </w:numPr>
        <w:rPr>
          <w:rFonts w:asciiTheme="minorHAnsi" w:hAnsiTheme="minorHAnsi"/>
          <w:kern w:val="1"/>
          <w:sz w:val="24"/>
          <w:szCs w:val="24"/>
        </w:rPr>
      </w:pPr>
      <w:bookmarkStart w:id="371" w:name="_Toc536017810"/>
      <w:r w:rsidRPr="00DF0C08">
        <w:rPr>
          <w:rFonts w:asciiTheme="minorHAnsi" w:hAnsiTheme="minorHAnsi"/>
          <w:kern w:val="1"/>
          <w:sz w:val="24"/>
          <w:szCs w:val="24"/>
        </w:rPr>
        <w:t>Kryteria merytoryczne w ramach EFS dla trybu pozakonkursowego</w:t>
      </w:r>
      <w:bookmarkEnd w:id="371"/>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372" w:name="_Toc419364801"/>
            <w:r w:rsidRPr="00DF0C08">
              <w:rPr>
                <w:kern w:val="2"/>
                <w:sz w:val="24"/>
                <w:szCs w:val="24"/>
              </w:rPr>
              <w:t>Kryterium osiągnięcia skwantyfikowanych rezultatów</w:t>
            </w:r>
            <w:bookmarkEnd w:id="372"/>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373" w:name="_Toc419364802"/>
            <w:r w:rsidRPr="00DF0C08">
              <w:rPr>
                <w:kern w:val="2"/>
                <w:sz w:val="24"/>
                <w:szCs w:val="24"/>
              </w:rPr>
              <w:t>Czy w ramach projektu wskazano wszystkie wskaźniki dotyczące zakresu realizacji projektu wynikające z zapisów SzOOP oraz czy zaplanowane wartości wskaźników są:</w:t>
            </w:r>
            <w:bookmarkStart w:id="374" w:name="_Toc419364803"/>
            <w:bookmarkEnd w:id="373"/>
            <w:r w:rsidR="00053A65" w:rsidRPr="00DF0C08">
              <w:rPr>
                <w:kern w:val="2"/>
                <w:sz w:val="24"/>
                <w:szCs w:val="24"/>
              </w:rPr>
              <w:t xml:space="preserve"> </w:t>
            </w:r>
            <w:r w:rsidRPr="00DF0C08">
              <w:rPr>
                <w:kern w:val="2"/>
                <w:sz w:val="24"/>
                <w:szCs w:val="24"/>
              </w:rPr>
              <w:t>adekwatne w stosunku do potrzeb i celów projektu,</w:t>
            </w:r>
            <w:bookmarkStart w:id="375" w:name="_Toc419364804"/>
            <w:bookmarkEnd w:id="374"/>
            <w:r w:rsidR="00981526">
              <w:rPr>
                <w:kern w:val="2"/>
                <w:sz w:val="24"/>
                <w:szCs w:val="24"/>
              </w:rPr>
              <w:t xml:space="preserve"> </w:t>
            </w:r>
            <w:r w:rsidRPr="00DF0C08">
              <w:rPr>
                <w:kern w:val="2"/>
                <w:sz w:val="24"/>
                <w:szCs w:val="24"/>
              </w:rPr>
              <w:t>realne do osiągnięcia?</w:t>
            </w:r>
            <w:bookmarkEnd w:id="375"/>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5A60CA">
      <w:pPr>
        <w:pStyle w:val="Nagwek3"/>
        <w:numPr>
          <w:ilvl w:val="0"/>
          <w:numId w:val="424"/>
        </w:numPr>
        <w:rPr>
          <w:rFonts w:asciiTheme="minorHAnsi" w:hAnsiTheme="minorHAnsi"/>
          <w:kern w:val="1"/>
          <w:sz w:val="24"/>
          <w:szCs w:val="24"/>
        </w:rPr>
      </w:pPr>
      <w:bookmarkStart w:id="376" w:name="_Toc53601781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376"/>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377" w:name="_Toc536017812"/>
      <w:r w:rsidRPr="00DF0C08">
        <w:rPr>
          <w:rFonts w:eastAsia="Times New Roman" w:cs="Tahoma"/>
          <w:color w:val="auto"/>
          <w:kern w:val="1"/>
          <w:sz w:val="52"/>
          <w:szCs w:val="52"/>
        </w:rPr>
        <w:t>Kryteria oceny zgodności projektów ze Strategią ZIT</w:t>
      </w:r>
      <w:bookmarkEnd w:id="377"/>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378" w:name="_Toc517334536"/>
      <w:bookmarkStart w:id="379" w:name="_Toc527969738"/>
      <w:bookmarkStart w:id="380" w:name="_Toc527969938"/>
      <w:bookmarkStart w:id="381" w:name="_Toc536017813"/>
      <w:r w:rsidRPr="00CC6354">
        <w:rPr>
          <w:sz w:val="24"/>
          <w:szCs w:val="24"/>
        </w:rPr>
        <w:t>Oś priorytetowa 1 Przedsiębiorstwa i innowacje</w:t>
      </w:r>
      <w:bookmarkEnd w:id="378"/>
      <w:bookmarkEnd w:id="379"/>
      <w:bookmarkEnd w:id="380"/>
      <w:bookmarkEnd w:id="381"/>
    </w:p>
    <w:p w14:paraId="4861D516" w14:textId="63669D91" w:rsidR="00CC6354" w:rsidRPr="00CC6354" w:rsidRDefault="00CC6354" w:rsidP="00CC6354">
      <w:pPr>
        <w:pStyle w:val="Nagwek3"/>
        <w:spacing w:after="240"/>
        <w:rPr>
          <w:rFonts w:eastAsia="Times New Roman" w:cs="Tahoma"/>
          <w:kern w:val="1"/>
          <w:sz w:val="24"/>
          <w:szCs w:val="24"/>
        </w:rPr>
      </w:pPr>
      <w:bookmarkStart w:id="382" w:name="_Toc536017814"/>
      <w:r w:rsidRPr="00CC6354">
        <w:rPr>
          <w:rFonts w:eastAsia="Times New Roman" w:cs="Tahoma"/>
          <w:kern w:val="1"/>
          <w:sz w:val="24"/>
          <w:szCs w:val="24"/>
        </w:rPr>
        <w:t>Działanie 1.2 Innowacyjne przedsiębiorstwa</w:t>
      </w:r>
      <w:bookmarkEnd w:id="382"/>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5A60CA">
            <w:pPr>
              <w:numPr>
                <w:ilvl w:val="0"/>
                <w:numId w:val="298"/>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5A60CA">
            <w:pPr>
              <w:numPr>
                <w:ilvl w:val="0"/>
                <w:numId w:val="298"/>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5A60CA">
            <w:pPr>
              <w:numPr>
                <w:ilvl w:val="0"/>
                <w:numId w:val="298"/>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5A60CA">
            <w:pPr>
              <w:numPr>
                <w:ilvl w:val="0"/>
                <w:numId w:val="298"/>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5A60CA">
            <w:pPr>
              <w:numPr>
                <w:ilvl w:val="0"/>
                <w:numId w:val="298"/>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5A60CA">
            <w:pPr>
              <w:numPr>
                <w:ilvl w:val="0"/>
                <w:numId w:val="298"/>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383" w:name="_Toc536017815"/>
      <w:bookmarkStart w:id="384" w:name="_Toc517334537"/>
      <w:bookmarkStart w:id="385" w:name="_Toc527969739"/>
      <w:bookmarkStart w:id="386" w:name="_Toc527969939"/>
      <w:r w:rsidRPr="00CC6354">
        <w:rPr>
          <w:rFonts w:eastAsia="Times New Roman" w:cs="Tahoma"/>
          <w:kern w:val="1"/>
          <w:sz w:val="24"/>
          <w:szCs w:val="24"/>
        </w:rPr>
        <w:t>Działanie 1.3 Rozwój przedsiębiorczości</w:t>
      </w:r>
      <w:bookmarkEnd w:id="383"/>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384"/>
      <w:bookmarkEnd w:id="385"/>
      <w:bookmarkEnd w:id="38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5A60CA">
            <w:pPr>
              <w:numPr>
                <w:ilvl w:val="0"/>
                <w:numId w:val="275"/>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5A60CA">
            <w:pPr>
              <w:numPr>
                <w:ilvl w:val="0"/>
                <w:numId w:val="275"/>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5A60CA">
            <w:pPr>
              <w:numPr>
                <w:ilvl w:val="0"/>
                <w:numId w:val="275"/>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5A60CA">
            <w:pPr>
              <w:numPr>
                <w:ilvl w:val="0"/>
                <w:numId w:val="275"/>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5A60CA">
            <w:pPr>
              <w:numPr>
                <w:ilvl w:val="0"/>
                <w:numId w:val="275"/>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5A60CA">
            <w:pPr>
              <w:numPr>
                <w:ilvl w:val="0"/>
                <w:numId w:val="276"/>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5A60CA">
            <w:pPr>
              <w:numPr>
                <w:ilvl w:val="0"/>
                <w:numId w:val="276"/>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5A60CA">
            <w:pPr>
              <w:numPr>
                <w:ilvl w:val="0"/>
                <w:numId w:val="276"/>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5A60CA">
            <w:pPr>
              <w:numPr>
                <w:ilvl w:val="0"/>
                <w:numId w:val="276"/>
              </w:numPr>
              <w:spacing w:after="0" w:line="240" w:lineRule="auto"/>
              <w:rPr>
                <w:rFonts w:eastAsia="Times New Roman" w:cs="Arial"/>
              </w:rPr>
            </w:pPr>
            <w:r>
              <w:rPr>
                <w:rFonts w:eastAsia="Times New Roman" w:cs="Arial"/>
              </w:rPr>
              <w:t>wyłączniki czasowe;</w:t>
            </w:r>
          </w:p>
          <w:p w14:paraId="0100F034" w14:textId="77777777" w:rsidR="00FB411F" w:rsidRDefault="00FB411F" w:rsidP="005A60CA">
            <w:pPr>
              <w:numPr>
                <w:ilvl w:val="0"/>
                <w:numId w:val="276"/>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5A60CA">
            <w:pPr>
              <w:pStyle w:val="Akapitzlist"/>
              <w:numPr>
                <w:ilvl w:val="0"/>
                <w:numId w:val="277"/>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5A60CA">
            <w:pPr>
              <w:pStyle w:val="Akapitzlist"/>
              <w:numPr>
                <w:ilvl w:val="0"/>
                <w:numId w:val="277"/>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5A60CA">
            <w:pPr>
              <w:pStyle w:val="Akapitzlist"/>
              <w:numPr>
                <w:ilvl w:val="0"/>
                <w:numId w:val="277"/>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5A60CA">
            <w:pPr>
              <w:pStyle w:val="Akapitzlist"/>
              <w:numPr>
                <w:ilvl w:val="0"/>
                <w:numId w:val="277"/>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38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387"/>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388" w:name="_Toc517334538"/>
      <w:bookmarkStart w:id="389" w:name="_Toc527969740"/>
      <w:bookmarkStart w:id="390" w:name="_Toc527969940"/>
      <w:r w:rsidRPr="00F85F90">
        <w:rPr>
          <w:rFonts w:eastAsia="Times New Roman" w:cs="Tahoma"/>
          <w:kern w:val="1"/>
          <w:sz w:val="24"/>
          <w:szCs w:val="24"/>
        </w:rPr>
        <w:t>Działanie 1.5 Rozwój produktów i usług w MŚP</w:t>
      </w:r>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6108F7">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6108F7">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6108F7">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6108F7">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6108F7">
            <w:pPr>
              <w:spacing w:after="200" w:line="276" w:lineRule="auto"/>
              <w:ind w:right="34"/>
              <w:jc w:val="center"/>
            </w:pPr>
            <w:r w:rsidRPr="00A376C0">
              <w:rPr>
                <w:b/>
              </w:rPr>
              <w:t xml:space="preserve">Opis znaczenia kryterium </w:t>
            </w:r>
          </w:p>
        </w:tc>
      </w:tr>
      <w:tr w:rsidR="00EB49BC" w:rsidRPr="00A376C0" w14:paraId="2BF08DD8" w14:textId="77777777" w:rsidTr="006108F7">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6108F7">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6108F7">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6108F7">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6108F7">
            <w:pPr>
              <w:spacing w:after="200" w:line="276" w:lineRule="auto"/>
              <w:ind w:right="25"/>
              <w:jc w:val="center"/>
            </w:pPr>
            <w:r w:rsidRPr="00A376C0">
              <w:t xml:space="preserve">TAK/NIE  </w:t>
            </w:r>
          </w:p>
          <w:p w14:paraId="69A415AB" w14:textId="77777777" w:rsidR="00EB49BC" w:rsidRPr="00A376C0" w:rsidRDefault="00EB49BC" w:rsidP="006108F7">
            <w:pPr>
              <w:spacing w:after="200" w:line="276" w:lineRule="auto"/>
              <w:ind w:left="14"/>
              <w:jc w:val="center"/>
            </w:pPr>
            <w:r w:rsidRPr="00A376C0">
              <w:t xml:space="preserve">Kryterium obligatoryjne (kluczowe) </w:t>
            </w:r>
          </w:p>
          <w:p w14:paraId="56E0260C" w14:textId="77777777" w:rsidR="00EB49BC" w:rsidRPr="00A376C0" w:rsidRDefault="00EB49BC" w:rsidP="006108F7">
            <w:pPr>
              <w:spacing w:after="200" w:line="239" w:lineRule="auto"/>
              <w:ind w:left="14"/>
              <w:jc w:val="center"/>
            </w:pPr>
            <w:r w:rsidRPr="00A376C0">
              <w:t xml:space="preserve">(Niespełnienie oznacza odrzucenie wniosku) </w:t>
            </w:r>
          </w:p>
          <w:p w14:paraId="70208DE5" w14:textId="77777777" w:rsidR="00EB49BC" w:rsidRPr="00A376C0" w:rsidRDefault="00EB49BC" w:rsidP="006108F7">
            <w:pPr>
              <w:spacing w:after="200" w:line="276" w:lineRule="auto"/>
              <w:ind w:left="14"/>
              <w:jc w:val="center"/>
            </w:pPr>
            <w:r w:rsidRPr="00A376C0">
              <w:t xml:space="preserve">Brak możliwości korekty </w:t>
            </w:r>
          </w:p>
        </w:tc>
      </w:tr>
      <w:tr w:rsidR="00EB49BC" w:rsidRPr="00A376C0" w14:paraId="79223C2E" w14:textId="77777777" w:rsidTr="006108F7">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6108F7">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6108F7">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6108F7">
            <w:pPr>
              <w:autoSpaceDE w:val="0"/>
              <w:autoSpaceDN w:val="0"/>
              <w:adjustRightInd w:val="0"/>
              <w:rPr>
                <w:rFonts w:eastAsia="Times New Roman" w:cs="Arial"/>
              </w:rPr>
            </w:pPr>
          </w:p>
          <w:p w14:paraId="3A276214" w14:textId="77777777" w:rsidR="00EB49BC" w:rsidRPr="00173EDC" w:rsidRDefault="00EB49BC" w:rsidP="006108F7">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6108F7">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6108F7">
            <w:pPr>
              <w:autoSpaceDE w:val="0"/>
              <w:autoSpaceDN w:val="0"/>
              <w:adjustRightInd w:val="0"/>
              <w:jc w:val="center"/>
              <w:rPr>
                <w:rFonts w:cs="Arial"/>
              </w:rPr>
            </w:pPr>
          </w:p>
          <w:p w14:paraId="16059651" w14:textId="77777777" w:rsidR="00EB49BC" w:rsidRPr="00DF0C08" w:rsidRDefault="00EB49BC" w:rsidP="006108F7">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6108F7">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6108F7">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6108F7">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6108F7">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6108F7">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6108F7">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6108F7">
            <w:pPr>
              <w:rPr>
                <w:rFonts w:ascii="Calibri" w:eastAsia="Calibri" w:hAnsi="Calibri" w:cs="Arial"/>
                <w:bCs/>
                <w:iCs/>
              </w:rPr>
            </w:pPr>
          </w:p>
          <w:p w14:paraId="46FACAB6" w14:textId="77777777" w:rsidR="00EB49BC" w:rsidRPr="003571E8" w:rsidRDefault="00EB49BC" w:rsidP="006108F7">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6108F7">
            <w:pPr>
              <w:rPr>
                <w:rFonts w:ascii="Calibri" w:eastAsia="Calibri" w:hAnsi="Calibri" w:cs="Arial"/>
                <w:bCs/>
                <w:iCs/>
              </w:rPr>
            </w:pPr>
          </w:p>
          <w:p w14:paraId="073DF099" w14:textId="77777777" w:rsidR="00EB49BC" w:rsidRDefault="00EB49BC" w:rsidP="006108F7">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76"/>
            </w:r>
            <w:r w:rsidRPr="003571E8">
              <w:rPr>
                <w:rFonts w:ascii="Calibri" w:eastAsia="Calibri" w:hAnsi="Calibri" w:cs="Arial"/>
                <w:bCs/>
                <w:iCs/>
              </w:rPr>
              <w:t xml:space="preserve"> (5 pkt)</w:t>
            </w:r>
          </w:p>
          <w:p w14:paraId="6E43E36A" w14:textId="77777777" w:rsidR="00EB49BC" w:rsidRPr="00A86876" w:rsidRDefault="00EB49BC" w:rsidP="006108F7">
            <w:pPr>
              <w:rPr>
                <w:rFonts w:ascii="Calibri" w:eastAsia="Calibri" w:hAnsi="Calibri" w:cs="Arial"/>
                <w:bCs/>
                <w:iCs/>
              </w:rPr>
            </w:pPr>
          </w:p>
          <w:p w14:paraId="3D783E70" w14:textId="77777777" w:rsidR="00EB49BC" w:rsidRDefault="00EB49BC" w:rsidP="006108F7">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6108F7">
            <w:pPr>
              <w:rPr>
                <w:rFonts w:ascii="Calibri" w:eastAsia="Calibri" w:hAnsi="Calibri" w:cs="Arial"/>
                <w:bCs/>
                <w:iCs/>
              </w:rPr>
            </w:pPr>
          </w:p>
          <w:p w14:paraId="243CAA72" w14:textId="77777777" w:rsidR="00EB49BC" w:rsidRPr="00A376C0" w:rsidRDefault="00EB49BC" w:rsidP="006108F7">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6108F7">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6108F7">
            <w:pPr>
              <w:autoSpaceDE w:val="0"/>
              <w:autoSpaceDN w:val="0"/>
              <w:adjustRightInd w:val="0"/>
              <w:jc w:val="center"/>
              <w:rPr>
                <w:rFonts w:ascii="Calibri" w:eastAsia="Calibri" w:hAnsi="Calibri" w:cs="Arial"/>
              </w:rPr>
            </w:pPr>
          </w:p>
          <w:p w14:paraId="6C965FEB" w14:textId="77777777" w:rsidR="00EB49BC" w:rsidRPr="00A00B7E" w:rsidRDefault="00EB49BC" w:rsidP="006108F7">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6108F7">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6108F7">
            <w:pPr>
              <w:spacing w:after="200" w:line="239" w:lineRule="auto"/>
              <w:ind w:left="307" w:right="200"/>
              <w:jc w:val="center"/>
            </w:pPr>
          </w:p>
        </w:tc>
      </w:tr>
      <w:tr w:rsidR="00EB49BC" w:rsidRPr="00A376C0" w14:paraId="79E3C0BA" w14:textId="77777777" w:rsidTr="006108F7">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6108F7">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6108F7">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6108F7">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6108F7">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6108F7">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6108F7">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6108F7">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6108F7">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6108F7">
            <w:pPr>
              <w:ind w:left="205"/>
              <w:jc w:val="center"/>
            </w:pPr>
            <w:r>
              <w:t>Wzrost zatrudnienia we wspieranych przedsiębiorstwach O/K/M ( CI 8)</w:t>
            </w:r>
          </w:p>
          <w:p w14:paraId="0DEAC206" w14:textId="77777777" w:rsidR="00EB49BC" w:rsidRPr="00A376C0" w:rsidRDefault="00EB49BC" w:rsidP="006108F7">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6108F7">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6108F7">
            <w:pPr>
              <w:ind w:left="205"/>
              <w:jc w:val="center"/>
            </w:pPr>
            <w:r w:rsidRPr="007A1E9D">
              <w:t>(szt.)</w:t>
            </w:r>
            <w:r w:rsidRPr="007A1E9D">
              <w:rPr>
                <w:sz w:val="20"/>
                <w:szCs w:val="20"/>
              </w:rPr>
              <w:t xml:space="preserve"> </w:t>
            </w:r>
          </w:p>
        </w:tc>
      </w:tr>
      <w:tr w:rsidR="00EB49BC" w:rsidRPr="00A376C0" w14:paraId="456CD053" w14:textId="77777777" w:rsidTr="006108F7">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6108F7">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6108F7">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6108F7">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6108F7">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6108F7">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6108F7">
            <w:pPr>
              <w:ind w:right="4"/>
              <w:jc w:val="center"/>
              <w:rPr>
                <w:b/>
              </w:rPr>
            </w:pPr>
            <w:r w:rsidRPr="002E2230">
              <w:rPr>
                <w:b/>
              </w:rPr>
              <w:t xml:space="preserve">0 pkt </w:t>
            </w:r>
          </w:p>
        </w:tc>
      </w:tr>
      <w:tr w:rsidR="00EB49BC" w:rsidRPr="00A376C0" w14:paraId="698DA60C" w14:textId="77777777" w:rsidTr="006108F7">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6108F7">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6108F7">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6108F7">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6108F7">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6108F7">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6108F7">
            <w:pPr>
              <w:ind w:right="4"/>
              <w:jc w:val="center"/>
              <w:rPr>
                <w:b/>
              </w:rPr>
            </w:pPr>
            <w:r w:rsidRPr="002E2230">
              <w:rPr>
                <w:b/>
              </w:rPr>
              <w:t>0 pkt</w:t>
            </w:r>
          </w:p>
        </w:tc>
      </w:tr>
      <w:tr w:rsidR="00EB49BC" w:rsidRPr="00A376C0" w14:paraId="5D7F1ABF" w14:textId="77777777" w:rsidTr="006108F7">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6108F7">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6108F7">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6108F7">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6108F7">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6108F7">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6108F7">
            <w:pPr>
              <w:ind w:right="9"/>
              <w:jc w:val="center"/>
              <w:rPr>
                <w:b/>
              </w:rPr>
            </w:pPr>
            <w:r w:rsidRPr="002E2230">
              <w:rPr>
                <w:b/>
              </w:rPr>
              <w:t>0 pkt</w:t>
            </w:r>
          </w:p>
        </w:tc>
      </w:tr>
      <w:tr w:rsidR="00EB49BC" w:rsidRPr="00A376C0" w14:paraId="49F6BF01" w14:textId="77777777" w:rsidTr="006108F7">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6108F7">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6108F7">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6108F7">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6108F7">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6108F7">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6108F7">
            <w:pPr>
              <w:ind w:right="9"/>
              <w:jc w:val="center"/>
            </w:pPr>
            <w:r w:rsidRPr="002E2230">
              <w:t xml:space="preserve">1 przedsiębiorstwo objęte wsparciem w celu wprowadzenia produktów nowych dla rynku </w:t>
            </w:r>
          </w:p>
          <w:p w14:paraId="204674AC" w14:textId="77777777" w:rsidR="00EB49BC" w:rsidRPr="002E2230" w:rsidRDefault="00EB49BC" w:rsidP="006108F7">
            <w:pPr>
              <w:ind w:right="9"/>
              <w:jc w:val="center"/>
              <w:rPr>
                <w:b/>
              </w:rPr>
            </w:pPr>
            <w:r w:rsidRPr="002E2230">
              <w:rPr>
                <w:b/>
              </w:rPr>
              <w:t>6 pkt</w:t>
            </w:r>
            <w:r w:rsidRPr="002E2230">
              <w:rPr>
                <w:b/>
                <w:sz w:val="20"/>
                <w:szCs w:val="20"/>
              </w:rPr>
              <w:t xml:space="preserve"> </w:t>
            </w:r>
          </w:p>
        </w:tc>
      </w:tr>
      <w:tr w:rsidR="00EB49BC" w:rsidRPr="00A376C0" w14:paraId="710C4042" w14:textId="77777777" w:rsidTr="006108F7">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6108F7">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6108F7">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6108F7">
            <w:pPr>
              <w:ind w:right="3"/>
              <w:jc w:val="center"/>
              <w:rPr>
                <w:b/>
                <w:i/>
                <w:sz w:val="24"/>
              </w:rPr>
            </w:pPr>
            <w:r>
              <w:rPr>
                <w:b/>
                <w:i/>
                <w:sz w:val="24"/>
              </w:rPr>
              <w:t xml:space="preserve">50 </w:t>
            </w:r>
            <w:r w:rsidRPr="00A376C0">
              <w:rPr>
                <w:b/>
                <w:i/>
                <w:sz w:val="24"/>
              </w:rPr>
              <w:t>%</w:t>
            </w:r>
          </w:p>
        </w:tc>
      </w:tr>
      <w:tr w:rsidR="00EB49BC" w:rsidRPr="00A376C0" w14:paraId="2242D2BE" w14:textId="77777777" w:rsidTr="006108F7">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6108F7">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6108F7">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6108F7">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6108F7">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6108F7">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6108F7">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6108F7">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6108F7">
            <w:pPr>
              <w:spacing w:after="200" w:line="276" w:lineRule="auto"/>
              <w:ind w:left="12"/>
              <w:jc w:val="center"/>
            </w:pPr>
            <w:r w:rsidRPr="00A376C0">
              <w:rPr>
                <w:b/>
              </w:rPr>
              <w:t xml:space="preserve">Opis znaczenia kryterium </w:t>
            </w:r>
          </w:p>
        </w:tc>
      </w:tr>
      <w:tr w:rsidR="00EB49BC" w:rsidRPr="00A376C0" w14:paraId="7D90ED83" w14:textId="77777777" w:rsidTr="006108F7">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6108F7">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6108F7">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6108F7">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6108F7">
            <w:pPr>
              <w:spacing w:after="200" w:line="276" w:lineRule="auto"/>
              <w:ind w:left="17"/>
              <w:jc w:val="center"/>
            </w:pPr>
            <w:r w:rsidRPr="00A376C0">
              <w:rPr>
                <w:b/>
              </w:rPr>
              <w:t xml:space="preserve">TAK/NIE  </w:t>
            </w:r>
          </w:p>
          <w:p w14:paraId="2B5F2EBE" w14:textId="77777777" w:rsidR="00EB49BC" w:rsidRPr="00A376C0" w:rsidRDefault="00EB49BC" w:rsidP="006108F7">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391" w:name="_Toc536017816"/>
      <w:r w:rsidRPr="00952DFB">
        <w:rPr>
          <w:sz w:val="24"/>
          <w:szCs w:val="24"/>
        </w:rPr>
        <w:t>Oś priorytetowa 3 Gospodarka niskoemisyjna</w:t>
      </w:r>
      <w:bookmarkEnd w:id="388"/>
      <w:bookmarkEnd w:id="389"/>
      <w:bookmarkEnd w:id="390"/>
      <w:bookmarkEnd w:id="391"/>
    </w:p>
    <w:p w14:paraId="03A22966" w14:textId="2FDB42CF" w:rsidR="00952DFB" w:rsidRPr="00952DFB" w:rsidRDefault="00952DFB" w:rsidP="00952DFB">
      <w:pPr>
        <w:pStyle w:val="Nagwek3"/>
        <w:spacing w:after="240"/>
        <w:rPr>
          <w:sz w:val="22"/>
        </w:rPr>
      </w:pPr>
      <w:bookmarkStart w:id="392" w:name="_Toc536017817"/>
      <w:r w:rsidRPr="00952DFB">
        <w:rPr>
          <w:sz w:val="22"/>
        </w:rPr>
        <w:t>Działanie 3.3 Efektywność energetyczna w budynkach użyteczności publicznej i sektorze mieszkaniowym</w:t>
      </w:r>
      <w:bookmarkEnd w:id="392"/>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5A60CA">
            <w:pPr>
              <w:pStyle w:val="Akapitzlist"/>
              <w:numPr>
                <w:ilvl w:val="0"/>
                <w:numId w:val="390"/>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5A60CA">
            <w:pPr>
              <w:pStyle w:val="Akapitzlist"/>
              <w:numPr>
                <w:ilvl w:val="0"/>
                <w:numId w:val="390"/>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5A60CA">
            <w:pPr>
              <w:pStyle w:val="Akapitzlist"/>
              <w:numPr>
                <w:ilvl w:val="0"/>
                <w:numId w:val="391"/>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5A60CA">
            <w:pPr>
              <w:pStyle w:val="Akapitzlist"/>
              <w:numPr>
                <w:ilvl w:val="0"/>
                <w:numId w:val="391"/>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5A60CA">
            <w:pPr>
              <w:pStyle w:val="Akapitzlist"/>
              <w:numPr>
                <w:ilvl w:val="0"/>
                <w:numId w:val="391"/>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5A60CA">
            <w:pPr>
              <w:pStyle w:val="Akapitzlist"/>
              <w:numPr>
                <w:ilvl w:val="0"/>
                <w:numId w:val="391"/>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6810D0"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5A60CA">
            <w:pPr>
              <w:pStyle w:val="Akapitzlist"/>
              <w:numPr>
                <w:ilvl w:val="0"/>
                <w:numId w:val="392"/>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5A60CA">
            <w:pPr>
              <w:pStyle w:val="Akapitzlist"/>
              <w:numPr>
                <w:ilvl w:val="0"/>
                <w:numId w:val="392"/>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5A60CA">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5A60CA">
            <w:pPr>
              <w:pStyle w:val="Akapitzlist"/>
              <w:numPr>
                <w:ilvl w:val="0"/>
                <w:numId w:val="393"/>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5A60CA">
            <w:pPr>
              <w:pStyle w:val="Akapitzlist"/>
              <w:numPr>
                <w:ilvl w:val="0"/>
                <w:numId w:val="394"/>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5A60CA">
            <w:pPr>
              <w:pStyle w:val="Akapitzlist"/>
              <w:numPr>
                <w:ilvl w:val="0"/>
                <w:numId w:val="394"/>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5A60CA">
            <w:pPr>
              <w:pStyle w:val="Akapitzlist"/>
              <w:numPr>
                <w:ilvl w:val="0"/>
                <w:numId w:val="394"/>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5A60CA">
            <w:pPr>
              <w:pStyle w:val="Default"/>
              <w:numPr>
                <w:ilvl w:val="0"/>
                <w:numId w:val="395"/>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5A60CA">
            <w:pPr>
              <w:pStyle w:val="Default"/>
              <w:numPr>
                <w:ilvl w:val="0"/>
                <w:numId w:val="395"/>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5A60CA">
            <w:pPr>
              <w:pStyle w:val="Akapitzlist"/>
              <w:numPr>
                <w:ilvl w:val="0"/>
                <w:numId w:val="408"/>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5A60CA">
            <w:pPr>
              <w:pStyle w:val="Akapitzlist"/>
              <w:numPr>
                <w:ilvl w:val="0"/>
                <w:numId w:val="408"/>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5A60CA">
            <w:pPr>
              <w:pStyle w:val="Akapitzlist"/>
              <w:numPr>
                <w:ilvl w:val="0"/>
                <w:numId w:val="394"/>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5A60CA">
            <w:pPr>
              <w:pStyle w:val="Akapitzlist"/>
              <w:numPr>
                <w:ilvl w:val="0"/>
                <w:numId w:val="394"/>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5A60CA">
            <w:pPr>
              <w:pStyle w:val="Akapitzlist"/>
              <w:numPr>
                <w:ilvl w:val="0"/>
                <w:numId w:val="394"/>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5A60CA">
            <w:pPr>
              <w:pStyle w:val="Akapitzlist"/>
              <w:numPr>
                <w:ilvl w:val="0"/>
                <w:numId w:val="396"/>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5A60CA">
            <w:pPr>
              <w:pStyle w:val="Akapitzlist"/>
              <w:numPr>
                <w:ilvl w:val="0"/>
                <w:numId w:val="396"/>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5A60CA">
            <w:pPr>
              <w:pStyle w:val="Akapitzlist"/>
              <w:numPr>
                <w:ilvl w:val="0"/>
                <w:numId w:val="396"/>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5A60CA">
            <w:pPr>
              <w:pStyle w:val="Akapitzlist"/>
              <w:numPr>
                <w:ilvl w:val="0"/>
                <w:numId w:val="396"/>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5A60CA">
            <w:pPr>
              <w:numPr>
                <w:ilvl w:val="0"/>
                <w:numId w:val="397"/>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5A60CA">
            <w:pPr>
              <w:numPr>
                <w:ilvl w:val="0"/>
                <w:numId w:val="397"/>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5A60CA">
            <w:pPr>
              <w:numPr>
                <w:ilvl w:val="0"/>
                <w:numId w:val="398"/>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5A60CA">
            <w:pPr>
              <w:numPr>
                <w:ilvl w:val="0"/>
                <w:numId w:val="398"/>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5A60CA">
            <w:pPr>
              <w:numPr>
                <w:ilvl w:val="0"/>
                <w:numId w:val="398"/>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5A60CA">
            <w:pPr>
              <w:pStyle w:val="Default"/>
              <w:numPr>
                <w:ilvl w:val="0"/>
                <w:numId w:val="395"/>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5A60CA">
            <w:pPr>
              <w:pStyle w:val="Default"/>
              <w:numPr>
                <w:ilvl w:val="0"/>
                <w:numId w:val="395"/>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5A60CA">
            <w:pPr>
              <w:pStyle w:val="Default"/>
              <w:numPr>
                <w:ilvl w:val="0"/>
                <w:numId w:val="395"/>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5A60CA">
            <w:pPr>
              <w:pStyle w:val="Akapitzlist"/>
              <w:numPr>
                <w:ilvl w:val="0"/>
                <w:numId w:val="409"/>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5A60CA">
            <w:pPr>
              <w:pStyle w:val="Akapitzlist"/>
              <w:numPr>
                <w:ilvl w:val="0"/>
                <w:numId w:val="409"/>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5A60CA">
            <w:pPr>
              <w:pStyle w:val="Akapitzlist"/>
              <w:numPr>
                <w:ilvl w:val="0"/>
                <w:numId w:val="394"/>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5A60CA">
            <w:pPr>
              <w:pStyle w:val="Akapitzlist"/>
              <w:numPr>
                <w:ilvl w:val="0"/>
                <w:numId w:val="394"/>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5A60CA">
            <w:pPr>
              <w:pStyle w:val="Akapitzlist"/>
              <w:numPr>
                <w:ilvl w:val="0"/>
                <w:numId w:val="394"/>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5A60CA">
            <w:pPr>
              <w:pStyle w:val="Akapitzlist"/>
              <w:numPr>
                <w:ilvl w:val="0"/>
                <w:numId w:val="396"/>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5A60CA">
            <w:pPr>
              <w:pStyle w:val="Akapitzlist"/>
              <w:numPr>
                <w:ilvl w:val="0"/>
                <w:numId w:val="396"/>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5A60CA">
            <w:pPr>
              <w:pStyle w:val="Akapitzlist"/>
              <w:numPr>
                <w:ilvl w:val="0"/>
                <w:numId w:val="396"/>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5A60CA">
            <w:pPr>
              <w:pStyle w:val="Akapitzlist"/>
              <w:numPr>
                <w:ilvl w:val="0"/>
                <w:numId w:val="396"/>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5A60CA">
            <w:pPr>
              <w:numPr>
                <w:ilvl w:val="0"/>
                <w:numId w:val="397"/>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5A60CA">
            <w:pPr>
              <w:numPr>
                <w:ilvl w:val="0"/>
                <w:numId w:val="397"/>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F49DB8"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5A60CA">
            <w:pPr>
              <w:pStyle w:val="Akapitzlist"/>
              <w:numPr>
                <w:ilvl w:val="0"/>
                <w:numId w:val="399"/>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5A60CA">
            <w:pPr>
              <w:pStyle w:val="Akapitzlist"/>
              <w:numPr>
                <w:ilvl w:val="0"/>
                <w:numId w:val="399"/>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5A60CA">
            <w:pPr>
              <w:pStyle w:val="Akapitzlist"/>
              <w:numPr>
                <w:ilvl w:val="0"/>
                <w:numId w:val="400"/>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5A60CA">
            <w:pPr>
              <w:pStyle w:val="Akapitzlist"/>
              <w:numPr>
                <w:ilvl w:val="0"/>
                <w:numId w:val="400"/>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5A60CA">
            <w:pPr>
              <w:pStyle w:val="Akapitzlist"/>
              <w:numPr>
                <w:ilvl w:val="0"/>
                <w:numId w:val="400"/>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5A60CA">
            <w:pPr>
              <w:pStyle w:val="Akapitzlist"/>
              <w:numPr>
                <w:ilvl w:val="0"/>
                <w:numId w:val="417"/>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5A60CA">
            <w:pPr>
              <w:pStyle w:val="Akapitzlist"/>
              <w:numPr>
                <w:ilvl w:val="0"/>
                <w:numId w:val="417"/>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0395D"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5A60CA">
            <w:pPr>
              <w:pStyle w:val="Akapitzlist"/>
              <w:numPr>
                <w:ilvl w:val="0"/>
                <w:numId w:val="399"/>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5A60CA">
            <w:pPr>
              <w:pStyle w:val="Akapitzlist"/>
              <w:numPr>
                <w:ilvl w:val="0"/>
                <w:numId w:val="400"/>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5A60CA">
            <w:pPr>
              <w:pStyle w:val="Akapitzlist"/>
              <w:numPr>
                <w:ilvl w:val="0"/>
                <w:numId w:val="400"/>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5A60CA">
            <w:pPr>
              <w:pStyle w:val="Akapitzlist"/>
              <w:numPr>
                <w:ilvl w:val="0"/>
                <w:numId w:val="400"/>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5A60CA">
            <w:pPr>
              <w:pStyle w:val="Akapitzlist"/>
              <w:numPr>
                <w:ilvl w:val="0"/>
                <w:numId w:val="401"/>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5A60CA">
            <w:pPr>
              <w:pStyle w:val="Akapitzlist"/>
              <w:numPr>
                <w:ilvl w:val="0"/>
                <w:numId w:val="401"/>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5A60CA">
            <w:pPr>
              <w:pStyle w:val="Akapitzlist"/>
              <w:numPr>
                <w:ilvl w:val="0"/>
                <w:numId w:val="401"/>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5A60CA">
            <w:pPr>
              <w:pStyle w:val="Akapitzlist"/>
              <w:numPr>
                <w:ilvl w:val="0"/>
                <w:numId w:val="401"/>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4EA23"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5A60CA">
            <w:pPr>
              <w:pStyle w:val="Akapitzlist"/>
              <w:numPr>
                <w:ilvl w:val="0"/>
                <w:numId w:val="399"/>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5A60CA">
            <w:pPr>
              <w:pStyle w:val="Akapitzlist"/>
              <w:numPr>
                <w:ilvl w:val="0"/>
                <w:numId w:val="400"/>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5A60CA">
            <w:pPr>
              <w:pStyle w:val="Akapitzlist"/>
              <w:numPr>
                <w:ilvl w:val="0"/>
                <w:numId w:val="400"/>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5A60CA">
            <w:pPr>
              <w:pStyle w:val="Akapitzlist"/>
              <w:numPr>
                <w:ilvl w:val="0"/>
                <w:numId w:val="400"/>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5A60CA">
            <w:pPr>
              <w:pStyle w:val="Akapitzlist"/>
              <w:numPr>
                <w:ilvl w:val="0"/>
                <w:numId w:val="401"/>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5A60CA">
            <w:pPr>
              <w:pStyle w:val="Akapitzlist"/>
              <w:numPr>
                <w:ilvl w:val="0"/>
                <w:numId w:val="401"/>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5A60CA">
            <w:pPr>
              <w:pStyle w:val="Akapitzlist"/>
              <w:numPr>
                <w:ilvl w:val="0"/>
                <w:numId w:val="401"/>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5A60CA">
            <w:pPr>
              <w:pStyle w:val="Akapitzlist"/>
              <w:numPr>
                <w:ilvl w:val="0"/>
                <w:numId w:val="401"/>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393" w:name="_Toc517334539"/>
      <w:bookmarkStart w:id="394" w:name="_Toc527969741"/>
      <w:bookmarkStart w:id="395" w:name="_Toc527969941"/>
    </w:p>
    <w:p w14:paraId="0426108D" w14:textId="77777777" w:rsidR="00C02680" w:rsidRDefault="00C02680" w:rsidP="00C02680"/>
    <w:p w14:paraId="612381E6" w14:textId="5AD5F117" w:rsidR="0070672C" w:rsidRPr="00C02680" w:rsidRDefault="0070672C" w:rsidP="00C02680">
      <w:pPr>
        <w:pStyle w:val="Nagwek3"/>
        <w:spacing w:after="240"/>
        <w:rPr>
          <w:sz w:val="24"/>
          <w:szCs w:val="24"/>
        </w:rPr>
      </w:pPr>
      <w:bookmarkStart w:id="396" w:name="_Toc536017818"/>
      <w:r w:rsidRPr="00C02680">
        <w:rPr>
          <w:sz w:val="24"/>
          <w:szCs w:val="24"/>
        </w:rPr>
        <w:t>Działanie 3.4</w:t>
      </w:r>
      <w:r w:rsidR="00981526" w:rsidRPr="00C02680">
        <w:rPr>
          <w:sz w:val="24"/>
          <w:szCs w:val="24"/>
        </w:rPr>
        <w:t xml:space="preserve"> </w:t>
      </w:r>
      <w:r w:rsidRPr="00C02680">
        <w:rPr>
          <w:sz w:val="24"/>
          <w:szCs w:val="24"/>
        </w:rPr>
        <w:t>A Wdrażanie strategii niskoemisyjnych</w:t>
      </w:r>
      <w:bookmarkEnd w:id="393"/>
      <w:bookmarkEnd w:id="394"/>
      <w:bookmarkEnd w:id="395"/>
      <w:bookmarkEnd w:id="396"/>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5A60CA">
            <w:pPr>
              <w:pStyle w:val="Akapitzlist"/>
              <w:numPr>
                <w:ilvl w:val="0"/>
                <w:numId w:val="300"/>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5A60CA">
            <w:pPr>
              <w:pStyle w:val="Akapitzlist"/>
              <w:numPr>
                <w:ilvl w:val="0"/>
                <w:numId w:val="300"/>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5A60CA">
            <w:pPr>
              <w:pStyle w:val="Akapitzlist"/>
              <w:numPr>
                <w:ilvl w:val="0"/>
                <w:numId w:val="300"/>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5A60CA">
            <w:pPr>
              <w:pStyle w:val="Akapitzlist"/>
              <w:numPr>
                <w:ilvl w:val="0"/>
                <w:numId w:val="298"/>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5A60CA">
            <w:pPr>
              <w:pStyle w:val="Akapitzlist"/>
              <w:numPr>
                <w:ilvl w:val="0"/>
                <w:numId w:val="298"/>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5A60CA">
            <w:pPr>
              <w:pStyle w:val="Akapitzlist"/>
              <w:numPr>
                <w:ilvl w:val="0"/>
                <w:numId w:val="298"/>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5A60CA">
            <w:pPr>
              <w:pStyle w:val="Akapitzlist"/>
              <w:numPr>
                <w:ilvl w:val="0"/>
                <w:numId w:val="301"/>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5A60CA">
            <w:pPr>
              <w:pStyle w:val="Akapitzlist"/>
              <w:numPr>
                <w:ilvl w:val="0"/>
                <w:numId w:val="301"/>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5A60CA">
            <w:pPr>
              <w:pStyle w:val="Akapitzlist"/>
              <w:numPr>
                <w:ilvl w:val="0"/>
                <w:numId w:val="301"/>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5A60CA">
            <w:pPr>
              <w:pStyle w:val="Akapitzlist"/>
              <w:numPr>
                <w:ilvl w:val="0"/>
                <w:numId w:val="301"/>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5A60CA">
            <w:pPr>
              <w:pStyle w:val="Akapitzlist"/>
              <w:numPr>
                <w:ilvl w:val="0"/>
                <w:numId w:val="301"/>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5A60CA">
            <w:pPr>
              <w:pStyle w:val="Akapitzlist"/>
              <w:numPr>
                <w:ilvl w:val="0"/>
                <w:numId w:val="298"/>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5A60CA">
            <w:pPr>
              <w:numPr>
                <w:ilvl w:val="0"/>
                <w:numId w:val="302"/>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5A60CA">
            <w:pPr>
              <w:pStyle w:val="Akapitzlist"/>
              <w:numPr>
                <w:ilvl w:val="0"/>
                <w:numId w:val="299"/>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5A60CA">
            <w:pPr>
              <w:pStyle w:val="Akapitzlist"/>
              <w:numPr>
                <w:ilvl w:val="0"/>
                <w:numId w:val="299"/>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C02680" w:rsidRDefault="003D1316" w:rsidP="00C02680">
      <w:pPr>
        <w:pStyle w:val="Nagwek2"/>
        <w:jc w:val="left"/>
        <w:rPr>
          <w:rFonts w:cs="Tahoma"/>
          <w:kern w:val="3"/>
          <w:sz w:val="24"/>
          <w:szCs w:val="24"/>
        </w:rPr>
      </w:pPr>
      <w:bookmarkStart w:id="397" w:name="_Toc517334540"/>
      <w:bookmarkStart w:id="398" w:name="_Toc527969742"/>
      <w:bookmarkStart w:id="399" w:name="_Toc527969942"/>
      <w:bookmarkStart w:id="400" w:name="_Toc536017819"/>
      <w:r w:rsidRPr="00C02680">
        <w:rPr>
          <w:sz w:val="24"/>
          <w:szCs w:val="24"/>
        </w:rPr>
        <w:t>Oś priorytetowa 4 Środowisko i </w:t>
      </w:r>
      <w:r w:rsidR="00C02680">
        <w:rPr>
          <w:sz w:val="24"/>
          <w:szCs w:val="24"/>
        </w:rPr>
        <w:t>z</w:t>
      </w:r>
      <w:r w:rsidRPr="00C02680">
        <w:rPr>
          <w:sz w:val="24"/>
          <w:szCs w:val="24"/>
        </w:rPr>
        <w:t>asoby</w:t>
      </w:r>
      <w:r w:rsidR="0070672C" w:rsidRPr="00C02680">
        <w:rPr>
          <w:noProof/>
          <w:sz w:val="24"/>
          <w:szCs w:val="24"/>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3F1B5"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397"/>
      <w:bookmarkEnd w:id="398"/>
      <w:bookmarkEnd w:id="399"/>
      <w:bookmarkEnd w:id="400"/>
    </w:p>
    <w:p w14:paraId="6B4E231F" w14:textId="2FA63A73" w:rsidR="00B1324E" w:rsidRPr="00C02680" w:rsidRDefault="00B1324E" w:rsidP="00C02680">
      <w:pPr>
        <w:pStyle w:val="Nagwek3"/>
        <w:spacing w:after="240"/>
        <w:rPr>
          <w:sz w:val="24"/>
          <w:szCs w:val="24"/>
        </w:rPr>
      </w:pPr>
      <w:bookmarkStart w:id="401" w:name="_Toc517334541"/>
      <w:bookmarkStart w:id="402" w:name="_Toc527969743"/>
      <w:bookmarkStart w:id="403" w:name="_Toc527969943"/>
      <w:bookmarkStart w:id="404" w:name="_Toc536017820"/>
      <w:r w:rsidRPr="00C02680">
        <w:rPr>
          <w:sz w:val="24"/>
          <w:szCs w:val="24"/>
        </w:rPr>
        <w:t>Działanie 4.2 Gospodarka wodno-ściekowa</w:t>
      </w:r>
      <w:bookmarkEnd w:id="401"/>
      <w:bookmarkEnd w:id="402"/>
      <w:bookmarkEnd w:id="403"/>
      <w:bookmarkEnd w:id="404"/>
    </w:p>
    <w:p w14:paraId="243A5F13" w14:textId="4F9D6BBF" w:rsidR="00B1324E" w:rsidRPr="00C02680" w:rsidRDefault="00B1324E" w:rsidP="00B1324E">
      <w:pPr>
        <w:rPr>
          <w:rFonts w:cs="Tahoma"/>
          <w:b/>
          <w:kern w:val="3"/>
          <w:szCs w:val="28"/>
        </w:rPr>
      </w:pPr>
      <w:r w:rsidRPr="00C02680">
        <w:rPr>
          <w:rFonts w:cs="Tahoma"/>
          <w:b/>
          <w:kern w:val="3"/>
          <w:szCs w:val="28"/>
        </w:rPr>
        <w:t xml:space="preserve">Poddziałanie 4.2.4 </w:t>
      </w:r>
      <w:r w:rsidRPr="00C02680">
        <w:rPr>
          <w:b/>
          <w:bCs/>
          <w:szCs w:val="28"/>
        </w:rPr>
        <w:t>Gospodarka wodno-ściekowa</w:t>
      </w:r>
      <w:r w:rsidRPr="00C02680">
        <w:rPr>
          <w:rFonts w:cs="Arial"/>
          <w:b/>
          <w:szCs w:val="28"/>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5A60CA">
      <w:pPr>
        <w:numPr>
          <w:ilvl w:val="0"/>
          <w:numId w:val="285"/>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60CBBFB0"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5A60CA">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5A60CA">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5A60CA">
            <w:pPr>
              <w:pStyle w:val="Akapitzlist"/>
              <w:numPr>
                <w:ilvl w:val="0"/>
                <w:numId w:val="287"/>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5A60CA">
            <w:pPr>
              <w:pStyle w:val="Akapitzlist"/>
              <w:numPr>
                <w:ilvl w:val="0"/>
                <w:numId w:val="287"/>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5A60CA">
            <w:pPr>
              <w:pStyle w:val="Akapitzlist"/>
              <w:numPr>
                <w:ilvl w:val="0"/>
                <w:numId w:val="287"/>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7" w:history="1">
              <w:r>
                <w:rPr>
                  <w:sz w:val="20"/>
                  <w:szCs w:val="20"/>
                </w:rPr>
                <w:t>http://ec.europa.eu/eurostat/ramon/miscellaneous/index.cfm?TargetUrl=DSP_DEGURBA</w:t>
              </w:r>
            </w:hyperlink>
            <w:r>
              <w:rPr>
                <w:sz w:val="20"/>
                <w:szCs w:val="20"/>
              </w:rPr>
              <w:t xml:space="preserve"> w pliku : „</w:t>
            </w:r>
            <w:hyperlink r:id="rId28"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5A60CA">
            <w:pPr>
              <w:pStyle w:val="Akapitzlist"/>
              <w:numPr>
                <w:ilvl w:val="0"/>
                <w:numId w:val="288"/>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5A60CA">
            <w:pPr>
              <w:pStyle w:val="Akapitzlist"/>
              <w:numPr>
                <w:ilvl w:val="0"/>
                <w:numId w:val="288"/>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076E2209" w14:textId="77777777" w:rsidR="00691CFA" w:rsidRDefault="00691CFA" w:rsidP="00824D41">
      <w:pPr>
        <w:suppressAutoHyphens/>
        <w:autoSpaceDN w:val="0"/>
        <w:spacing w:line="240" w:lineRule="auto"/>
        <w:textAlignment w:val="baseline"/>
        <w:rPr>
          <w:rFonts w:ascii="Calibri" w:eastAsia="Times New Roman" w:hAnsi="Calibri" w:cs="Arial"/>
          <w:b/>
          <w:bCs/>
          <w:iCs/>
          <w:sz w:val="28"/>
          <w:szCs w:val="28"/>
          <w:u w:val="single"/>
        </w:rPr>
      </w:pPr>
      <w:bookmarkStart w:id="405" w:name="_Toc517334542"/>
    </w:p>
    <w:p w14:paraId="7054F9D0" w14:textId="184B3EFF" w:rsidR="00824D41" w:rsidRPr="00824D41" w:rsidRDefault="00824D41" w:rsidP="00824D41">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sidR="00981526">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070085CB" w14:textId="77777777" w:rsidR="00824D41" w:rsidRPr="00691CFA" w:rsidRDefault="00824D41" w:rsidP="00824D41">
      <w:pPr>
        <w:suppressAutoHyphens/>
        <w:autoSpaceDN w:val="0"/>
        <w:textAlignment w:val="baseline"/>
        <w:rPr>
          <w:rFonts w:ascii="Calibri" w:eastAsia="Times New Roman" w:hAnsi="Calibri" w:cs="Tahoma"/>
          <w:b/>
          <w:kern w:val="3"/>
          <w:sz w:val="28"/>
          <w:szCs w:val="28"/>
          <w:u w:val="single"/>
        </w:rPr>
      </w:pPr>
      <w:r w:rsidRPr="00691CFA">
        <w:rPr>
          <w:rFonts w:ascii="Calibri" w:eastAsia="Times New Roman" w:hAnsi="Calibri" w:cs="Tahoma"/>
          <w:b/>
          <w:kern w:val="3"/>
          <w:sz w:val="28"/>
          <w:szCs w:val="28"/>
          <w:u w:val="single"/>
        </w:rPr>
        <w:t>Działanie 4.4. Ochrona i udostępnianie zasobów przyrodniczych</w:t>
      </w:r>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3BB40"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5A60CA">
            <w:pPr>
              <w:numPr>
                <w:ilvl w:val="0"/>
                <w:numId w:val="332"/>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5A60CA">
            <w:pPr>
              <w:numPr>
                <w:ilvl w:val="0"/>
                <w:numId w:val="332"/>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5A60CA">
            <w:pPr>
              <w:numPr>
                <w:ilvl w:val="0"/>
                <w:numId w:val="330"/>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5A60CA">
            <w:pPr>
              <w:numPr>
                <w:ilvl w:val="0"/>
                <w:numId w:val="330"/>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1E1D356E" w14:textId="2DFAD18B" w:rsidR="003D1316" w:rsidRPr="00C02680" w:rsidRDefault="003D1316" w:rsidP="00C02680">
      <w:pPr>
        <w:pStyle w:val="Nagwek2"/>
        <w:jc w:val="left"/>
        <w:rPr>
          <w:sz w:val="24"/>
          <w:szCs w:val="24"/>
          <w:u w:val="single"/>
        </w:rPr>
      </w:pPr>
      <w:bookmarkStart w:id="406" w:name="_Toc527969744"/>
      <w:bookmarkStart w:id="407" w:name="_Toc527969944"/>
      <w:bookmarkStart w:id="408" w:name="_Toc536017821"/>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405"/>
      <w:bookmarkEnd w:id="406"/>
      <w:bookmarkEnd w:id="407"/>
      <w:bookmarkEnd w:id="408"/>
    </w:p>
    <w:p w14:paraId="619779F3" w14:textId="77777777" w:rsidR="003D1316" w:rsidRPr="00691CFA" w:rsidRDefault="003D1316" w:rsidP="00C02680">
      <w:pPr>
        <w:pStyle w:val="Nagwek3"/>
        <w:spacing w:after="240"/>
        <w:rPr>
          <w:sz w:val="24"/>
          <w:szCs w:val="24"/>
        </w:rPr>
      </w:pPr>
      <w:bookmarkStart w:id="409" w:name="_Toc517334543"/>
      <w:bookmarkStart w:id="410" w:name="_Toc527969745"/>
      <w:bookmarkStart w:id="411" w:name="_Toc527969945"/>
      <w:bookmarkStart w:id="412" w:name="_Toc536017822"/>
      <w:r w:rsidRPr="00691CFA">
        <w:rPr>
          <w:rFonts w:eastAsia="Times New Roman" w:cs="Arial"/>
          <w:iCs/>
          <w:sz w:val="24"/>
          <w:szCs w:val="24"/>
        </w:rPr>
        <w:t xml:space="preserve">Działanie 4.5 </w:t>
      </w:r>
      <w:r w:rsidRPr="00691CFA">
        <w:rPr>
          <w:sz w:val="24"/>
          <w:szCs w:val="24"/>
        </w:rPr>
        <w:t>Bezpieczeństwo</w:t>
      </w:r>
      <w:bookmarkEnd w:id="409"/>
      <w:bookmarkEnd w:id="410"/>
      <w:bookmarkEnd w:id="411"/>
      <w:bookmarkEnd w:id="412"/>
      <w:r w:rsidRPr="00691CFA">
        <w:rPr>
          <w:sz w:val="24"/>
          <w:szCs w:val="24"/>
        </w:rPr>
        <w:t xml:space="preserve"> </w:t>
      </w:r>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5A60CA">
      <w:pPr>
        <w:numPr>
          <w:ilvl w:val="0"/>
          <w:numId w:val="320"/>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5A60CA">
            <w:pPr>
              <w:numPr>
                <w:ilvl w:val="0"/>
                <w:numId w:val="321"/>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5A60CA">
            <w:pPr>
              <w:numPr>
                <w:ilvl w:val="0"/>
                <w:numId w:val="321"/>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5A60CA">
            <w:pPr>
              <w:numPr>
                <w:ilvl w:val="0"/>
                <w:numId w:val="321"/>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5A60CA">
            <w:pPr>
              <w:numPr>
                <w:ilvl w:val="0"/>
                <w:numId w:val="321"/>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5A60CA">
            <w:pPr>
              <w:pStyle w:val="Akapitzlist"/>
              <w:numPr>
                <w:ilvl w:val="0"/>
                <w:numId w:val="322"/>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5A60CA">
            <w:pPr>
              <w:pStyle w:val="Akapitzlist"/>
              <w:numPr>
                <w:ilvl w:val="0"/>
                <w:numId w:val="322"/>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5A60CA">
            <w:pPr>
              <w:pStyle w:val="Akapitzlist"/>
              <w:numPr>
                <w:ilvl w:val="0"/>
                <w:numId w:val="325"/>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5A60CA">
            <w:pPr>
              <w:pStyle w:val="Akapitzlist"/>
              <w:numPr>
                <w:ilvl w:val="0"/>
                <w:numId w:val="325"/>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5A60CA">
            <w:pPr>
              <w:pStyle w:val="Akapitzlist"/>
              <w:numPr>
                <w:ilvl w:val="0"/>
                <w:numId w:val="324"/>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5A60CA">
            <w:pPr>
              <w:pStyle w:val="Akapitzlist"/>
              <w:numPr>
                <w:ilvl w:val="0"/>
                <w:numId w:val="324"/>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5A60CA">
            <w:pPr>
              <w:numPr>
                <w:ilvl w:val="0"/>
                <w:numId w:val="323"/>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5A60CA">
            <w:pPr>
              <w:numPr>
                <w:ilvl w:val="0"/>
                <w:numId w:val="323"/>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4B7C07EA" w14:textId="486FD464" w:rsidR="003D1316" w:rsidRDefault="003D1316">
      <w:pPr>
        <w:rPr>
          <w:rFonts w:eastAsia="Times New Roman" w:cs="Tahoma"/>
          <w:b/>
          <w:kern w:val="1"/>
          <w:sz w:val="28"/>
          <w:szCs w:val="28"/>
        </w:rPr>
      </w:pPr>
    </w:p>
    <w:p w14:paraId="599A1B4B" w14:textId="062B194F" w:rsidR="00276167" w:rsidRPr="00C02680" w:rsidRDefault="003D1316" w:rsidP="00C02680">
      <w:pPr>
        <w:pStyle w:val="Nagwek2"/>
        <w:jc w:val="left"/>
        <w:rPr>
          <w:rFonts w:eastAsia="Times New Roman" w:cs="Tahoma"/>
          <w:kern w:val="1"/>
          <w:sz w:val="24"/>
          <w:szCs w:val="24"/>
        </w:rPr>
      </w:pPr>
      <w:bookmarkStart w:id="413" w:name="_Toc517334544"/>
      <w:bookmarkStart w:id="414" w:name="_Toc527969746"/>
      <w:bookmarkStart w:id="415" w:name="_Toc527969946"/>
      <w:bookmarkStart w:id="416" w:name="_Toc536017823"/>
      <w:r w:rsidRPr="00C02680">
        <w:rPr>
          <w:sz w:val="24"/>
          <w:szCs w:val="24"/>
        </w:rPr>
        <w:t>Oś priorytetowa 7 Infrastruktura edukacyjna</w:t>
      </w:r>
      <w:bookmarkEnd w:id="413"/>
      <w:bookmarkEnd w:id="414"/>
      <w:bookmarkEnd w:id="415"/>
      <w:bookmarkEnd w:id="416"/>
    </w:p>
    <w:p w14:paraId="4E7240E3" w14:textId="662F084F" w:rsidR="00D6166C" w:rsidRPr="00C02680" w:rsidRDefault="00D6166C" w:rsidP="00C02680">
      <w:pPr>
        <w:pStyle w:val="Nagwek3"/>
        <w:rPr>
          <w:rFonts w:eastAsia="Times New Roman"/>
          <w:sz w:val="24"/>
          <w:szCs w:val="24"/>
        </w:rPr>
      </w:pPr>
      <w:bookmarkStart w:id="417" w:name="_Toc517334545"/>
      <w:bookmarkStart w:id="418" w:name="_Toc527969747"/>
      <w:bookmarkStart w:id="419" w:name="_Toc527969947"/>
      <w:bookmarkStart w:id="420" w:name="_Toc536017824"/>
      <w:bookmarkStart w:id="421" w:name="_Toc72034477"/>
      <w:bookmarkStart w:id="422" w:name="_Toc85424341"/>
      <w:r w:rsidRPr="00C02680">
        <w:rPr>
          <w:rFonts w:eastAsia="Times New Roman"/>
          <w:sz w:val="24"/>
          <w:szCs w:val="24"/>
        </w:rPr>
        <w:t>Działanie 7.2 Inwestycje w edukację ponadgimnazjalną, w tym zawodową</w:t>
      </w:r>
      <w:bookmarkEnd w:id="417"/>
      <w:bookmarkEnd w:id="418"/>
      <w:bookmarkEnd w:id="419"/>
      <w:bookmarkEnd w:id="420"/>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421"/>
          <w:bookmarkEnd w:id="422"/>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5A60CA">
            <w:pPr>
              <w:numPr>
                <w:ilvl w:val="0"/>
                <w:numId w:val="298"/>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5A60CA">
            <w:pPr>
              <w:numPr>
                <w:ilvl w:val="0"/>
                <w:numId w:val="298"/>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5A60CA">
            <w:pPr>
              <w:numPr>
                <w:ilvl w:val="0"/>
                <w:numId w:val="306"/>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5A60CA">
            <w:pPr>
              <w:numPr>
                <w:ilvl w:val="0"/>
                <w:numId w:val="306"/>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5A60CA">
            <w:pPr>
              <w:numPr>
                <w:ilvl w:val="0"/>
                <w:numId w:val="305"/>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5A60CA">
            <w:pPr>
              <w:numPr>
                <w:ilvl w:val="0"/>
                <w:numId w:val="305"/>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5A60CA">
            <w:pPr>
              <w:numPr>
                <w:ilvl w:val="0"/>
                <w:numId w:val="305"/>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52F4872" w14:textId="77777777" w:rsidR="003B2BEC" w:rsidRPr="003B2BEC" w:rsidRDefault="003B2BEC" w:rsidP="003B2BEC">
      <w:pPr>
        <w:spacing w:after="0" w:line="240" w:lineRule="auto"/>
        <w:jc w:val="both"/>
        <w:rPr>
          <w:rFonts w:ascii="Calibri" w:eastAsia="Times New Roman" w:hAnsi="Calibri" w:cs="Tahoma"/>
          <w:b/>
          <w:kern w:val="1"/>
        </w:rPr>
      </w:pP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5A60CA">
            <w:pPr>
              <w:numPr>
                <w:ilvl w:val="0"/>
                <w:numId w:val="31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5A60CA">
            <w:pPr>
              <w:numPr>
                <w:ilvl w:val="0"/>
                <w:numId w:val="307"/>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5A60CA">
            <w:pPr>
              <w:numPr>
                <w:ilvl w:val="0"/>
                <w:numId w:val="309"/>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5A60CA">
            <w:pPr>
              <w:numPr>
                <w:ilvl w:val="0"/>
                <w:numId w:val="308"/>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5A60CA">
            <w:pPr>
              <w:numPr>
                <w:ilvl w:val="0"/>
                <w:numId w:val="308"/>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77"/>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5A60CA">
            <w:pPr>
              <w:numPr>
                <w:ilvl w:val="0"/>
                <w:numId w:val="307"/>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5A60CA">
            <w:pPr>
              <w:numPr>
                <w:ilvl w:val="0"/>
                <w:numId w:val="307"/>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5A60CA">
            <w:pPr>
              <w:numPr>
                <w:ilvl w:val="0"/>
                <w:numId w:val="307"/>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Pr="00460016" w:rsidRDefault="005228B7" w:rsidP="00D90B0C">
      <w:pPr>
        <w:spacing w:after="0" w:line="240" w:lineRule="auto"/>
        <w:rPr>
          <w:rFonts w:eastAsia="Times New Roman" w:cs="Tahoma"/>
          <w:b/>
          <w:kern w:val="1"/>
          <w:u w:val="single"/>
        </w:rPr>
      </w:pPr>
    </w:p>
    <w:p w14:paraId="18566EC2"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 xml:space="preserve">Kryteria oceny zgodności projektów ze Strategią – tryb pozakonkursowy </w:t>
      </w:r>
    </w:p>
    <w:p w14:paraId="46E3CF95" w14:textId="77777777" w:rsidR="00A52422" w:rsidRPr="00FE0B90" w:rsidRDefault="00A52422" w:rsidP="00A5242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A52422" w:rsidRPr="00FE0B90" w14:paraId="08BE5F21"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2C9F6F6E"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a</w:t>
            </w:r>
          </w:p>
        </w:tc>
        <w:tc>
          <w:tcPr>
            <w:tcW w:w="3733" w:type="dxa"/>
            <w:tcBorders>
              <w:top w:val="single" w:sz="4" w:space="0" w:color="auto"/>
              <w:left w:val="single" w:sz="4" w:space="0" w:color="auto"/>
              <w:bottom w:val="single" w:sz="4" w:space="0" w:color="auto"/>
              <w:right w:val="single" w:sz="4" w:space="0" w:color="auto"/>
            </w:tcBorders>
            <w:hideMark/>
          </w:tcPr>
          <w:p w14:paraId="7B82A2CD"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B</w:t>
            </w:r>
          </w:p>
        </w:tc>
        <w:tc>
          <w:tcPr>
            <w:tcW w:w="5528" w:type="dxa"/>
            <w:tcBorders>
              <w:top w:val="single" w:sz="4" w:space="0" w:color="auto"/>
              <w:left w:val="single" w:sz="4" w:space="0" w:color="auto"/>
              <w:bottom w:val="single" w:sz="4" w:space="0" w:color="auto"/>
              <w:right w:val="single" w:sz="4" w:space="0" w:color="auto"/>
            </w:tcBorders>
            <w:hideMark/>
          </w:tcPr>
          <w:p w14:paraId="5DAC9C7D"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c</w:t>
            </w:r>
          </w:p>
        </w:tc>
        <w:tc>
          <w:tcPr>
            <w:tcW w:w="4820" w:type="dxa"/>
            <w:tcBorders>
              <w:top w:val="single" w:sz="4" w:space="0" w:color="auto"/>
              <w:left w:val="single" w:sz="4" w:space="0" w:color="auto"/>
              <w:bottom w:val="single" w:sz="4" w:space="0" w:color="auto"/>
              <w:right w:val="single" w:sz="4" w:space="0" w:color="auto"/>
            </w:tcBorders>
            <w:hideMark/>
          </w:tcPr>
          <w:p w14:paraId="41FC57BA"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d</w:t>
            </w:r>
          </w:p>
        </w:tc>
      </w:tr>
      <w:tr w:rsidR="00A52422" w:rsidRPr="00FE0B90" w14:paraId="7222EC96"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0A541F54"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Lp.</w:t>
            </w:r>
          </w:p>
        </w:tc>
        <w:tc>
          <w:tcPr>
            <w:tcW w:w="3733" w:type="dxa"/>
            <w:tcBorders>
              <w:top w:val="single" w:sz="4" w:space="0" w:color="auto"/>
              <w:left w:val="single" w:sz="4" w:space="0" w:color="auto"/>
              <w:bottom w:val="single" w:sz="4" w:space="0" w:color="auto"/>
              <w:right w:val="single" w:sz="4" w:space="0" w:color="auto"/>
            </w:tcBorders>
            <w:hideMark/>
          </w:tcPr>
          <w:p w14:paraId="58427EAE"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Nazwa kryterium</w:t>
            </w:r>
          </w:p>
        </w:tc>
        <w:tc>
          <w:tcPr>
            <w:tcW w:w="5528" w:type="dxa"/>
            <w:tcBorders>
              <w:top w:val="single" w:sz="4" w:space="0" w:color="auto"/>
              <w:left w:val="single" w:sz="4" w:space="0" w:color="auto"/>
              <w:bottom w:val="single" w:sz="4" w:space="0" w:color="auto"/>
              <w:right w:val="single" w:sz="4" w:space="0" w:color="auto"/>
            </w:tcBorders>
          </w:tcPr>
          <w:p w14:paraId="0A02B6A6"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 xml:space="preserve">Definicja kryterium </w:t>
            </w:r>
          </w:p>
          <w:p w14:paraId="2525C530" w14:textId="77777777" w:rsidR="00A52422" w:rsidRPr="00FE0B90" w:rsidRDefault="00A52422" w:rsidP="00A52422">
            <w:pPr>
              <w:spacing w:after="0" w:line="240" w:lineRule="auto"/>
              <w:rPr>
                <w:rFonts w:eastAsia="Times New Roman" w:cs="Tahoma"/>
                <w:b/>
                <w:kern w:val="1"/>
                <w:u w:val="single"/>
              </w:rPr>
            </w:pPr>
          </w:p>
        </w:tc>
        <w:tc>
          <w:tcPr>
            <w:tcW w:w="4820" w:type="dxa"/>
            <w:tcBorders>
              <w:top w:val="single" w:sz="4" w:space="0" w:color="auto"/>
              <w:left w:val="single" w:sz="4" w:space="0" w:color="auto"/>
              <w:bottom w:val="single" w:sz="4" w:space="0" w:color="auto"/>
              <w:right w:val="single" w:sz="4" w:space="0" w:color="auto"/>
            </w:tcBorders>
            <w:hideMark/>
          </w:tcPr>
          <w:p w14:paraId="350A95D5"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 xml:space="preserve">Opis znaczenia kryterium </w:t>
            </w:r>
          </w:p>
        </w:tc>
      </w:tr>
      <w:tr w:rsidR="00A52422" w:rsidRPr="00FE0B90" w14:paraId="4473055F"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40DB1906"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1</w:t>
            </w:r>
          </w:p>
        </w:tc>
        <w:tc>
          <w:tcPr>
            <w:tcW w:w="3733" w:type="dxa"/>
            <w:tcBorders>
              <w:top w:val="single" w:sz="4" w:space="0" w:color="auto"/>
              <w:left w:val="single" w:sz="4" w:space="0" w:color="auto"/>
              <w:bottom w:val="single" w:sz="4" w:space="0" w:color="auto"/>
              <w:right w:val="single" w:sz="4" w:space="0" w:color="auto"/>
            </w:tcBorders>
            <w:hideMark/>
          </w:tcPr>
          <w:p w14:paraId="305BCFA0"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38FBCD"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1E20B6AD" w14:textId="77777777" w:rsidR="00A52422" w:rsidRPr="00FE0B90" w:rsidRDefault="00A52422" w:rsidP="00A52422">
            <w:pPr>
              <w:spacing w:after="0" w:line="240" w:lineRule="auto"/>
              <w:jc w:val="center"/>
              <w:rPr>
                <w:rFonts w:eastAsia="Times New Roman" w:cs="Tahoma"/>
                <w:b/>
                <w:kern w:val="1"/>
                <w:u w:val="single"/>
              </w:rPr>
            </w:pPr>
            <w:r w:rsidRPr="00FE0B90">
              <w:rPr>
                <w:rFonts w:eastAsia="Times New Roman" w:cs="Tahoma"/>
                <w:b/>
                <w:kern w:val="1"/>
                <w:u w:val="single"/>
              </w:rPr>
              <w:t>TAK/NIE</w:t>
            </w:r>
          </w:p>
          <w:p w14:paraId="680CBE19" w14:textId="77777777" w:rsidR="00A52422" w:rsidRPr="00FE0B90" w:rsidRDefault="00A52422" w:rsidP="00A52422">
            <w:pPr>
              <w:spacing w:after="0" w:line="240" w:lineRule="auto"/>
              <w:jc w:val="center"/>
              <w:rPr>
                <w:rFonts w:eastAsia="Times New Roman" w:cs="Tahoma"/>
                <w:b/>
                <w:kern w:val="1"/>
                <w:u w:val="single"/>
              </w:rPr>
            </w:pPr>
          </w:p>
          <w:p w14:paraId="4BE5A836" w14:textId="77777777" w:rsidR="00A52422" w:rsidRPr="00FE0B90" w:rsidRDefault="00A52422" w:rsidP="00A52422">
            <w:pPr>
              <w:spacing w:after="0" w:line="240" w:lineRule="auto"/>
              <w:jc w:val="center"/>
              <w:rPr>
                <w:rFonts w:eastAsia="Times New Roman" w:cs="Tahoma"/>
                <w:b/>
                <w:kern w:val="1"/>
                <w:u w:val="single"/>
              </w:rPr>
            </w:pPr>
            <w:r w:rsidRPr="00FE0B90">
              <w:rPr>
                <w:rFonts w:eastAsia="Times New Roman" w:cs="Tahoma"/>
                <w:b/>
                <w:kern w:val="1"/>
                <w:u w:val="single"/>
              </w:rPr>
              <w:t>Kryterium obligatoryjne (kluczowe) – niespełnienie oznacza odrzucenia wniosku</w:t>
            </w:r>
          </w:p>
        </w:tc>
      </w:tr>
    </w:tbl>
    <w:p w14:paraId="2447284A" w14:textId="77777777" w:rsidR="005228B7" w:rsidRPr="00460016" w:rsidRDefault="005228B7" w:rsidP="005228B7">
      <w:pPr>
        <w:spacing w:after="0" w:line="240" w:lineRule="auto"/>
        <w:rPr>
          <w:rFonts w:eastAsia="Times New Roman" w:cs="Tahoma"/>
          <w:b/>
          <w:kern w:val="1"/>
          <w:u w:val="single"/>
        </w:rPr>
      </w:pPr>
    </w:p>
    <w:p w14:paraId="58E166D0" w14:textId="77777777" w:rsidR="005228B7" w:rsidRDefault="005228B7" w:rsidP="005228B7">
      <w:pPr>
        <w:spacing w:after="0" w:line="240" w:lineRule="auto"/>
        <w:rPr>
          <w:rFonts w:eastAsia="Times New Roman" w:cs="Tahoma"/>
          <w:b/>
          <w:kern w:val="1"/>
          <w:u w:val="single"/>
        </w:rPr>
      </w:pPr>
    </w:p>
    <w:p w14:paraId="4E56C932" w14:textId="77777777" w:rsidR="00B93794" w:rsidRDefault="00B93794" w:rsidP="005228B7">
      <w:pPr>
        <w:spacing w:after="0" w:line="240" w:lineRule="auto"/>
        <w:rPr>
          <w:rFonts w:eastAsia="Times New Roman" w:cs="Tahoma"/>
          <w:b/>
          <w:kern w:val="1"/>
          <w:u w:val="single"/>
        </w:rPr>
      </w:pPr>
    </w:p>
    <w:p w14:paraId="72715582" w14:textId="77777777" w:rsidR="00B93794" w:rsidRDefault="00B93794" w:rsidP="005228B7">
      <w:pPr>
        <w:spacing w:after="0" w:line="240" w:lineRule="auto"/>
        <w:rPr>
          <w:rFonts w:eastAsia="Times New Roman" w:cs="Tahoma"/>
          <w:b/>
          <w:kern w:val="1"/>
          <w:u w:val="single"/>
        </w:rPr>
      </w:pPr>
    </w:p>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A3221C9" w14:textId="77777777" w:rsidR="005228B7" w:rsidRPr="00460016" w:rsidRDefault="005228B7" w:rsidP="005228B7">
      <w:pPr>
        <w:spacing w:after="0" w:line="240" w:lineRule="auto"/>
        <w:rPr>
          <w:rFonts w:eastAsia="Times New Roman" w:cs="Tahoma"/>
          <w:b/>
          <w:kern w:val="1"/>
          <w:u w:val="single"/>
        </w:rPr>
      </w:pPr>
    </w:p>
    <w:p w14:paraId="62EA1CC4" w14:textId="77777777" w:rsidR="00A96861" w:rsidRDefault="00A96861" w:rsidP="00691CFA">
      <w:pPr>
        <w:rPr>
          <w:rFonts w:eastAsia="Times New Roman" w:cs="Tahoma"/>
          <w:kern w:val="1"/>
          <w:sz w:val="52"/>
          <w:szCs w:val="52"/>
        </w:rPr>
      </w:pPr>
    </w:p>
    <w:p w14:paraId="0BA1DA9E" w14:textId="77777777" w:rsidR="00A52422" w:rsidRPr="00A52422" w:rsidRDefault="00A52422" w:rsidP="00A52422"/>
    <w:p w14:paraId="696271C9" w14:textId="77777777" w:rsidR="00B8547F" w:rsidRDefault="00B8547F" w:rsidP="00691CFA">
      <w:pPr>
        <w:rPr>
          <w:rFonts w:eastAsia="Times New Roman" w:cs="Tahoma"/>
          <w:kern w:val="1"/>
          <w:sz w:val="52"/>
          <w:szCs w:val="52"/>
        </w:rPr>
      </w:pPr>
    </w:p>
    <w:p w14:paraId="00B429D4" w14:textId="77777777" w:rsidR="00B8547F" w:rsidRDefault="00B8547F" w:rsidP="00691CFA">
      <w:pPr>
        <w:rPr>
          <w:rFonts w:eastAsia="Times New Roman" w:cs="Tahoma"/>
          <w:kern w:val="1"/>
          <w:sz w:val="52"/>
          <w:szCs w:val="52"/>
        </w:rPr>
      </w:pPr>
    </w:p>
    <w:p w14:paraId="50470F42" w14:textId="77777777" w:rsidR="005228B7" w:rsidRPr="00F9507C" w:rsidRDefault="005228B7" w:rsidP="00F9507C">
      <w:pPr>
        <w:pStyle w:val="Nagwek1"/>
        <w:rPr>
          <w:rFonts w:eastAsia="Times New Roman" w:cs="Tahoma"/>
          <w:color w:val="auto"/>
          <w:kern w:val="1"/>
          <w:sz w:val="52"/>
          <w:szCs w:val="52"/>
        </w:rPr>
      </w:pPr>
      <w:bookmarkStart w:id="423" w:name="_Toc536017825"/>
      <w:r w:rsidRPr="00F9507C">
        <w:rPr>
          <w:rFonts w:eastAsia="Times New Roman" w:cs="Tahoma"/>
          <w:color w:val="auto"/>
          <w:kern w:val="1"/>
          <w:sz w:val="52"/>
          <w:szCs w:val="52"/>
        </w:rPr>
        <w:t>Kryteria wyboru podmiotu wdrażającego fundusz funduszy oraz realizowanych przez niego projektów – instrumenty finansowe</w:t>
      </w:r>
      <w:bookmarkEnd w:id="423"/>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78"/>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29"/>
      <w:headerReference w:type="first" r:id="rId30"/>
      <w:footerReference w:type="first" r:id="rId31"/>
      <w:pgSz w:w="16838" w:h="11906" w:orient="landscape"/>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C8AE7" w16cid:durableId="1FBB3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81EBE" w14:textId="77777777" w:rsidR="002D11D9" w:rsidRDefault="002D11D9" w:rsidP="00F35E01">
      <w:pPr>
        <w:spacing w:after="0" w:line="240" w:lineRule="auto"/>
      </w:pPr>
      <w:r>
        <w:separator/>
      </w:r>
    </w:p>
  </w:endnote>
  <w:endnote w:type="continuationSeparator" w:id="0">
    <w:p w14:paraId="5B67ECBE" w14:textId="77777777" w:rsidR="002D11D9" w:rsidRDefault="002D11D9"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charset w:val="00"/>
    <w:family w:val="swiss"/>
    <w:pitch w:val="default"/>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6108F7" w:rsidRDefault="006108F7">
        <w:pPr>
          <w:pStyle w:val="Stopka"/>
          <w:jc w:val="right"/>
        </w:pPr>
        <w:r>
          <w:fldChar w:fldCharType="begin"/>
        </w:r>
        <w:r>
          <w:instrText>PAGE   \* MERGEFORMAT</w:instrText>
        </w:r>
        <w:r>
          <w:fldChar w:fldCharType="separate"/>
        </w:r>
        <w:r w:rsidR="006810D0">
          <w:rPr>
            <w:noProof/>
          </w:rPr>
          <w:t>2</w:t>
        </w:r>
        <w:r>
          <w:rPr>
            <w:noProof/>
          </w:rPr>
          <w:fldChar w:fldCharType="end"/>
        </w:r>
      </w:p>
    </w:sdtContent>
  </w:sdt>
  <w:p w14:paraId="6A223FC1" w14:textId="77777777" w:rsidR="006108F7" w:rsidRDefault="006108F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6108F7" w:rsidRDefault="006108F7">
    <w:pPr>
      <w:pStyle w:val="Stopka"/>
      <w:jc w:val="right"/>
    </w:pPr>
  </w:p>
  <w:p w14:paraId="6AC81770" w14:textId="77777777" w:rsidR="006108F7" w:rsidRDefault="006108F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40FDE" w14:textId="77777777" w:rsidR="002D11D9" w:rsidRDefault="002D11D9" w:rsidP="00F35E01">
      <w:pPr>
        <w:spacing w:after="0" w:line="240" w:lineRule="auto"/>
      </w:pPr>
      <w:r>
        <w:separator/>
      </w:r>
    </w:p>
  </w:footnote>
  <w:footnote w:type="continuationSeparator" w:id="0">
    <w:p w14:paraId="7DE3EC8F" w14:textId="77777777" w:rsidR="002D11D9" w:rsidRDefault="002D11D9" w:rsidP="00F35E01">
      <w:pPr>
        <w:spacing w:after="0" w:line="240" w:lineRule="auto"/>
      </w:pPr>
      <w:r>
        <w:continuationSeparator/>
      </w:r>
    </w:p>
  </w:footnote>
  <w:footnote w:id="1">
    <w:p w14:paraId="6D9149E6" w14:textId="66D5D468" w:rsidR="006108F7" w:rsidRPr="00FC3562" w:rsidRDefault="006108F7"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6108F7" w:rsidRPr="00FC3562" w:rsidRDefault="006108F7"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6108F7" w:rsidRPr="00FC3562" w:rsidRDefault="006108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628B0B09" w:rsidR="006108F7" w:rsidRPr="00FC3562" w:rsidRDefault="006108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art. 61 ust. 1-6 rozporządzenia</w:t>
      </w:r>
      <w:r>
        <w:rPr>
          <w:rFonts w:asciiTheme="minorHAnsi" w:hAnsiTheme="minorHAnsi"/>
          <w:sz w:val="18"/>
          <w:szCs w:val="18"/>
          <w:lang w:val="pl-PL"/>
        </w:rPr>
        <w:t xml:space="preserve"> 2018/1046 </w:t>
      </w:r>
      <w:r w:rsidRPr="00FC3562">
        <w:rPr>
          <w:rFonts w:asciiTheme="minorHAnsi" w:hAnsiTheme="minorHAnsi"/>
          <w:sz w:val="18"/>
          <w:szCs w:val="18"/>
          <w:lang w:val="pl-PL"/>
        </w:rPr>
        <w:t xml:space="preserve">nie przekracza 1 000 000 EUR; </w:t>
      </w:r>
    </w:p>
    <w:p w14:paraId="616B5134" w14:textId="77777777" w:rsidR="006108F7" w:rsidRPr="00FC3562" w:rsidRDefault="006108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6108F7" w:rsidRPr="00FC3562" w:rsidRDefault="006108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6108F7" w:rsidRPr="00FC3562" w:rsidRDefault="006108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6108F7" w:rsidRPr="00FC3562" w:rsidRDefault="006108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6108F7" w:rsidRPr="00FC3562" w:rsidRDefault="006108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6108F7" w:rsidRPr="00FC3562" w:rsidRDefault="006108F7"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6108F7" w:rsidRPr="00FC3562" w:rsidRDefault="006108F7"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598A925" w14:textId="77777777" w:rsidR="006108F7" w:rsidRPr="009360B6" w:rsidRDefault="006108F7"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5">
    <w:p w14:paraId="09C2D3B5" w14:textId="77777777" w:rsidR="006108F7" w:rsidRPr="00FC3562" w:rsidRDefault="006108F7"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6">
    <w:p w14:paraId="065B90BB" w14:textId="77777777" w:rsidR="006108F7" w:rsidRDefault="006108F7"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6108F7" w:rsidRPr="0050408E" w:rsidRDefault="006108F7" w:rsidP="00BF259E">
      <w:pPr>
        <w:pStyle w:val="Tekstprzypisudolnego"/>
        <w:rPr>
          <w:lang w:val="pl-PL"/>
        </w:rPr>
      </w:pPr>
    </w:p>
  </w:footnote>
  <w:footnote w:id="7">
    <w:p w14:paraId="52083CCD" w14:textId="77777777" w:rsidR="006108F7" w:rsidRDefault="006108F7"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6108F7" w:rsidRPr="0095364E" w:rsidRDefault="006108F7" w:rsidP="00E04E96">
      <w:pPr>
        <w:pStyle w:val="Tekstprzypisudolnego"/>
        <w:rPr>
          <w:lang w:val="pl-PL"/>
        </w:rPr>
      </w:pPr>
    </w:p>
  </w:footnote>
  <w:footnote w:id="8">
    <w:p w14:paraId="09015435" w14:textId="77777777" w:rsidR="006108F7" w:rsidRPr="00480876" w:rsidRDefault="006108F7"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9">
    <w:p w14:paraId="1308243D" w14:textId="77777777" w:rsidR="006108F7" w:rsidRPr="00613E01" w:rsidRDefault="006108F7"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0">
    <w:p w14:paraId="3A62E75E" w14:textId="77777777" w:rsidR="006108F7" w:rsidRPr="00480876" w:rsidRDefault="006108F7"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1">
    <w:p w14:paraId="12408852" w14:textId="7520C382" w:rsidR="006108F7" w:rsidRPr="00FC3562" w:rsidRDefault="006108F7"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6108F7" w:rsidRPr="00FC3562" w:rsidRDefault="006108F7" w:rsidP="00687922">
      <w:pPr>
        <w:pStyle w:val="Tekstprzypisudolnego"/>
        <w:rPr>
          <w:rFonts w:asciiTheme="minorHAnsi" w:hAnsiTheme="minorHAnsi"/>
          <w:sz w:val="18"/>
          <w:szCs w:val="18"/>
          <w:lang w:val="pl-PL"/>
        </w:rPr>
      </w:pPr>
    </w:p>
  </w:footnote>
  <w:footnote w:id="12">
    <w:p w14:paraId="196CD7A5" w14:textId="696C53D8" w:rsidR="006108F7" w:rsidRPr="00FC3562" w:rsidRDefault="006108F7"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3">
    <w:p w14:paraId="7F999CDE" w14:textId="77777777" w:rsidR="006108F7" w:rsidRPr="00FC3562" w:rsidRDefault="006108F7">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4">
    <w:p w14:paraId="5703941C" w14:textId="77777777" w:rsidR="006108F7" w:rsidRPr="00FC3562" w:rsidRDefault="006108F7"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1"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5">
    <w:p w14:paraId="3F55E4EB" w14:textId="77777777" w:rsidR="006108F7" w:rsidRPr="00FC3562" w:rsidRDefault="006108F7"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6">
    <w:p w14:paraId="5D3BD0AE" w14:textId="7BD978B5" w:rsidR="006108F7" w:rsidRPr="00FC3562" w:rsidRDefault="006108F7"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7">
    <w:p w14:paraId="5AC17DB9" w14:textId="77777777" w:rsidR="006108F7" w:rsidRPr="00FC3562" w:rsidRDefault="006108F7"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8">
    <w:p w14:paraId="4C010C3B" w14:textId="77777777" w:rsidR="006108F7" w:rsidRPr="00FC3562" w:rsidRDefault="006108F7"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19">
    <w:p w14:paraId="5F3F0E18" w14:textId="77777777" w:rsidR="006108F7" w:rsidRPr="009C41D6" w:rsidRDefault="006108F7"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0">
    <w:p w14:paraId="110CA6AF" w14:textId="7AD513C0" w:rsidR="006108F7" w:rsidRPr="00FC3562" w:rsidRDefault="006108F7"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1">
    <w:p w14:paraId="2D6333A2" w14:textId="77777777" w:rsidR="006108F7" w:rsidRPr="00FC3562" w:rsidRDefault="006108F7"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2">
    <w:p w14:paraId="51C0A032" w14:textId="77777777" w:rsidR="006108F7" w:rsidRPr="00FC3562" w:rsidRDefault="006108F7"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65CE8FE7" w14:textId="09AF12B2" w:rsidR="006108F7" w:rsidRPr="00FC3562" w:rsidRDefault="006108F7"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7A160C48" w14:textId="77777777" w:rsidR="006108F7" w:rsidRPr="00FC3562" w:rsidRDefault="006108F7"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5">
    <w:p w14:paraId="7EAD7216" w14:textId="77777777" w:rsidR="006108F7" w:rsidRPr="00FC3562" w:rsidRDefault="006108F7"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6">
    <w:p w14:paraId="2B0675C8" w14:textId="77777777" w:rsidR="006108F7" w:rsidRPr="00FC3562" w:rsidRDefault="006108F7"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6108F7" w:rsidRPr="00FC3562" w:rsidRDefault="006108F7" w:rsidP="001945B2">
      <w:pPr>
        <w:pStyle w:val="Tekstprzypisudolnego"/>
        <w:rPr>
          <w:rFonts w:asciiTheme="minorHAnsi" w:hAnsiTheme="minorHAnsi"/>
          <w:sz w:val="18"/>
          <w:szCs w:val="18"/>
          <w:lang w:val="pl-PL"/>
        </w:rPr>
      </w:pPr>
    </w:p>
  </w:footnote>
  <w:footnote w:id="27">
    <w:p w14:paraId="6B0F355F" w14:textId="77777777" w:rsidR="006108F7" w:rsidRPr="00FC3562" w:rsidRDefault="006108F7"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28">
    <w:p w14:paraId="46BD2916" w14:textId="3D0CEDE9" w:rsidR="006108F7" w:rsidRPr="00FC3562" w:rsidRDefault="006108F7"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6108F7" w:rsidRPr="00FC3562" w:rsidRDefault="006108F7"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29">
    <w:p w14:paraId="1CF0CEF6" w14:textId="60C7832C" w:rsidR="006108F7" w:rsidRPr="00FC3562" w:rsidRDefault="006108F7"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6108F7" w:rsidRPr="00FC3562" w:rsidRDefault="006108F7"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0">
    <w:p w14:paraId="0BDE50D3" w14:textId="77777777" w:rsidR="006108F7" w:rsidRPr="00FC3562" w:rsidRDefault="006108F7"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1">
    <w:p w14:paraId="6ACF5F34" w14:textId="5CA3D2B0" w:rsidR="006108F7" w:rsidRPr="00FC3562" w:rsidRDefault="006108F7"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6108F7" w:rsidRPr="00FC3562" w:rsidRDefault="006108F7"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2">
    <w:p w14:paraId="5CFFD41F" w14:textId="77777777" w:rsidR="006108F7" w:rsidRPr="00FC3562" w:rsidRDefault="006108F7">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3">
    <w:p w14:paraId="132E6F48" w14:textId="77777777" w:rsidR="006108F7" w:rsidRPr="003C62BB" w:rsidRDefault="006108F7"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4">
    <w:p w14:paraId="776FDB45" w14:textId="77777777" w:rsidR="006108F7" w:rsidRPr="003C62BB" w:rsidRDefault="006108F7"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5">
    <w:p w14:paraId="092229A0" w14:textId="13D69FBA" w:rsidR="006108F7" w:rsidRPr="00694104" w:rsidRDefault="006108F7"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6">
    <w:p w14:paraId="7EA3A03C" w14:textId="77777777" w:rsidR="006108F7" w:rsidRPr="00694104" w:rsidRDefault="006108F7"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7">
    <w:p w14:paraId="66471814" w14:textId="77777777" w:rsidR="006108F7" w:rsidRPr="00694104" w:rsidRDefault="006108F7"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38">
    <w:p w14:paraId="5073A1E3" w14:textId="77777777" w:rsidR="006108F7" w:rsidRPr="003C62BB" w:rsidRDefault="006108F7"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2D026443" w14:textId="2BBA6ABA" w:rsidR="006108F7" w:rsidRPr="0095364E" w:rsidRDefault="006108F7"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FCD1809" w14:textId="77777777" w:rsidR="006108F7" w:rsidRPr="0095364E" w:rsidRDefault="006108F7"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1">
    <w:p w14:paraId="0A1FE5DE" w14:textId="77777777" w:rsidR="006108F7" w:rsidRPr="0095364E" w:rsidRDefault="006108F7"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04C22BE7" w14:textId="77777777" w:rsidR="006108F7" w:rsidRPr="0059360A" w:rsidRDefault="006108F7"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3">
    <w:p w14:paraId="281ADD83" w14:textId="77777777" w:rsidR="006108F7" w:rsidRPr="003C62BB" w:rsidRDefault="006108F7"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4">
    <w:p w14:paraId="57CD29DC" w14:textId="77777777" w:rsidR="006108F7" w:rsidRPr="00EB1450" w:rsidRDefault="006108F7"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5">
    <w:p w14:paraId="1BB0334F" w14:textId="77777777" w:rsidR="006108F7" w:rsidRPr="00501DEA" w:rsidRDefault="006108F7"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6">
    <w:p w14:paraId="5D799635" w14:textId="0F87221F" w:rsidR="006108F7" w:rsidRPr="00FC3562" w:rsidRDefault="006108F7"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6108F7" w:rsidRPr="00FC3562" w:rsidRDefault="006108F7"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7">
    <w:p w14:paraId="3A51AA9F" w14:textId="77777777" w:rsidR="006108F7" w:rsidRPr="00BB2198" w:rsidRDefault="006108F7"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8">
    <w:p w14:paraId="6A0B56CC" w14:textId="77777777" w:rsidR="006108F7" w:rsidRPr="00BB2198" w:rsidRDefault="006108F7"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49">
    <w:p w14:paraId="39799516" w14:textId="77777777" w:rsidR="006108F7" w:rsidRPr="00FC3562" w:rsidRDefault="006108F7"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14:paraId="08593DD8" w14:textId="77777777" w:rsidR="006108F7" w:rsidRPr="00FC3562" w:rsidRDefault="006108F7"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1">
    <w:p w14:paraId="0CE42214" w14:textId="77777777" w:rsidR="006108F7" w:rsidRPr="009F1205" w:rsidRDefault="006108F7"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647940D4" w14:textId="77777777" w:rsidR="006108F7" w:rsidRDefault="006108F7"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3">
    <w:p w14:paraId="5357FB02" w14:textId="77777777" w:rsidR="006108F7" w:rsidRPr="00BB2198" w:rsidRDefault="006108F7"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71456D77" w14:textId="77777777" w:rsidR="006108F7" w:rsidRPr="00BB2198" w:rsidRDefault="006108F7"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5">
    <w:p w14:paraId="4EBE5405" w14:textId="77777777" w:rsidR="006108F7" w:rsidRPr="00FC3562" w:rsidRDefault="006108F7"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56">
    <w:p w14:paraId="76AA1137" w14:textId="77777777" w:rsidR="006108F7" w:rsidRPr="00FC3562" w:rsidRDefault="006108F7"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57">
    <w:p w14:paraId="75635D2B" w14:textId="77777777" w:rsidR="006108F7" w:rsidRPr="00FC3562" w:rsidRDefault="006108F7" w:rsidP="00785541">
      <w:pPr>
        <w:pStyle w:val="Tekstprzypisudolnego"/>
        <w:rPr>
          <w:del w:id="217"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58">
    <w:p w14:paraId="7FFA33ED" w14:textId="77777777" w:rsidR="006108F7" w:rsidRPr="00FC3562" w:rsidRDefault="006108F7" w:rsidP="00785541">
      <w:pPr>
        <w:pStyle w:val="Tekstprzypisudolnego"/>
        <w:rPr>
          <w:del w:id="218"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59">
    <w:p w14:paraId="3CA70E4C" w14:textId="77777777" w:rsidR="006108F7" w:rsidRPr="00FC3562" w:rsidRDefault="006108F7"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0">
    <w:p w14:paraId="6FDC558B" w14:textId="77777777" w:rsidR="006108F7" w:rsidRPr="00FC3562" w:rsidRDefault="006108F7"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1">
    <w:p w14:paraId="72CAB0D3" w14:textId="77777777" w:rsidR="006108F7" w:rsidRPr="00FC3562" w:rsidRDefault="006108F7">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2">
    <w:p w14:paraId="64EE8E41" w14:textId="77777777" w:rsidR="006108F7" w:rsidRPr="00FC3562" w:rsidRDefault="006108F7"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3">
    <w:p w14:paraId="2ED43A57" w14:textId="4E34C1CC" w:rsidR="006108F7" w:rsidRPr="00FC3562" w:rsidRDefault="006108F7"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6108F7" w:rsidRPr="00FC3562" w:rsidRDefault="006108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6108F7" w:rsidRPr="00FC3562" w:rsidRDefault="006108F7" w:rsidP="00633C43">
      <w:pPr>
        <w:pStyle w:val="Tekstprzypisudolnego"/>
        <w:rPr>
          <w:rFonts w:asciiTheme="minorHAnsi" w:hAnsiTheme="minorHAnsi"/>
          <w:sz w:val="18"/>
          <w:szCs w:val="18"/>
          <w:lang w:val="pl-PL"/>
        </w:rPr>
      </w:pPr>
    </w:p>
  </w:footnote>
  <w:footnote w:id="64">
    <w:p w14:paraId="1A8C1B7A" w14:textId="58FB9456" w:rsidR="006108F7" w:rsidRPr="00653CF5" w:rsidRDefault="006108F7"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6108F7" w:rsidRPr="00653CF5" w:rsidRDefault="006108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6108F7" w:rsidRPr="004D1738" w:rsidRDefault="006108F7" w:rsidP="00717762">
      <w:pPr>
        <w:pStyle w:val="Tekstprzypisudolnego"/>
        <w:rPr>
          <w:lang w:val="pl-PL"/>
        </w:rPr>
      </w:pPr>
    </w:p>
  </w:footnote>
  <w:footnote w:id="65">
    <w:p w14:paraId="22F4FDF3" w14:textId="77777777" w:rsidR="006108F7" w:rsidRPr="004D1738" w:rsidRDefault="006108F7" w:rsidP="00717762">
      <w:pPr>
        <w:pStyle w:val="Tekstprzypisudolnego"/>
        <w:rPr>
          <w:lang w:val="pl-PL"/>
        </w:rPr>
      </w:pPr>
      <w:r>
        <w:rPr>
          <w:rStyle w:val="Odwoanieprzypisudolnego"/>
        </w:rPr>
        <w:footnoteRef/>
      </w:r>
      <w:r w:rsidRPr="004D1738">
        <w:rPr>
          <w:lang w:val="pl-PL"/>
        </w:rPr>
        <w:t xml:space="preserve"> Dokument jest dostępny na stronie </w:t>
      </w:r>
      <w:hyperlink r:id="rId2" w:history="1">
        <w:r w:rsidRPr="004D1738">
          <w:rPr>
            <w:rStyle w:val="Hipercze"/>
            <w:lang w:val="pl-PL"/>
          </w:rPr>
          <w:t>http://rpo.dolnyslask.pl/</w:t>
        </w:r>
      </w:hyperlink>
    </w:p>
    <w:p w14:paraId="2BBF1B49" w14:textId="77777777" w:rsidR="006108F7" w:rsidRPr="004D1738" w:rsidRDefault="006108F7" w:rsidP="00717762">
      <w:pPr>
        <w:pStyle w:val="Tekstprzypisudolnego"/>
        <w:rPr>
          <w:lang w:val="pl-PL"/>
        </w:rPr>
      </w:pPr>
    </w:p>
  </w:footnote>
  <w:footnote w:id="66">
    <w:p w14:paraId="5D868859" w14:textId="77777777" w:rsidR="006108F7" w:rsidRPr="00EB1450" w:rsidRDefault="006108F7"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D29AD74" w14:textId="77777777" w:rsidR="006108F7" w:rsidRPr="00642494" w:rsidRDefault="006108F7" w:rsidP="00717762">
      <w:pPr>
        <w:pStyle w:val="Tekstprzypisudolnego"/>
        <w:rPr>
          <w:lang w:val="pl-PL"/>
        </w:rPr>
      </w:pPr>
      <w:r>
        <w:rPr>
          <w:rStyle w:val="Odwoanieprzypisudolnego"/>
        </w:rPr>
        <w:footnoteRef/>
      </w:r>
      <w:r w:rsidRPr="00642494">
        <w:rPr>
          <w:lang w:val="pl-PL"/>
        </w:rPr>
        <w:t xml:space="preserve"> </w:t>
      </w:r>
      <w:r w:rsidRPr="00F14446">
        <w:rPr>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8">
    <w:p w14:paraId="2389AC52" w14:textId="77777777" w:rsidR="006108F7" w:rsidRPr="00FC3562" w:rsidRDefault="006108F7"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9">
    <w:p w14:paraId="73A48DA4" w14:textId="77777777" w:rsidR="006108F7" w:rsidRPr="00FC3562" w:rsidRDefault="006108F7"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3" w:history="1">
        <w:r w:rsidRPr="00FC3562">
          <w:rPr>
            <w:rStyle w:val="Hipercze"/>
            <w:rFonts w:asciiTheme="minorHAnsi" w:hAnsiTheme="minorHAnsi"/>
            <w:sz w:val="18"/>
            <w:szCs w:val="18"/>
            <w:lang w:val="pl-PL"/>
          </w:rPr>
          <w:t>http://rpo.dolnyslask.pl/</w:t>
        </w:r>
      </w:hyperlink>
    </w:p>
    <w:p w14:paraId="0ADAD434" w14:textId="77777777" w:rsidR="006108F7" w:rsidRPr="00FC3562" w:rsidRDefault="006108F7" w:rsidP="00C434D1">
      <w:pPr>
        <w:pStyle w:val="Tekstprzypisudolnego"/>
        <w:rPr>
          <w:rFonts w:asciiTheme="minorHAnsi" w:hAnsiTheme="minorHAnsi"/>
          <w:sz w:val="18"/>
          <w:szCs w:val="18"/>
          <w:lang w:val="pl-PL"/>
        </w:rPr>
      </w:pPr>
    </w:p>
  </w:footnote>
  <w:footnote w:id="70">
    <w:p w14:paraId="080B79AE" w14:textId="77777777" w:rsidR="006108F7" w:rsidRPr="00FC3562" w:rsidRDefault="006108F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71">
    <w:p w14:paraId="3B47B0D3" w14:textId="4676904B" w:rsidR="006108F7" w:rsidRPr="00FC3562" w:rsidRDefault="006108F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72">
    <w:p w14:paraId="4857535D" w14:textId="77777777" w:rsidR="006108F7" w:rsidRPr="00FC3562" w:rsidRDefault="006108F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Zgodnie z art. 61 ust. 7 oraz art. 61 ust. 8 Rozporządzenia nr 1303/2013 do kategorii projektów generujących dochód nie zalicza się</w:t>
      </w:r>
      <w:r w:rsidRPr="00FC3562">
        <w:rPr>
          <w:rFonts w:asciiTheme="minorHAnsi" w:hAnsiTheme="minorHAnsi"/>
          <w:b/>
          <w:bCs/>
          <w:sz w:val="18"/>
          <w:szCs w:val="18"/>
          <w:lang w:val="pl-PL"/>
        </w:rPr>
        <w:t xml:space="preserve">: </w:t>
      </w:r>
    </w:p>
    <w:p w14:paraId="5925DFEA"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1D0BF8A4"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b) operacji, których całkowity kwalifikowalny koszt przed zastosowaniem art. 61 ust. 1-6 rozporządzenia nr 1303/2013 nie przekracza 1 000 000 EUR; </w:t>
      </w:r>
    </w:p>
    <w:p w14:paraId="6F4E5CE1"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C4E1182"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4A02861D"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5DDFD0DD"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E5C8F51"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p>
    <w:p w14:paraId="6FF2F8E1"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i) operacji, dla których wsparcie w ramach programu stanowi: </w:t>
      </w:r>
    </w:p>
    <w:p w14:paraId="5742C3A7" w14:textId="4D8A5A0C"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w:t>
      </w:r>
      <w:r>
        <w:rPr>
          <w:rFonts w:asciiTheme="minorHAnsi" w:hAnsiTheme="minorHAnsi"/>
          <w:sz w:val="18"/>
          <w:szCs w:val="18"/>
          <w:lang w:val="pl-PL"/>
        </w:rPr>
        <w:t xml:space="preserve"> </w:t>
      </w:r>
      <w:r w:rsidRPr="00FC3562">
        <w:rPr>
          <w:rFonts w:asciiTheme="minorHAnsi" w:hAnsiTheme="minorHAnsi"/>
          <w:sz w:val="18"/>
          <w:szCs w:val="18"/>
          <w:lang w:val="pl-PL"/>
        </w:rPr>
        <w:t xml:space="preserve">pomoc </w:t>
      </w:r>
      <w:r w:rsidRPr="00FC3562">
        <w:rPr>
          <w:rFonts w:asciiTheme="minorHAnsi" w:hAnsiTheme="minorHAnsi"/>
          <w:i/>
          <w:iCs/>
          <w:sz w:val="18"/>
          <w:szCs w:val="18"/>
          <w:lang w:val="pl-PL"/>
        </w:rPr>
        <w:t xml:space="preserve">de minimis; </w:t>
      </w:r>
    </w:p>
    <w:p w14:paraId="3758B782" w14:textId="4FAD5F2B"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i/>
          <w:iCs/>
          <w:sz w:val="18"/>
          <w:szCs w:val="18"/>
          <w:lang w:val="pl-PL"/>
        </w:rPr>
        <w:t>-</w:t>
      </w:r>
      <w:r>
        <w:rPr>
          <w:rFonts w:asciiTheme="minorHAnsi" w:hAnsiTheme="minorHAnsi"/>
          <w:i/>
          <w:iCs/>
          <w:sz w:val="18"/>
          <w:szCs w:val="18"/>
          <w:lang w:val="pl-PL"/>
        </w:rPr>
        <w:t xml:space="preserve"> </w:t>
      </w:r>
      <w:r w:rsidRPr="00FC3562">
        <w:rPr>
          <w:rFonts w:asciiTheme="minorHAnsi" w:hAnsiTheme="minorHAnsi"/>
          <w:sz w:val="18"/>
          <w:szCs w:val="18"/>
          <w:lang w:val="pl-PL"/>
        </w:rPr>
        <w:t xml:space="preserve">zgodną z rynkiem wewnętrznym pomoc państwa dla MŚP, gdy stosuje się limit w zakresie dopuszczalnej intensywności lub kwoty pomocy państwa; </w:t>
      </w:r>
    </w:p>
    <w:p w14:paraId="6184C7E6" w14:textId="77777777" w:rsidR="006108F7" w:rsidRPr="00FC3562" w:rsidRDefault="006108F7"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zgodną z rynkiem wewnętrznym pomoc państwa, gdy przeprowadzono indywidualną weryfikację potrzeb w zakresie finansowania zgodnie z mającymi zastosowanie przepisami dotyczącymi pomocy państwa.</w:t>
      </w:r>
    </w:p>
  </w:footnote>
  <w:footnote w:id="73">
    <w:p w14:paraId="3DF59BF2" w14:textId="3BADEBC0" w:rsidR="006108F7" w:rsidRPr="00FC3562" w:rsidRDefault="006108F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74">
    <w:p w14:paraId="126C6124" w14:textId="77777777" w:rsidR="006108F7" w:rsidRPr="00FC3562" w:rsidRDefault="006108F7"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75">
    <w:p w14:paraId="62D76DD4" w14:textId="77777777" w:rsidR="006108F7" w:rsidRPr="00FC3562" w:rsidRDefault="006108F7"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6">
    <w:p w14:paraId="3BF4A729" w14:textId="77777777" w:rsidR="006108F7" w:rsidRDefault="006108F7"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4"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6108F7" w:rsidRPr="00D3424F" w:rsidRDefault="006108F7"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6108F7" w:rsidRPr="00FC3562" w:rsidRDefault="006108F7" w:rsidP="00EB49BC">
      <w:pPr>
        <w:pStyle w:val="Tekstprzypisudolnego"/>
        <w:rPr>
          <w:rFonts w:asciiTheme="minorHAnsi" w:hAnsiTheme="minorHAnsi"/>
          <w:sz w:val="18"/>
          <w:szCs w:val="18"/>
          <w:lang w:val="pl-PL"/>
        </w:rPr>
      </w:pPr>
    </w:p>
  </w:footnote>
  <w:footnote w:id="77">
    <w:p w14:paraId="5ADD4384" w14:textId="77777777" w:rsidR="006108F7" w:rsidRPr="006D5182" w:rsidRDefault="006108F7"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78">
    <w:p w14:paraId="7D9D505A" w14:textId="77777777" w:rsidR="006108F7" w:rsidRPr="00FC3562" w:rsidRDefault="006108F7"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6108F7" w:rsidRPr="00C97D45" w:rsidRDefault="006108F7"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6108F7" w:rsidRPr="00C97D45" w:rsidRDefault="006108F7"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6108F7" w:rsidRDefault="006108F7"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0"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0"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67"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69"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0"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1"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2"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5"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1"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86"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7"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9"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4"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9"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2"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3"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09"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2"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8"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9"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0"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8"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4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8"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9"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4"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6"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7"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1"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63"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4"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5"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6"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7"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8"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9"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0"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3"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9"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86"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7"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8"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0"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3"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194"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9234396"/>
    <w:multiLevelType w:val="hybridMultilevel"/>
    <w:tmpl w:val="616CC2CA"/>
    <w:lvl w:ilvl="0" w:tplc="0415000F">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19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5"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7"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1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22"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5" w15:restartNumberingAfterBreak="0">
    <w:nsid w:val="409A0341"/>
    <w:multiLevelType w:val="hybridMultilevel"/>
    <w:tmpl w:val="F67465E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26"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28"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5"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6"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0"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4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1"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52" w15:restartNumberingAfterBreak="0">
    <w:nsid w:val="47E857A5"/>
    <w:multiLevelType w:val="hybridMultilevel"/>
    <w:tmpl w:val="A1886DDA"/>
    <w:lvl w:ilvl="0" w:tplc="0415000F">
      <w:start w:val="1"/>
      <w:numFmt w:val="decimal"/>
      <w:lvlText w:val="%1."/>
      <w:lvlJc w:val="left"/>
      <w:pPr>
        <w:ind w:left="63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60"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61"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62"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63"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5"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2"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3"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5"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6"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78"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7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2"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4"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1"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3"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4"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5"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7"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8"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9"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0"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1"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02"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5A2E51D8"/>
    <w:multiLevelType w:val="hybridMultilevel"/>
    <w:tmpl w:val="E082814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5"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8"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0"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1"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2"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14"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5"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6"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7"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19"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20"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22"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4"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0"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3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3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38"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0"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41"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2"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3"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44"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0"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1"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54"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7"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58"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9"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0"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1"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6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6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7"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8"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9"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0"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71"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73"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5"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8"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9"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1"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82"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8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39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9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4"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9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8"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0"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2"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3" w15:restartNumberingAfterBreak="0">
    <w:nsid w:val="79697A1D"/>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4"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5"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2"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4"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5"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6"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8"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9"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0"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1"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2"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3"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4"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5"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59"/>
  </w:num>
  <w:num w:numId="2">
    <w:abstractNumId w:val="1"/>
  </w:num>
  <w:num w:numId="3">
    <w:abstractNumId w:val="0"/>
  </w:num>
  <w:num w:numId="4">
    <w:abstractNumId w:val="75"/>
  </w:num>
  <w:num w:numId="5">
    <w:abstractNumId w:val="208"/>
  </w:num>
  <w:num w:numId="6">
    <w:abstractNumId w:val="3"/>
  </w:num>
  <w:num w:numId="7">
    <w:abstractNumId w:val="109"/>
  </w:num>
  <w:num w:numId="8">
    <w:abstractNumId w:val="25"/>
  </w:num>
  <w:num w:numId="9">
    <w:abstractNumId w:val="350"/>
  </w:num>
  <w:num w:numId="10">
    <w:abstractNumId w:val="282"/>
  </w:num>
  <w:num w:numId="11">
    <w:abstractNumId w:val="336"/>
  </w:num>
  <w:num w:numId="12">
    <w:abstractNumId w:val="410"/>
  </w:num>
  <w:num w:numId="13">
    <w:abstractNumId w:val="165"/>
  </w:num>
  <w:num w:numId="14">
    <w:abstractNumId w:val="281"/>
  </w:num>
  <w:num w:numId="15">
    <w:abstractNumId w:val="30"/>
  </w:num>
  <w:num w:numId="16">
    <w:abstractNumId w:val="352"/>
  </w:num>
  <w:num w:numId="17">
    <w:abstractNumId w:val="12"/>
  </w:num>
  <w:num w:numId="18">
    <w:abstractNumId w:val="108"/>
  </w:num>
  <w:num w:numId="19">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5"/>
  </w:num>
  <w:num w:numId="21">
    <w:abstractNumId w:val="163"/>
  </w:num>
  <w:num w:numId="22">
    <w:abstractNumId w:val="264"/>
  </w:num>
  <w:num w:numId="23">
    <w:abstractNumId w:val="364"/>
  </w:num>
  <w:num w:numId="24">
    <w:abstractNumId w:val="254"/>
  </w:num>
  <w:num w:numId="25">
    <w:abstractNumId w:val="239"/>
  </w:num>
  <w:num w:numId="26">
    <w:abstractNumId w:val="266"/>
  </w:num>
  <w:num w:numId="27">
    <w:abstractNumId w:val="92"/>
  </w:num>
  <w:num w:numId="28">
    <w:abstractNumId w:val="132"/>
  </w:num>
  <w:num w:numId="29">
    <w:abstractNumId w:val="174"/>
  </w:num>
  <w:num w:numId="30">
    <w:abstractNumId w:val="82"/>
  </w:num>
  <w:num w:numId="31">
    <w:abstractNumId w:val="322"/>
  </w:num>
  <w:num w:numId="32">
    <w:abstractNumId w:val="285"/>
  </w:num>
  <w:num w:numId="33">
    <w:abstractNumId w:val="269"/>
  </w:num>
  <w:num w:numId="34">
    <w:abstractNumId w:val="134"/>
  </w:num>
  <w:num w:numId="35">
    <w:abstractNumId w:val="23"/>
  </w:num>
  <w:num w:numId="36">
    <w:abstractNumId w:val="57"/>
  </w:num>
  <w:num w:numId="37">
    <w:abstractNumId w:val="18"/>
  </w:num>
  <w:num w:numId="38">
    <w:abstractNumId w:val="373"/>
  </w:num>
  <w:num w:numId="39">
    <w:abstractNumId w:val="371"/>
  </w:num>
  <w:num w:numId="40">
    <w:abstractNumId w:val="8"/>
  </w:num>
  <w:num w:numId="41">
    <w:abstractNumId w:val="275"/>
  </w:num>
  <w:num w:numId="42">
    <w:abstractNumId w:val="164"/>
  </w:num>
  <w:num w:numId="43">
    <w:abstractNumId w:val="308"/>
  </w:num>
  <w:num w:numId="44">
    <w:abstractNumId w:val="382"/>
  </w:num>
  <w:num w:numId="45">
    <w:abstractNumId w:val="14"/>
  </w:num>
  <w:num w:numId="46">
    <w:abstractNumId w:val="217"/>
  </w:num>
  <w:num w:numId="47">
    <w:abstractNumId w:val="412"/>
  </w:num>
  <w:num w:numId="48">
    <w:abstractNumId w:val="250"/>
  </w:num>
  <w:num w:numId="49">
    <w:abstractNumId w:val="380"/>
  </w:num>
  <w:num w:numId="50">
    <w:abstractNumId w:val="320"/>
  </w:num>
  <w:num w:numId="51">
    <w:abstractNumId w:val="326"/>
  </w:num>
  <w:num w:numId="52">
    <w:abstractNumId w:val="394"/>
  </w:num>
  <w:num w:numId="53">
    <w:abstractNumId w:val="39"/>
  </w:num>
  <w:num w:numId="54">
    <w:abstractNumId w:val="115"/>
  </w:num>
  <w:num w:numId="55">
    <w:abstractNumId w:val="90"/>
  </w:num>
  <w:num w:numId="56">
    <w:abstractNumId w:val="321"/>
  </w:num>
  <w:num w:numId="57">
    <w:abstractNumId w:val="379"/>
  </w:num>
  <w:num w:numId="58">
    <w:abstractNumId w:val="158"/>
  </w:num>
  <w:num w:numId="59">
    <w:abstractNumId w:val="41"/>
  </w:num>
  <w:num w:numId="60">
    <w:abstractNumId w:val="105"/>
  </w:num>
  <w:num w:numId="61">
    <w:abstractNumId w:val="198"/>
  </w:num>
  <w:num w:numId="62">
    <w:abstractNumId w:val="363"/>
  </w:num>
  <w:num w:numId="63">
    <w:abstractNumId w:val="247"/>
  </w:num>
  <w:num w:numId="64">
    <w:abstractNumId w:val="35"/>
  </w:num>
  <w:num w:numId="65">
    <w:abstractNumId w:val="280"/>
  </w:num>
  <w:num w:numId="66">
    <w:abstractNumId w:val="22"/>
  </w:num>
  <w:num w:numId="67">
    <w:abstractNumId w:val="15"/>
  </w:num>
  <w:num w:numId="68">
    <w:abstractNumId w:val="342"/>
  </w:num>
  <w:num w:numId="69">
    <w:abstractNumId w:val="110"/>
  </w:num>
  <w:num w:numId="70">
    <w:abstractNumId w:val="145"/>
  </w:num>
  <w:num w:numId="71">
    <w:abstractNumId w:val="21"/>
  </w:num>
  <w:num w:numId="72">
    <w:abstractNumId w:val="236"/>
  </w:num>
  <w:num w:numId="73">
    <w:abstractNumId w:val="306"/>
  </w:num>
  <w:num w:numId="74">
    <w:abstractNumId w:val="84"/>
  </w:num>
  <w:num w:numId="75">
    <w:abstractNumId w:val="265"/>
  </w:num>
  <w:num w:numId="76">
    <w:abstractNumId w:val="126"/>
  </w:num>
  <w:num w:numId="77">
    <w:abstractNumId w:val="263"/>
  </w:num>
  <w:num w:numId="78">
    <w:abstractNumId w:val="334"/>
  </w:num>
  <w:num w:numId="79">
    <w:abstractNumId w:val="151"/>
  </w:num>
  <w:num w:numId="80">
    <w:abstractNumId w:val="347"/>
  </w:num>
  <w:num w:numId="81">
    <w:abstractNumId w:val="135"/>
  </w:num>
  <w:num w:numId="82">
    <w:abstractNumId w:val="139"/>
  </w:num>
  <w:num w:numId="83">
    <w:abstractNumId w:val="130"/>
  </w:num>
  <w:num w:numId="84">
    <w:abstractNumId w:val="312"/>
  </w:num>
  <w:num w:numId="85">
    <w:abstractNumId w:val="49"/>
  </w:num>
  <w:num w:numId="86">
    <w:abstractNumId w:val="125"/>
  </w:num>
  <w:num w:numId="87">
    <w:abstractNumId w:val="286"/>
  </w:num>
  <w:num w:numId="88">
    <w:abstractNumId w:val="93"/>
  </w:num>
  <w:num w:numId="89">
    <w:abstractNumId w:val="302"/>
  </w:num>
  <w:num w:numId="90">
    <w:abstractNumId w:val="72"/>
  </w:num>
  <w:num w:numId="91">
    <w:abstractNumId w:val="237"/>
  </w:num>
  <w:num w:numId="92">
    <w:abstractNumId w:val="223"/>
  </w:num>
  <w:num w:numId="93">
    <w:abstractNumId w:val="40"/>
  </w:num>
  <w:num w:numId="94">
    <w:abstractNumId w:val="325"/>
  </w:num>
  <w:num w:numId="95">
    <w:abstractNumId w:val="354"/>
  </w:num>
  <w:num w:numId="96">
    <w:abstractNumId w:val="157"/>
  </w:num>
  <w:num w:numId="97">
    <w:abstractNumId w:val="200"/>
  </w:num>
  <w:num w:numId="98">
    <w:abstractNumId w:val="79"/>
  </w:num>
  <w:num w:numId="99">
    <w:abstractNumId w:val="161"/>
  </w:num>
  <w:num w:numId="100">
    <w:abstractNumId w:val="261"/>
  </w:num>
  <w:num w:numId="101">
    <w:abstractNumId w:val="196"/>
  </w:num>
  <w:num w:numId="102">
    <w:abstractNumId w:val="65"/>
  </w:num>
  <w:num w:numId="103">
    <w:abstractNumId w:val="228"/>
  </w:num>
  <w:num w:numId="104">
    <w:abstractNumId w:val="193"/>
  </w:num>
  <w:num w:numId="105">
    <w:abstractNumId w:val="368"/>
  </w:num>
  <w:num w:numId="106">
    <w:abstractNumId w:val="339"/>
  </w:num>
  <w:num w:numId="107">
    <w:abstractNumId w:val="216"/>
  </w:num>
  <w:num w:numId="108">
    <w:abstractNumId w:val="114"/>
  </w:num>
  <w:num w:numId="109">
    <w:abstractNumId w:val="231"/>
  </w:num>
  <w:num w:numId="110">
    <w:abstractNumId w:val="257"/>
  </w:num>
  <w:num w:numId="111">
    <w:abstractNumId w:val="171"/>
  </w:num>
  <w:num w:numId="112">
    <w:abstractNumId w:val="184"/>
  </w:num>
  <w:num w:numId="113">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2"/>
  </w:num>
  <w:num w:numId="115">
    <w:abstractNumId w:val="267"/>
  </w:num>
  <w:num w:numId="116">
    <w:abstractNumId w:val="53"/>
  </w:num>
  <w:num w:numId="117">
    <w:abstractNumId w:val="215"/>
  </w:num>
  <w:num w:numId="118">
    <w:abstractNumId w:val="59"/>
  </w:num>
  <w:num w:numId="119">
    <w:abstractNumId w:val="177"/>
  </w:num>
  <w:num w:numId="120">
    <w:abstractNumId w:val="91"/>
  </w:num>
  <w:num w:numId="121">
    <w:abstractNumId w:val="5"/>
  </w:num>
  <w:num w:numId="122">
    <w:abstractNumId w:val="270"/>
  </w:num>
  <w:num w:numId="123">
    <w:abstractNumId w:val="29"/>
  </w:num>
  <w:num w:numId="124">
    <w:abstractNumId w:val="376"/>
  </w:num>
  <w:num w:numId="125">
    <w:abstractNumId w:val="66"/>
  </w:num>
  <w:num w:numId="126">
    <w:abstractNumId w:val="262"/>
  </w:num>
  <w:num w:numId="127">
    <w:abstractNumId w:val="329"/>
  </w:num>
  <w:num w:numId="128">
    <w:abstractNumId w:val="374"/>
  </w:num>
  <w:num w:numId="129">
    <w:abstractNumId w:val="383"/>
  </w:num>
  <w:num w:numId="130">
    <w:abstractNumId w:val="318"/>
  </w:num>
  <w:num w:numId="131">
    <w:abstractNumId w:val="116"/>
  </w:num>
  <w:num w:numId="132">
    <w:abstractNumId w:val="420"/>
  </w:num>
  <w:num w:numId="133">
    <w:abstractNumId w:val="13"/>
  </w:num>
  <w:num w:numId="134">
    <w:abstractNumId w:val="307"/>
  </w:num>
  <w:num w:numId="135">
    <w:abstractNumId w:val="310"/>
  </w:num>
  <w:num w:numId="136">
    <w:abstractNumId w:val="17"/>
  </w:num>
  <w:num w:numId="137">
    <w:abstractNumId w:val="187"/>
  </w:num>
  <w:num w:numId="138">
    <w:abstractNumId w:val="166"/>
  </w:num>
  <w:num w:numId="139">
    <w:abstractNumId w:val="6"/>
  </w:num>
  <w:num w:numId="140">
    <w:abstractNumId w:val="235"/>
  </w:num>
  <w:num w:numId="141">
    <w:abstractNumId w:val="103"/>
  </w:num>
  <w:num w:numId="142">
    <w:abstractNumId w:val="74"/>
  </w:num>
  <w:num w:numId="143">
    <w:abstractNumId w:val="51"/>
  </w:num>
  <w:num w:numId="144">
    <w:abstractNumId w:val="73"/>
  </w:num>
  <w:num w:numId="145">
    <w:abstractNumId w:val="209"/>
  </w:num>
  <w:num w:numId="146">
    <w:abstractNumId w:val="294"/>
  </w:num>
  <w:num w:numId="147">
    <w:abstractNumId w:val="353"/>
  </w:num>
  <w:num w:numId="148">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90"/>
  </w:num>
  <w:num w:numId="150">
    <w:abstractNumId w:val="424"/>
  </w:num>
  <w:num w:numId="15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2"/>
  </w:num>
  <w:num w:numId="153">
    <w:abstractNumId w:val="192"/>
  </w:num>
  <w:num w:numId="154">
    <w:abstractNumId w:val="190"/>
  </w:num>
  <w:num w:numId="155">
    <w:abstractNumId w:val="154"/>
  </w:num>
  <w:num w:numId="156">
    <w:abstractNumId w:val="83"/>
  </w:num>
  <w:num w:numId="157">
    <w:abstractNumId w:val="283"/>
  </w:num>
  <w:num w:numId="158">
    <w:abstractNumId w:val="148"/>
  </w:num>
  <w:num w:numId="159">
    <w:abstractNumId w:val="417"/>
  </w:num>
  <w:num w:numId="160">
    <w:abstractNumId w:val="195"/>
  </w:num>
  <w:num w:numId="161">
    <w:abstractNumId w:val="415"/>
  </w:num>
  <w:num w:numId="162">
    <w:abstractNumId w:val="296"/>
  </w:num>
  <w:num w:numId="163">
    <w:abstractNumId w:val="369"/>
  </w:num>
  <w:num w:numId="164">
    <w:abstractNumId w:val="404"/>
  </w:num>
  <w:num w:numId="165">
    <w:abstractNumId w:val="32"/>
  </w:num>
  <w:num w:numId="166">
    <w:abstractNumId w:val="183"/>
  </w:num>
  <w:num w:numId="167">
    <w:abstractNumId w:val="323"/>
  </w:num>
  <w:num w:numId="168">
    <w:abstractNumId w:val="186"/>
  </w:num>
  <w:num w:numId="169">
    <w:abstractNumId w:val="33"/>
  </w:num>
  <w:num w:numId="170">
    <w:abstractNumId w:val="38"/>
  </w:num>
  <w:num w:numId="171">
    <w:abstractNumId w:val="152"/>
  </w:num>
  <w:num w:numId="172">
    <w:abstractNumId w:val="19"/>
  </w:num>
  <w:num w:numId="173">
    <w:abstractNumId w:val="377"/>
  </w:num>
  <w:num w:numId="174">
    <w:abstractNumId w:val="106"/>
  </w:num>
  <w:num w:numId="175">
    <w:abstractNumId w:val="271"/>
  </w:num>
  <w:num w:numId="176">
    <w:abstractNumId w:val="147"/>
  </w:num>
  <w:num w:numId="177">
    <w:abstractNumId w:val="418"/>
  </w:num>
  <w:num w:numId="178">
    <w:abstractNumId w:val="408"/>
  </w:num>
  <w:num w:numId="179">
    <w:abstractNumId w:val="416"/>
  </w:num>
  <w:num w:numId="180">
    <w:abstractNumId w:val="220"/>
  </w:num>
  <w:num w:numId="181">
    <w:abstractNumId w:val="226"/>
  </w:num>
  <w:num w:numId="182">
    <w:abstractNumId w:val="113"/>
  </w:num>
  <w:num w:numId="183">
    <w:abstractNumId w:val="303"/>
  </w:num>
  <w:num w:numId="184">
    <w:abstractNumId w:val="290"/>
  </w:num>
  <w:num w:numId="185">
    <w:abstractNumId w:val="143"/>
  </w:num>
  <w:num w:numId="186">
    <w:abstractNumId w:val="402"/>
  </w:num>
  <w:num w:numId="187">
    <w:abstractNumId w:val="357"/>
  </w:num>
  <w:num w:numId="188">
    <w:abstractNumId w:val="94"/>
  </w:num>
  <w:num w:numId="189">
    <w:abstractNumId w:val="255"/>
  </w:num>
  <w:num w:numId="190">
    <w:abstractNumId w:val="289"/>
  </w:num>
  <w:num w:numId="191">
    <w:abstractNumId w:val="300"/>
  </w:num>
  <w:num w:numId="192">
    <w:abstractNumId w:val="375"/>
  </w:num>
  <w:num w:numId="193">
    <w:abstractNumId w:val="341"/>
  </w:num>
  <w:num w:numId="194">
    <w:abstractNumId w:val="407"/>
  </w:num>
  <w:num w:numId="195">
    <w:abstractNumId w:val="387"/>
  </w:num>
  <w:num w:numId="196">
    <w:abstractNumId w:val="119"/>
  </w:num>
  <w:num w:numId="197">
    <w:abstractNumId w:val="199"/>
  </w:num>
  <w:num w:numId="198">
    <w:abstractNumId w:val="188"/>
  </w:num>
  <w:num w:numId="199">
    <w:abstractNumId w:val="210"/>
  </w:num>
  <w:num w:numId="200">
    <w:abstractNumId w:val="89"/>
  </w:num>
  <w:num w:numId="201">
    <w:abstractNumId w:val="406"/>
  </w:num>
  <w:num w:numId="202">
    <w:abstractNumId w:val="46"/>
  </w:num>
  <w:num w:numId="203">
    <w:abstractNumId w:val="240"/>
  </w:num>
  <w:num w:numId="204">
    <w:abstractNumId w:val="24"/>
  </w:num>
  <w:num w:numId="205">
    <w:abstractNumId w:val="173"/>
  </w:num>
  <w:num w:numId="206">
    <w:abstractNumId w:val="42"/>
  </w:num>
  <w:num w:numId="207">
    <w:abstractNumId w:val="229"/>
  </w:num>
  <w:num w:numId="208">
    <w:abstractNumId w:val="328"/>
  </w:num>
  <w:num w:numId="209">
    <w:abstractNumId w:val="218"/>
  </w:num>
  <w:num w:numId="210">
    <w:abstractNumId w:val="10"/>
  </w:num>
  <w:num w:numId="211">
    <w:abstractNumId w:val="121"/>
  </w:num>
  <w:num w:numId="212">
    <w:abstractNumId w:val="16"/>
  </w:num>
  <w:num w:numId="213">
    <w:abstractNumId w:val="400"/>
  </w:num>
  <w:num w:numId="214">
    <w:abstractNumId w:val="111"/>
  </w:num>
  <w:num w:numId="215">
    <w:abstractNumId w:val="20"/>
  </w:num>
  <w:num w:numId="216">
    <w:abstractNumId w:val="399"/>
  </w:num>
  <w:num w:numId="217">
    <w:abstractNumId w:val="338"/>
  </w:num>
  <w:num w:numId="218">
    <w:abstractNumId w:val="278"/>
  </w:num>
  <w:num w:numId="219">
    <w:abstractNumId w:val="403"/>
  </w:num>
  <w:num w:numId="220">
    <w:abstractNumId w:val="423"/>
  </w:num>
  <w:num w:numId="221">
    <w:abstractNumId w:val="52"/>
  </w:num>
  <w:num w:numId="222">
    <w:abstractNumId w:val="191"/>
  </w:num>
  <w:num w:numId="223">
    <w:abstractNumId w:val="80"/>
  </w:num>
  <w:num w:numId="224">
    <w:abstractNumId w:val="99"/>
  </w:num>
  <w:num w:numId="225">
    <w:abstractNumId w:val="44"/>
  </w:num>
  <w:num w:numId="226">
    <w:abstractNumId w:val="324"/>
  </w:num>
  <w:num w:numId="227">
    <w:abstractNumId w:val="104"/>
  </w:num>
  <w:num w:numId="228">
    <w:abstractNumId w:val="31"/>
  </w:num>
  <w:num w:numId="229">
    <w:abstractNumId w:val="331"/>
  </w:num>
  <w:num w:numId="230">
    <w:abstractNumId w:val="9"/>
  </w:num>
  <w:num w:numId="231">
    <w:abstractNumId w:val="62"/>
  </w:num>
  <w:num w:numId="232">
    <w:abstractNumId w:val="409"/>
  </w:num>
  <w:num w:numId="233">
    <w:abstractNumId w:val="107"/>
  </w:num>
  <w:num w:numId="234">
    <w:abstractNumId w:val="355"/>
  </w:num>
  <w:num w:numId="235">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3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16"/>
  </w:num>
  <w:num w:numId="238">
    <w:abstractNumId w:val="160"/>
  </w:num>
  <w:num w:numId="239">
    <w:abstractNumId w:val="230"/>
  </w:num>
  <w:num w:numId="240">
    <w:abstractNumId w:val="87"/>
  </w:num>
  <w:num w:numId="241">
    <w:abstractNumId w:val="55"/>
  </w:num>
  <w:num w:numId="242">
    <w:abstractNumId w:val="268"/>
  </w:num>
  <w:num w:numId="243">
    <w:abstractNumId w:val="253"/>
  </w:num>
  <w:num w:numId="244">
    <w:abstractNumId w:val="333"/>
  </w:num>
  <w:num w:numId="245">
    <w:abstractNumId w:val="176"/>
  </w:num>
  <w:num w:numId="246">
    <w:abstractNumId w:val="367"/>
  </w:num>
  <w:num w:numId="247">
    <w:abstractNumId w:val="351"/>
  </w:num>
  <w:num w:numId="248">
    <w:abstractNumId w:val="180"/>
  </w:num>
  <w:num w:numId="249">
    <w:abstractNumId w:val="63"/>
  </w:num>
  <w:num w:numId="250">
    <w:abstractNumId w:val="359"/>
  </w:num>
  <w:num w:numId="251">
    <w:abstractNumId w:val="398"/>
  </w:num>
  <w:num w:numId="252">
    <w:abstractNumId w:val="276"/>
  </w:num>
  <w:num w:numId="253">
    <w:abstractNumId w:val="7"/>
  </w:num>
  <w:num w:numId="254">
    <w:abstractNumId w:val="26"/>
  </w:num>
  <w:num w:numId="255">
    <w:abstractNumId w:val="182"/>
  </w:num>
  <w:num w:numId="256">
    <w:abstractNumId w:val="389"/>
  </w:num>
  <w:num w:numId="25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52"/>
  </w:num>
  <w:num w:numId="259">
    <w:abstractNumId w:val="304"/>
  </w:num>
  <w:num w:numId="260">
    <w:abstractNumId w:val="197"/>
  </w:num>
  <w:num w:numId="261">
    <w:abstractNumId w:val="225"/>
  </w:num>
  <w:num w:numId="262">
    <w:abstractNumId w:val="327"/>
  </w:num>
  <w:num w:numId="263">
    <w:abstractNumId w:val="287"/>
  </w:num>
  <w:num w:numId="264">
    <w:abstractNumId w:val="295"/>
  </w:num>
  <w:num w:numId="265">
    <w:abstractNumId w:val="221"/>
  </w:num>
  <w:num w:numId="266">
    <w:abstractNumId w:val="292"/>
  </w:num>
  <w:num w:numId="267">
    <w:abstractNumId w:val="284"/>
  </w:num>
  <w:num w:numId="268">
    <w:abstractNumId w:val="248"/>
  </w:num>
  <w:num w:numId="269">
    <w:abstractNumId w:val="37"/>
  </w:num>
  <w:num w:numId="270">
    <w:abstractNumId w:val="60"/>
  </w:num>
  <w:num w:numId="271">
    <w:abstractNumId w:val="395"/>
  </w:num>
  <w:num w:numId="272">
    <w:abstractNumId w:val="330"/>
  </w:num>
  <w:num w:numId="273">
    <w:abstractNumId w:val="28"/>
  </w:num>
  <w:num w:numId="274">
    <w:abstractNumId w:val="233"/>
  </w:num>
  <w:num w:numId="275">
    <w:abstractNumId w:val="56"/>
  </w:num>
  <w:num w:numId="276">
    <w:abstractNumId w:val="162"/>
  </w:num>
  <w:num w:numId="277">
    <w:abstractNumId w:val="251"/>
  </w:num>
  <w:num w:numId="278">
    <w:abstractNumId w:val="47"/>
  </w:num>
  <w:num w:numId="279">
    <w:abstractNumId w:val="69"/>
  </w:num>
  <w:num w:numId="280">
    <w:abstractNumId w:val="95"/>
  </w:num>
  <w:num w:numId="281">
    <w:abstractNumId w:val="361"/>
  </w:num>
  <w:num w:numId="282">
    <w:abstractNumId w:val="64"/>
  </w:num>
  <w:num w:numId="283">
    <w:abstractNumId w:val="153"/>
  </w:num>
  <w:num w:numId="284">
    <w:abstractNumId w:val="201"/>
  </w:num>
  <w:num w:numId="285">
    <w:abstractNumId w:val="393"/>
    <w:lvlOverride w:ilvl="0">
      <w:startOverride w:val="1"/>
    </w:lvlOverride>
  </w:num>
  <w:num w:numId="286">
    <w:abstractNumId w:val="421"/>
  </w:num>
  <w:num w:numId="287">
    <w:abstractNumId w:val="298"/>
  </w:num>
  <w:num w:numId="288">
    <w:abstractNumId w:val="172"/>
  </w:num>
  <w:num w:numId="289">
    <w:abstractNumId w:val="206"/>
  </w:num>
  <w:num w:numId="290">
    <w:abstractNumId w:val="422"/>
  </w:num>
  <w:num w:numId="291">
    <w:abstractNumId w:val="414"/>
  </w:num>
  <w:num w:numId="292">
    <w:abstractNumId w:val="48"/>
  </w:num>
  <w:num w:numId="293">
    <w:abstractNumId w:val="77"/>
  </w:num>
  <w:num w:numId="294">
    <w:abstractNumId w:val="245"/>
  </w:num>
  <w:num w:numId="295">
    <w:abstractNumId w:val="291"/>
  </w:num>
  <w:num w:numId="296">
    <w:abstractNumId w:val="244"/>
  </w:num>
  <w:num w:numId="297">
    <w:abstractNumId w:val="142"/>
  </w:num>
  <w:num w:numId="298">
    <w:abstractNumId w:val="386"/>
  </w:num>
  <w:num w:numId="299">
    <w:abstractNumId w:val="156"/>
  </w:num>
  <w:num w:numId="300">
    <w:abstractNumId w:val="319"/>
  </w:num>
  <w:num w:numId="301">
    <w:abstractNumId w:val="381"/>
  </w:num>
  <w:num w:numId="302">
    <w:abstractNumId w:val="260"/>
  </w:num>
  <w:num w:numId="303">
    <w:abstractNumId w:val="175"/>
  </w:num>
  <w:num w:numId="304">
    <w:abstractNumId w:val="222"/>
  </w:num>
  <w:num w:numId="305">
    <w:abstractNumId w:val="118"/>
  </w:num>
  <w:num w:numId="306">
    <w:abstractNumId w:val="243"/>
  </w:num>
  <w:num w:numId="307">
    <w:abstractNumId w:val="141"/>
  </w:num>
  <w:num w:numId="308">
    <w:abstractNumId w:val="136"/>
  </w:num>
  <w:num w:numId="309">
    <w:abstractNumId w:val="348"/>
  </w:num>
  <w:num w:numId="310">
    <w:abstractNumId w:val="246"/>
  </w:num>
  <w:num w:numId="311">
    <w:abstractNumId w:val="272"/>
  </w:num>
  <w:num w:numId="312">
    <w:abstractNumId w:val="273"/>
  </w:num>
  <w:num w:numId="313">
    <w:abstractNumId w:val="96"/>
  </w:num>
  <w:num w:numId="314">
    <w:abstractNumId w:val="140"/>
  </w:num>
  <w:num w:numId="315">
    <w:abstractNumId w:val="178"/>
  </w:num>
  <w:num w:numId="316">
    <w:abstractNumId w:val="179"/>
  </w:num>
  <w:num w:numId="317">
    <w:abstractNumId w:val="419"/>
  </w:num>
  <w:num w:numId="318">
    <w:abstractNumId w:val="131"/>
  </w:num>
  <w:num w:numId="319">
    <w:abstractNumId w:val="316"/>
  </w:num>
  <w:num w:numId="320">
    <w:abstractNumId w:val="238"/>
    <w:lvlOverride w:ilvl="0">
      <w:startOverride w:val="1"/>
    </w:lvlOverride>
  </w:num>
  <w:num w:numId="321">
    <w:abstractNumId w:val="274"/>
  </w:num>
  <w:num w:numId="322">
    <w:abstractNumId w:val="67"/>
  </w:num>
  <w:num w:numId="323">
    <w:abstractNumId w:val="167"/>
  </w:num>
  <w:num w:numId="324">
    <w:abstractNumId w:val="124"/>
  </w:num>
  <w:num w:numId="325">
    <w:abstractNumId w:val="194"/>
  </w:num>
  <w:num w:numId="326">
    <w:abstractNumId w:val="43"/>
  </w:num>
  <w:num w:numId="327">
    <w:abstractNumId w:val="129"/>
  </w:num>
  <w:num w:numId="328">
    <w:abstractNumId w:val="27"/>
  </w:num>
  <w:num w:numId="329">
    <w:abstractNumId w:val="213"/>
  </w:num>
  <w:num w:numId="330">
    <w:abstractNumId w:val="256"/>
  </w:num>
  <w:num w:numId="331">
    <w:abstractNumId w:val="207"/>
  </w:num>
  <w:num w:numId="332">
    <w:abstractNumId w:val="288"/>
  </w:num>
  <w:num w:numId="333">
    <w:abstractNumId w:val="3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3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98"/>
  </w:num>
  <w:num w:numId="337">
    <w:abstractNumId w:val="358"/>
  </w:num>
  <w:num w:numId="338">
    <w:abstractNumId w:val="279"/>
  </w:num>
  <w:num w:numId="339">
    <w:abstractNumId w:val="108"/>
  </w:num>
  <w:num w:numId="340">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03"/>
  </w:num>
  <w:num w:numId="342">
    <w:abstractNumId w:val="315"/>
  </w:num>
  <w:num w:numId="343">
    <w:abstractNumId w:val="34"/>
  </w:num>
  <w:num w:numId="344">
    <w:abstractNumId w:val="4"/>
  </w:num>
  <w:num w:numId="345">
    <w:abstractNumId w:val="88"/>
  </w:num>
  <w:num w:numId="346">
    <w:abstractNumId w:val="86"/>
  </w:num>
  <w:num w:numId="347">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89"/>
  </w:num>
  <w:num w:numId="349">
    <w:abstractNumId w:val="258"/>
  </w:num>
  <w:num w:numId="350">
    <w:abstractNumId w:val="169"/>
  </w:num>
  <w:num w:numId="351">
    <w:abstractNumId w:val="58"/>
  </w:num>
  <w:num w:numId="352">
    <w:abstractNumId w:val="78"/>
  </w:num>
  <w:num w:numId="353">
    <w:abstractNumId w:val="345"/>
  </w:num>
  <w:num w:numId="354">
    <w:abstractNumId w:val="259"/>
  </w:num>
  <w:num w:numId="355">
    <w:abstractNumId w:val="232"/>
  </w:num>
  <w:num w:numId="356">
    <w:abstractNumId w:val="344"/>
  </w:num>
  <w:num w:numId="357">
    <w:abstractNumId w:val="202"/>
  </w:num>
  <w:num w:numId="358">
    <w:abstractNumId w:val="112"/>
  </w:num>
  <w:num w:numId="359">
    <w:abstractNumId w:val="405"/>
  </w:num>
  <w:num w:numId="360">
    <w:abstractNumId w:val="224"/>
  </w:num>
  <w:num w:numId="361">
    <w:abstractNumId w:val="97"/>
  </w:num>
  <w:num w:numId="362">
    <w:abstractNumId w:val="168"/>
  </w:num>
  <w:num w:numId="363">
    <w:abstractNumId w:val="219"/>
  </w:num>
  <w:num w:numId="364">
    <w:abstractNumId w:val="349"/>
  </w:num>
  <w:num w:numId="365">
    <w:abstractNumId w:val="313"/>
  </w:num>
  <w:num w:numId="366">
    <w:abstractNumId w:val="392"/>
  </w:num>
  <w:num w:numId="367">
    <w:abstractNumId w:val="122"/>
  </w:num>
  <w:num w:numId="368">
    <w:abstractNumId w:val="76"/>
  </w:num>
  <w:num w:numId="369">
    <w:abstractNumId w:val="391"/>
  </w:num>
  <w:num w:numId="370">
    <w:abstractNumId w:val="70"/>
  </w:num>
  <w:num w:numId="371">
    <w:abstractNumId w:val="309"/>
  </w:num>
  <w:num w:numId="372">
    <w:abstractNumId w:val="150"/>
  </w:num>
  <w:num w:numId="373">
    <w:abstractNumId w:val="68"/>
  </w:num>
  <w:num w:numId="374">
    <w:abstractNumId w:val="365"/>
  </w:num>
  <w:num w:numId="375">
    <w:abstractNumId w:val="127"/>
  </w:num>
  <w:num w:numId="376">
    <w:abstractNumId w:val="335"/>
  </w:num>
  <w:num w:numId="377">
    <w:abstractNumId w:val="81"/>
  </w:num>
  <w:num w:numId="378">
    <w:abstractNumId w:val="305"/>
  </w:num>
  <w:num w:numId="379">
    <w:abstractNumId w:val="117"/>
  </w:num>
  <w:num w:numId="380">
    <w:abstractNumId w:val="54"/>
  </w:num>
  <w:num w:numId="381">
    <w:abstractNumId w:val="212"/>
  </w:num>
  <w:num w:numId="382">
    <w:abstractNumId w:val="100"/>
  </w:num>
  <w:num w:numId="383">
    <w:abstractNumId w:val="120"/>
  </w:num>
  <w:num w:numId="384">
    <w:abstractNumId w:val="123"/>
  </w:num>
  <w:num w:numId="385">
    <w:abstractNumId w:val="317"/>
  </w:num>
  <w:num w:numId="386">
    <w:abstractNumId w:val="301"/>
  </w:num>
  <w:num w:numId="387">
    <w:abstractNumId w:val="277"/>
  </w:num>
  <w:num w:numId="388">
    <w:abstractNumId w:val="346"/>
  </w:num>
  <w:num w:numId="389">
    <w:abstractNumId w:val="311"/>
  </w:num>
  <w:num w:numId="390">
    <w:abstractNumId w:val="133"/>
  </w:num>
  <w:num w:numId="391">
    <w:abstractNumId w:val="370"/>
  </w:num>
  <w:num w:numId="392">
    <w:abstractNumId w:val="397"/>
  </w:num>
  <w:num w:numId="393">
    <w:abstractNumId w:val="11"/>
    <w:lvlOverride w:ilvl="0">
      <w:startOverride w:val="1"/>
    </w:lvlOverride>
    <w:lvlOverride w:ilvl="1"/>
    <w:lvlOverride w:ilvl="2"/>
    <w:lvlOverride w:ilvl="3"/>
    <w:lvlOverride w:ilvl="4"/>
    <w:lvlOverride w:ilvl="5"/>
    <w:lvlOverride w:ilvl="6"/>
    <w:lvlOverride w:ilvl="7"/>
    <w:lvlOverride w:ilvl="8"/>
  </w:num>
  <w:num w:numId="394">
    <w:abstractNumId w:val="314"/>
  </w:num>
  <w:num w:numId="395">
    <w:abstractNumId w:val="401"/>
  </w:num>
  <w:num w:numId="396">
    <w:abstractNumId w:val="185"/>
  </w:num>
  <w:num w:numId="397">
    <w:abstractNumId w:val="71"/>
  </w:num>
  <w:num w:numId="398">
    <w:abstractNumId w:val="396"/>
  </w:num>
  <w:num w:numId="399">
    <w:abstractNumId w:val="425"/>
  </w:num>
  <w:num w:numId="400">
    <w:abstractNumId w:val="211"/>
  </w:num>
  <w:num w:numId="401">
    <w:abstractNumId w:val="61"/>
  </w:num>
  <w:num w:numId="402">
    <w:abstractNumId w:val="385"/>
  </w:num>
  <w:num w:numId="403">
    <w:abstractNumId w:val="149"/>
  </w:num>
  <w:num w:numId="404">
    <w:abstractNumId w:val="297"/>
  </w:num>
  <w:num w:numId="405">
    <w:abstractNumId w:val="45"/>
  </w:num>
  <w:num w:numId="406">
    <w:abstractNumId w:val="249"/>
  </w:num>
  <w:num w:numId="407">
    <w:abstractNumId w:val="170"/>
  </w:num>
  <w:num w:numId="408">
    <w:abstractNumId w:val="50"/>
  </w:num>
  <w:num w:numId="409">
    <w:abstractNumId w:val="2"/>
  </w:num>
  <w:num w:numId="410">
    <w:abstractNumId w:val="205"/>
  </w:num>
  <w:num w:numId="411">
    <w:abstractNumId w:val="384"/>
  </w:num>
  <w:num w:numId="412">
    <w:abstractNumId w:val="138"/>
  </w:num>
  <w:num w:numId="413">
    <w:abstractNumId w:val="227"/>
  </w:num>
  <w:num w:numId="414">
    <w:abstractNumId w:val="85"/>
  </w:num>
  <w:num w:numId="415">
    <w:abstractNumId w:val="101"/>
  </w:num>
  <w:num w:numId="416">
    <w:abstractNumId w:val="340"/>
  </w:num>
  <w:num w:numId="417">
    <w:abstractNumId w:val="36"/>
  </w:num>
  <w:num w:numId="418">
    <w:abstractNumId w:val="181"/>
  </w:num>
  <w:num w:numId="419">
    <w:abstractNumId w:val="204"/>
  </w:num>
  <w:num w:numId="420">
    <w:abstractNumId w:val="366"/>
  </w:num>
  <w:num w:numId="421">
    <w:abstractNumId w:val="146"/>
  </w:num>
  <w:num w:numId="422">
    <w:abstractNumId w:val="360"/>
  </w:num>
  <w:num w:numId="423">
    <w:abstractNumId w:val="214"/>
  </w:num>
  <w:num w:numId="424">
    <w:abstractNumId w:val="413"/>
  </w:num>
  <w:num w:numId="425">
    <w:abstractNumId w:val="332"/>
  </w:num>
  <w:num w:numId="426">
    <w:abstractNumId w:val="242"/>
  </w:num>
  <w:num w:numId="427">
    <w:abstractNumId w:val="241"/>
  </w:num>
  <w:num w:numId="428">
    <w:abstractNumId w:val="128"/>
  </w:num>
  <w:num w:numId="429">
    <w:abstractNumId w:val="144"/>
  </w:num>
  <w:num w:numId="4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337"/>
  </w:num>
  <w:numIdMacAtCleanup w:val="4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248"/>
    <w:rsid w:val="000159B2"/>
    <w:rsid w:val="00015B54"/>
    <w:rsid w:val="00016541"/>
    <w:rsid w:val="0001738B"/>
    <w:rsid w:val="00017CB1"/>
    <w:rsid w:val="00020042"/>
    <w:rsid w:val="000202ED"/>
    <w:rsid w:val="00020EC2"/>
    <w:rsid w:val="00021313"/>
    <w:rsid w:val="00021955"/>
    <w:rsid w:val="00021977"/>
    <w:rsid w:val="00021DBA"/>
    <w:rsid w:val="000226FA"/>
    <w:rsid w:val="00022CC5"/>
    <w:rsid w:val="00022D84"/>
    <w:rsid w:val="00024BC8"/>
    <w:rsid w:val="00026971"/>
    <w:rsid w:val="00027925"/>
    <w:rsid w:val="00027968"/>
    <w:rsid w:val="00027FA6"/>
    <w:rsid w:val="000301A9"/>
    <w:rsid w:val="00030247"/>
    <w:rsid w:val="00030688"/>
    <w:rsid w:val="00031A62"/>
    <w:rsid w:val="00031D94"/>
    <w:rsid w:val="00032B06"/>
    <w:rsid w:val="00033414"/>
    <w:rsid w:val="000340D1"/>
    <w:rsid w:val="00034352"/>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769F"/>
    <w:rsid w:val="00070575"/>
    <w:rsid w:val="000709B3"/>
    <w:rsid w:val="000710CE"/>
    <w:rsid w:val="00071181"/>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5C"/>
    <w:rsid w:val="00081D77"/>
    <w:rsid w:val="00082690"/>
    <w:rsid w:val="00082A8E"/>
    <w:rsid w:val="000831E4"/>
    <w:rsid w:val="0008358A"/>
    <w:rsid w:val="0008398F"/>
    <w:rsid w:val="00084FE5"/>
    <w:rsid w:val="000852C9"/>
    <w:rsid w:val="00085AFE"/>
    <w:rsid w:val="00085BE0"/>
    <w:rsid w:val="0008775F"/>
    <w:rsid w:val="00087842"/>
    <w:rsid w:val="0009074C"/>
    <w:rsid w:val="000910E3"/>
    <w:rsid w:val="0009192C"/>
    <w:rsid w:val="00091DAF"/>
    <w:rsid w:val="00092400"/>
    <w:rsid w:val="00092798"/>
    <w:rsid w:val="0009334E"/>
    <w:rsid w:val="00093927"/>
    <w:rsid w:val="00093A6F"/>
    <w:rsid w:val="00094EAC"/>
    <w:rsid w:val="00094FFC"/>
    <w:rsid w:val="000957C3"/>
    <w:rsid w:val="00095B08"/>
    <w:rsid w:val="00095F79"/>
    <w:rsid w:val="00096980"/>
    <w:rsid w:val="00096A72"/>
    <w:rsid w:val="00096F47"/>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D0"/>
    <w:rsid w:val="001871CE"/>
    <w:rsid w:val="00187F56"/>
    <w:rsid w:val="00190072"/>
    <w:rsid w:val="00190BFB"/>
    <w:rsid w:val="0019104D"/>
    <w:rsid w:val="00191475"/>
    <w:rsid w:val="001917DA"/>
    <w:rsid w:val="00191963"/>
    <w:rsid w:val="001927AC"/>
    <w:rsid w:val="0019356D"/>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8F5"/>
    <w:rsid w:val="001C0CFB"/>
    <w:rsid w:val="001C3336"/>
    <w:rsid w:val="001C434A"/>
    <w:rsid w:val="001C4D88"/>
    <w:rsid w:val="001C55E2"/>
    <w:rsid w:val="001C5C49"/>
    <w:rsid w:val="001C5FB7"/>
    <w:rsid w:val="001C5FD8"/>
    <w:rsid w:val="001C6F2B"/>
    <w:rsid w:val="001C792C"/>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25F9"/>
    <w:rsid w:val="00292B60"/>
    <w:rsid w:val="00292D7D"/>
    <w:rsid w:val="00293024"/>
    <w:rsid w:val="00293512"/>
    <w:rsid w:val="002939FB"/>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1D9"/>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8B6"/>
    <w:rsid w:val="0034199C"/>
    <w:rsid w:val="00342C0D"/>
    <w:rsid w:val="00343319"/>
    <w:rsid w:val="003435EB"/>
    <w:rsid w:val="00343F14"/>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B8D"/>
    <w:rsid w:val="003F1697"/>
    <w:rsid w:val="003F1AB9"/>
    <w:rsid w:val="003F1C16"/>
    <w:rsid w:val="003F238E"/>
    <w:rsid w:val="003F2506"/>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5137"/>
    <w:rsid w:val="00425DF3"/>
    <w:rsid w:val="0042643C"/>
    <w:rsid w:val="00426A34"/>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30F9"/>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E26"/>
    <w:rsid w:val="00540084"/>
    <w:rsid w:val="00540226"/>
    <w:rsid w:val="005405FF"/>
    <w:rsid w:val="00541836"/>
    <w:rsid w:val="0054297D"/>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747B"/>
    <w:rsid w:val="005F7AD4"/>
    <w:rsid w:val="00600493"/>
    <w:rsid w:val="00600D9B"/>
    <w:rsid w:val="006018EE"/>
    <w:rsid w:val="006033DF"/>
    <w:rsid w:val="006054CA"/>
    <w:rsid w:val="006057D4"/>
    <w:rsid w:val="00605A9D"/>
    <w:rsid w:val="0060698F"/>
    <w:rsid w:val="00607CA4"/>
    <w:rsid w:val="0061045A"/>
    <w:rsid w:val="006107C2"/>
    <w:rsid w:val="006108F7"/>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236C"/>
    <w:rsid w:val="006528A1"/>
    <w:rsid w:val="00652B37"/>
    <w:rsid w:val="00652DE8"/>
    <w:rsid w:val="006543C9"/>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0D0"/>
    <w:rsid w:val="00681F1A"/>
    <w:rsid w:val="00681F54"/>
    <w:rsid w:val="00682467"/>
    <w:rsid w:val="00682AA2"/>
    <w:rsid w:val="00683099"/>
    <w:rsid w:val="00684E8F"/>
    <w:rsid w:val="00685BA1"/>
    <w:rsid w:val="00685CE8"/>
    <w:rsid w:val="00686101"/>
    <w:rsid w:val="0068685E"/>
    <w:rsid w:val="00687409"/>
    <w:rsid w:val="00687922"/>
    <w:rsid w:val="00687B35"/>
    <w:rsid w:val="006900AB"/>
    <w:rsid w:val="00690916"/>
    <w:rsid w:val="0069094D"/>
    <w:rsid w:val="00691CFA"/>
    <w:rsid w:val="006920E3"/>
    <w:rsid w:val="006935A0"/>
    <w:rsid w:val="0069371A"/>
    <w:rsid w:val="00693FA2"/>
    <w:rsid w:val="006946E6"/>
    <w:rsid w:val="0069525C"/>
    <w:rsid w:val="0069528C"/>
    <w:rsid w:val="00696F78"/>
    <w:rsid w:val="00697738"/>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E00E2"/>
    <w:rsid w:val="006E04DB"/>
    <w:rsid w:val="006E0566"/>
    <w:rsid w:val="006E0D12"/>
    <w:rsid w:val="006E10C7"/>
    <w:rsid w:val="006E18A1"/>
    <w:rsid w:val="006E1C85"/>
    <w:rsid w:val="006E24AC"/>
    <w:rsid w:val="006E2D27"/>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FE5"/>
    <w:rsid w:val="00736426"/>
    <w:rsid w:val="00736C4D"/>
    <w:rsid w:val="00736D49"/>
    <w:rsid w:val="00736EAA"/>
    <w:rsid w:val="00737250"/>
    <w:rsid w:val="0074144F"/>
    <w:rsid w:val="0074147F"/>
    <w:rsid w:val="00741DD6"/>
    <w:rsid w:val="007420CC"/>
    <w:rsid w:val="0074252B"/>
    <w:rsid w:val="00742715"/>
    <w:rsid w:val="00743096"/>
    <w:rsid w:val="00744722"/>
    <w:rsid w:val="00744864"/>
    <w:rsid w:val="00744907"/>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822"/>
    <w:rsid w:val="00763CAE"/>
    <w:rsid w:val="00763D67"/>
    <w:rsid w:val="00764CFB"/>
    <w:rsid w:val="00764EE2"/>
    <w:rsid w:val="00764FDE"/>
    <w:rsid w:val="007652C1"/>
    <w:rsid w:val="00765CB2"/>
    <w:rsid w:val="00767FEF"/>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45F2"/>
    <w:rsid w:val="00815D4C"/>
    <w:rsid w:val="00816A41"/>
    <w:rsid w:val="00816DD4"/>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7276"/>
    <w:rsid w:val="00867E7B"/>
    <w:rsid w:val="00870417"/>
    <w:rsid w:val="008705BA"/>
    <w:rsid w:val="0087069D"/>
    <w:rsid w:val="0087097D"/>
    <w:rsid w:val="00870F85"/>
    <w:rsid w:val="00871AE5"/>
    <w:rsid w:val="00871BAA"/>
    <w:rsid w:val="00872130"/>
    <w:rsid w:val="00872BE4"/>
    <w:rsid w:val="00872EDD"/>
    <w:rsid w:val="00874ECA"/>
    <w:rsid w:val="0087624D"/>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D3F"/>
    <w:rsid w:val="008E65D5"/>
    <w:rsid w:val="008E6D46"/>
    <w:rsid w:val="008E744F"/>
    <w:rsid w:val="008E7E10"/>
    <w:rsid w:val="008F085B"/>
    <w:rsid w:val="008F14F4"/>
    <w:rsid w:val="008F1517"/>
    <w:rsid w:val="008F186F"/>
    <w:rsid w:val="008F1F44"/>
    <w:rsid w:val="008F2474"/>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20AD"/>
    <w:rsid w:val="009338E8"/>
    <w:rsid w:val="00933F09"/>
    <w:rsid w:val="0093437F"/>
    <w:rsid w:val="009343B9"/>
    <w:rsid w:val="00934912"/>
    <w:rsid w:val="00934C95"/>
    <w:rsid w:val="00934D37"/>
    <w:rsid w:val="00934F1A"/>
    <w:rsid w:val="00935B79"/>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407"/>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A52"/>
    <w:rsid w:val="00A623FF"/>
    <w:rsid w:val="00A62D31"/>
    <w:rsid w:val="00A6308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7D6"/>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1036B"/>
    <w:rsid w:val="00B10BB1"/>
    <w:rsid w:val="00B10E60"/>
    <w:rsid w:val="00B11796"/>
    <w:rsid w:val="00B11A1E"/>
    <w:rsid w:val="00B121B7"/>
    <w:rsid w:val="00B12216"/>
    <w:rsid w:val="00B12FCB"/>
    <w:rsid w:val="00B1324E"/>
    <w:rsid w:val="00B13404"/>
    <w:rsid w:val="00B1383F"/>
    <w:rsid w:val="00B13933"/>
    <w:rsid w:val="00B13AB2"/>
    <w:rsid w:val="00B17203"/>
    <w:rsid w:val="00B17447"/>
    <w:rsid w:val="00B17737"/>
    <w:rsid w:val="00B178DC"/>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63"/>
    <w:rsid w:val="00B47A07"/>
    <w:rsid w:val="00B47F20"/>
    <w:rsid w:val="00B506CA"/>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EFC"/>
    <w:rsid w:val="00BF5A8C"/>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79C"/>
    <w:rsid w:val="00CB59A4"/>
    <w:rsid w:val="00CB5B88"/>
    <w:rsid w:val="00CB5E3D"/>
    <w:rsid w:val="00CB5F19"/>
    <w:rsid w:val="00CB6599"/>
    <w:rsid w:val="00CB6D94"/>
    <w:rsid w:val="00CB78A3"/>
    <w:rsid w:val="00CC0321"/>
    <w:rsid w:val="00CC1BE4"/>
    <w:rsid w:val="00CC24EE"/>
    <w:rsid w:val="00CC3354"/>
    <w:rsid w:val="00CC4554"/>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AD1"/>
    <w:rsid w:val="00CE6C09"/>
    <w:rsid w:val="00CE791A"/>
    <w:rsid w:val="00CE7DA1"/>
    <w:rsid w:val="00CF0455"/>
    <w:rsid w:val="00CF1C9D"/>
    <w:rsid w:val="00CF3505"/>
    <w:rsid w:val="00CF3669"/>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80A"/>
    <w:rsid w:val="00E21A20"/>
    <w:rsid w:val="00E2239A"/>
    <w:rsid w:val="00E223CF"/>
    <w:rsid w:val="00E22497"/>
    <w:rsid w:val="00E225BA"/>
    <w:rsid w:val="00E248E4"/>
    <w:rsid w:val="00E24968"/>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4272"/>
    <w:rsid w:val="00E65318"/>
    <w:rsid w:val="00E66099"/>
    <w:rsid w:val="00E664BB"/>
    <w:rsid w:val="00E70636"/>
    <w:rsid w:val="00E70A92"/>
    <w:rsid w:val="00E70ACD"/>
    <w:rsid w:val="00E70ACF"/>
    <w:rsid w:val="00E70D08"/>
    <w:rsid w:val="00E7166C"/>
    <w:rsid w:val="00E726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1E5C"/>
    <w:rsid w:val="00EC2394"/>
    <w:rsid w:val="00EC2D96"/>
    <w:rsid w:val="00EC319D"/>
    <w:rsid w:val="00EC3576"/>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1045FC"/>
  <w15:docId w15:val="{D6D86783-0F48-4288-99CB-CB090610B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ec.europa.eu/eurostat/ramon/miscellaneous/index.cfm?TargetUrl=DSP_DEGURBA"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documents/DEGURBA/DEGURBA_and_COASTAL_LAUs_2016.zip"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c.europa.eu/eurostat/ramon/miscellaneous/index.cfm?TargetUrl=DSP_DEGURBA"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po.dolnyslask.pl"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ec.europa.eu/eurostat/ramon/documents/DEGURBA/DEGURBA_and_COASTAL_LAUs_2016.zip" TargetMode="External"/><Relationship Id="rId36" Type="http://schemas.microsoft.com/office/2016/09/relationships/commentsIds" Target="commentsIds.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bazaazbestowa.gov.pl/"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 Id="rId4"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2B9CF-A906-4300-830F-E4AF2BF55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154051</Words>
  <Characters>924310</Characters>
  <Application>Microsoft Office Word</Application>
  <DocSecurity>4</DocSecurity>
  <Lines>7702</Lines>
  <Paragraphs>2152</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1076209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2019-01-28T10:16:00Z</cp:lastPrinted>
  <dcterms:created xsi:type="dcterms:W3CDTF">2019-02-13T07:11:00Z</dcterms:created>
  <dcterms:modified xsi:type="dcterms:W3CDTF">2019-02-13T07:11:00Z</dcterms:modified>
</cp:coreProperties>
</file>