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4162C" w14:textId="40D37B8E" w:rsidR="00CE659C" w:rsidRDefault="00CE659C" w:rsidP="00CE659C">
      <w:pPr>
        <w:spacing w:after="120" w:line="240" w:lineRule="auto"/>
        <w:ind w:left="4963"/>
        <w:rPr>
          <w:rFonts w:ascii="Calibri" w:eastAsia="Times New Roman" w:hAnsi="Calibri" w:cs="Arial"/>
          <w:b/>
          <w:sz w:val="20"/>
          <w:szCs w:val="20"/>
        </w:rPr>
      </w:pPr>
      <w:r>
        <w:rPr>
          <w:rFonts w:ascii="Calibri" w:eastAsia="Times New Roman" w:hAnsi="Calibri" w:cs="Arial"/>
          <w:sz w:val="20"/>
          <w:szCs w:val="20"/>
        </w:rPr>
        <w:t xml:space="preserve">Załącznik nr 3 do Szczegółowego opisu osi priorytetowych RPO WD 2014-2020 z dn. </w:t>
      </w:r>
      <w:r w:rsidR="008F0A50">
        <w:rPr>
          <w:rFonts w:ascii="Calibri" w:eastAsia="Times New Roman" w:hAnsi="Calibri" w:cs="Arial"/>
          <w:sz w:val="20"/>
          <w:szCs w:val="20"/>
        </w:rPr>
        <w:t>30 lipca 2019 r.</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545129A" w14:textId="77777777" w:rsidR="009D7250"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3574611" w:history="1">
            <w:r w:rsidR="009D7250" w:rsidRPr="00A03AC2">
              <w:rPr>
                <w:rStyle w:val="Hipercze"/>
                <w:rFonts w:eastAsia="Times New Roman"/>
                <w:noProof/>
              </w:rPr>
              <w:t>Kryteria wyboru projektów w ramach Regionalnego Programu Operacyjnego Województwa Dolnośląskiego 2014-2020 – zakres EFRR – tryb konkursowy</w:t>
            </w:r>
            <w:r w:rsidR="009D7250">
              <w:rPr>
                <w:noProof/>
                <w:webHidden/>
              </w:rPr>
              <w:tab/>
            </w:r>
            <w:r w:rsidR="009D7250">
              <w:rPr>
                <w:noProof/>
                <w:webHidden/>
              </w:rPr>
              <w:fldChar w:fldCharType="begin"/>
            </w:r>
            <w:r w:rsidR="009D7250">
              <w:rPr>
                <w:noProof/>
                <w:webHidden/>
              </w:rPr>
              <w:instrText xml:space="preserve"> PAGEREF _Toc13574611 \h </w:instrText>
            </w:r>
            <w:r w:rsidR="009D7250">
              <w:rPr>
                <w:noProof/>
                <w:webHidden/>
              </w:rPr>
            </w:r>
            <w:r w:rsidR="009D7250">
              <w:rPr>
                <w:noProof/>
                <w:webHidden/>
              </w:rPr>
              <w:fldChar w:fldCharType="separate"/>
            </w:r>
            <w:r w:rsidR="00B04CC9">
              <w:rPr>
                <w:noProof/>
                <w:webHidden/>
              </w:rPr>
              <w:t>4</w:t>
            </w:r>
            <w:r w:rsidR="009D7250">
              <w:rPr>
                <w:noProof/>
                <w:webHidden/>
              </w:rPr>
              <w:fldChar w:fldCharType="end"/>
            </w:r>
          </w:hyperlink>
        </w:p>
        <w:p w14:paraId="05E781E7" w14:textId="77777777" w:rsidR="009D7250" w:rsidRDefault="008F0A50">
          <w:pPr>
            <w:pStyle w:val="Spistreci2"/>
            <w:tabs>
              <w:tab w:val="right" w:pos="13994"/>
            </w:tabs>
            <w:rPr>
              <w:i w:val="0"/>
              <w:iCs w:val="0"/>
              <w:noProof/>
              <w:sz w:val="22"/>
              <w:szCs w:val="22"/>
            </w:rPr>
          </w:pPr>
          <w:hyperlink w:anchor="_Toc13574612" w:history="1">
            <w:r w:rsidR="009D7250" w:rsidRPr="00A03AC2">
              <w:rPr>
                <w:rStyle w:val="Hipercze"/>
                <w:rFonts w:eastAsia="Times New Roman"/>
                <w:bCs/>
                <w:noProof/>
              </w:rPr>
              <w:t xml:space="preserve">1. Kryteria formalne dla wszystkich osi priorytetowych RPO WD 2014-2020 – zakres EFRR </w:t>
            </w:r>
            <w:r w:rsidR="009D7250" w:rsidRPr="00A03AC2">
              <w:rPr>
                <w:rStyle w:val="Hipercze"/>
                <w:rFonts w:eastAsia="Times New Roman" w:cs="Tahoma"/>
                <w:bCs/>
                <w:noProof/>
                <w:kern w:val="1"/>
              </w:rPr>
              <w:t>– tryb konkursowy</w:t>
            </w:r>
            <w:r w:rsidR="009D7250">
              <w:rPr>
                <w:noProof/>
                <w:webHidden/>
              </w:rPr>
              <w:tab/>
            </w:r>
            <w:r w:rsidR="009D7250">
              <w:rPr>
                <w:noProof/>
                <w:webHidden/>
              </w:rPr>
              <w:fldChar w:fldCharType="begin"/>
            </w:r>
            <w:r w:rsidR="009D7250">
              <w:rPr>
                <w:noProof/>
                <w:webHidden/>
              </w:rPr>
              <w:instrText xml:space="preserve"> PAGEREF _Toc13574612 \h </w:instrText>
            </w:r>
            <w:r w:rsidR="009D7250">
              <w:rPr>
                <w:noProof/>
                <w:webHidden/>
              </w:rPr>
            </w:r>
            <w:r w:rsidR="009D7250">
              <w:rPr>
                <w:noProof/>
                <w:webHidden/>
              </w:rPr>
              <w:fldChar w:fldCharType="separate"/>
            </w:r>
            <w:r w:rsidR="00B04CC9">
              <w:rPr>
                <w:noProof/>
                <w:webHidden/>
              </w:rPr>
              <w:t>5</w:t>
            </w:r>
            <w:r w:rsidR="009D7250">
              <w:rPr>
                <w:noProof/>
                <w:webHidden/>
              </w:rPr>
              <w:fldChar w:fldCharType="end"/>
            </w:r>
          </w:hyperlink>
        </w:p>
        <w:p w14:paraId="1D6F3A3C" w14:textId="77777777" w:rsidR="009D7250" w:rsidRDefault="008F0A50">
          <w:pPr>
            <w:pStyle w:val="Spistreci3"/>
            <w:rPr>
              <w:noProof/>
              <w:sz w:val="22"/>
              <w:szCs w:val="22"/>
            </w:rPr>
          </w:pPr>
          <w:hyperlink w:anchor="_Toc13574613" w:history="1">
            <w:r w:rsidR="009D7250" w:rsidRPr="00A03AC2">
              <w:rPr>
                <w:rStyle w:val="Hipercze"/>
                <w:rFonts w:eastAsia="Times New Roman"/>
                <w:noProof/>
                <w:spacing w:val="15"/>
              </w:rPr>
              <w:t>a. Kryteria formalne ogólne – dla wszystkich osi priorytetowych RPO WD 2014-2020 – zakres EFRR</w:t>
            </w:r>
            <w:r w:rsidR="009D7250">
              <w:rPr>
                <w:noProof/>
                <w:webHidden/>
              </w:rPr>
              <w:tab/>
            </w:r>
            <w:r w:rsidR="009D7250">
              <w:rPr>
                <w:noProof/>
                <w:webHidden/>
              </w:rPr>
              <w:fldChar w:fldCharType="begin"/>
            </w:r>
            <w:r w:rsidR="009D7250">
              <w:rPr>
                <w:noProof/>
                <w:webHidden/>
              </w:rPr>
              <w:instrText xml:space="preserve"> PAGEREF _Toc13574613 \h </w:instrText>
            </w:r>
            <w:r w:rsidR="009D7250">
              <w:rPr>
                <w:noProof/>
                <w:webHidden/>
              </w:rPr>
            </w:r>
            <w:r w:rsidR="009D7250">
              <w:rPr>
                <w:noProof/>
                <w:webHidden/>
              </w:rPr>
              <w:fldChar w:fldCharType="separate"/>
            </w:r>
            <w:r w:rsidR="00B04CC9">
              <w:rPr>
                <w:noProof/>
                <w:webHidden/>
              </w:rPr>
              <w:t>5</w:t>
            </w:r>
            <w:r w:rsidR="009D7250">
              <w:rPr>
                <w:noProof/>
                <w:webHidden/>
              </w:rPr>
              <w:fldChar w:fldCharType="end"/>
            </w:r>
          </w:hyperlink>
        </w:p>
        <w:p w14:paraId="4F19D5EE" w14:textId="77777777" w:rsidR="009D7250" w:rsidRDefault="008F0A50">
          <w:pPr>
            <w:pStyle w:val="Spistreci3"/>
            <w:rPr>
              <w:noProof/>
              <w:sz w:val="22"/>
              <w:szCs w:val="22"/>
            </w:rPr>
          </w:pPr>
          <w:hyperlink w:anchor="_Toc13574614" w:history="1">
            <w:r w:rsidR="009D7250" w:rsidRPr="00A03AC2">
              <w:rPr>
                <w:rStyle w:val="Hipercze"/>
                <w:rFonts w:eastAsia="Times New Roman" w:cs="Arial"/>
                <w:noProof/>
              </w:rPr>
              <w:t>b. Kryteria formalne specyficzne – dla poszczególnych działań RPO WD 2014-2020 – zakres EFRR</w:t>
            </w:r>
            <w:r w:rsidR="009D7250">
              <w:rPr>
                <w:noProof/>
                <w:webHidden/>
              </w:rPr>
              <w:tab/>
            </w:r>
            <w:r w:rsidR="009D7250">
              <w:rPr>
                <w:noProof/>
                <w:webHidden/>
              </w:rPr>
              <w:fldChar w:fldCharType="begin"/>
            </w:r>
            <w:r w:rsidR="009D7250">
              <w:rPr>
                <w:noProof/>
                <w:webHidden/>
              </w:rPr>
              <w:instrText xml:space="preserve"> PAGEREF _Toc13574614 \h </w:instrText>
            </w:r>
            <w:r w:rsidR="009D7250">
              <w:rPr>
                <w:noProof/>
                <w:webHidden/>
              </w:rPr>
            </w:r>
            <w:r w:rsidR="009D7250">
              <w:rPr>
                <w:noProof/>
                <w:webHidden/>
              </w:rPr>
              <w:fldChar w:fldCharType="separate"/>
            </w:r>
            <w:r w:rsidR="00B04CC9">
              <w:rPr>
                <w:noProof/>
                <w:webHidden/>
              </w:rPr>
              <w:t>16</w:t>
            </w:r>
            <w:r w:rsidR="009D7250">
              <w:rPr>
                <w:noProof/>
                <w:webHidden/>
              </w:rPr>
              <w:fldChar w:fldCharType="end"/>
            </w:r>
          </w:hyperlink>
        </w:p>
        <w:p w14:paraId="2D30E5E7" w14:textId="7B1D9AF9" w:rsidR="009D7250" w:rsidRDefault="008F0A50">
          <w:pPr>
            <w:pStyle w:val="Spistreci2"/>
            <w:tabs>
              <w:tab w:val="right" w:pos="13994"/>
            </w:tabs>
            <w:rPr>
              <w:i w:val="0"/>
              <w:iCs w:val="0"/>
              <w:noProof/>
              <w:sz w:val="22"/>
              <w:szCs w:val="22"/>
            </w:rPr>
          </w:pPr>
          <w:hyperlink w:anchor="_Toc13574615" w:history="1">
            <w:r w:rsidR="009D7250" w:rsidRPr="00A03AC2">
              <w:rPr>
                <w:rStyle w:val="Hipercze"/>
                <w:rFonts w:eastAsia="Times New Roman" w:cs="Arial"/>
                <w:bCs/>
                <w:noProof/>
              </w:rPr>
              <w:t xml:space="preserve">2. Kryteria merytoryczne dla wszystkich osi priorytetowych RPO WD 2014-2020 – zakres EFRR </w:t>
            </w:r>
            <w:r w:rsidR="009D7250" w:rsidRPr="00A03AC2">
              <w:rPr>
                <w:rStyle w:val="Hipercze"/>
                <w:rFonts w:eastAsia="Times New Roman" w:cs="Arial"/>
                <w:bCs/>
                <w:noProof/>
                <w:kern w:val="1"/>
              </w:rPr>
              <w:t>– tryb konkursowy</w:t>
            </w:r>
            <w:r w:rsidR="009D7250">
              <w:rPr>
                <w:noProof/>
                <w:webHidden/>
              </w:rPr>
              <w:tab/>
            </w:r>
            <w:r w:rsidR="009D7250">
              <w:rPr>
                <w:noProof/>
                <w:webHidden/>
              </w:rPr>
              <w:fldChar w:fldCharType="begin"/>
            </w:r>
            <w:r w:rsidR="009D7250">
              <w:rPr>
                <w:noProof/>
                <w:webHidden/>
              </w:rPr>
              <w:instrText xml:space="preserve"> PAGEREF _Toc13574615 \h </w:instrText>
            </w:r>
            <w:r w:rsidR="009D7250">
              <w:rPr>
                <w:noProof/>
                <w:webHidden/>
              </w:rPr>
            </w:r>
            <w:r w:rsidR="009D7250">
              <w:rPr>
                <w:noProof/>
                <w:webHidden/>
              </w:rPr>
              <w:fldChar w:fldCharType="separate"/>
            </w:r>
            <w:r w:rsidR="00B04CC9">
              <w:rPr>
                <w:noProof/>
                <w:webHidden/>
              </w:rPr>
              <w:t>152</w:t>
            </w:r>
            <w:r w:rsidR="009D7250">
              <w:rPr>
                <w:noProof/>
                <w:webHidden/>
              </w:rPr>
              <w:fldChar w:fldCharType="end"/>
            </w:r>
          </w:hyperlink>
        </w:p>
        <w:p w14:paraId="47F08B9C" w14:textId="39CF4B94" w:rsidR="009D7250" w:rsidRDefault="008F0A50">
          <w:pPr>
            <w:pStyle w:val="Spistreci3"/>
            <w:rPr>
              <w:noProof/>
              <w:sz w:val="22"/>
              <w:szCs w:val="22"/>
            </w:rPr>
          </w:pPr>
          <w:hyperlink w:anchor="_Toc13574616" w:history="1">
            <w:r w:rsidR="009D7250" w:rsidRPr="00A03AC2">
              <w:rPr>
                <w:rStyle w:val="Hipercze"/>
                <w:rFonts w:eastAsia="Times New Roman" w:cs="Arial"/>
                <w:noProof/>
                <w:spacing w:val="15"/>
              </w:rPr>
              <w:t>a. Kryteria merytoryczne ogólne dla wszystkich osi priorytetowych RPO WD 2014-2020 – zakres EFRR</w:t>
            </w:r>
            <w:r w:rsidR="009D7250">
              <w:rPr>
                <w:noProof/>
                <w:webHidden/>
              </w:rPr>
              <w:tab/>
            </w:r>
            <w:r w:rsidR="009D7250">
              <w:rPr>
                <w:noProof/>
                <w:webHidden/>
              </w:rPr>
              <w:fldChar w:fldCharType="begin"/>
            </w:r>
            <w:r w:rsidR="009D7250">
              <w:rPr>
                <w:noProof/>
                <w:webHidden/>
              </w:rPr>
              <w:instrText xml:space="preserve"> PAGEREF _Toc13574616 \h </w:instrText>
            </w:r>
            <w:r w:rsidR="009D7250">
              <w:rPr>
                <w:noProof/>
                <w:webHidden/>
              </w:rPr>
            </w:r>
            <w:r w:rsidR="009D7250">
              <w:rPr>
                <w:noProof/>
                <w:webHidden/>
              </w:rPr>
              <w:fldChar w:fldCharType="separate"/>
            </w:r>
            <w:r w:rsidR="00B04CC9">
              <w:rPr>
                <w:noProof/>
                <w:webHidden/>
              </w:rPr>
              <w:t>152</w:t>
            </w:r>
            <w:r w:rsidR="009D7250">
              <w:rPr>
                <w:noProof/>
                <w:webHidden/>
              </w:rPr>
              <w:fldChar w:fldCharType="end"/>
            </w:r>
          </w:hyperlink>
        </w:p>
        <w:p w14:paraId="7228BE74" w14:textId="60932FD3" w:rsidR="009D7250" w:rsidRDefault="008F0A50">
          <w:pPr>
            <w:pStyle w:val="Spistreci3"/>
            <w:rPr>
              <w:noProof/>
              <w:sz w:val="22"/>
              <w:szCs w:val="22"/>
            </w:rPr>
          </w:pPr>
          <w:hyperlink w:anchor="_Toc13574617" w:history="1">
            <w:r w:rsidR="009D7250" w:rsidRPr="00A03AC2">
              <w:rPr>
                <w:rStyle w:val="Hipercze"/>
                <w:noProof/>
              </w:rPr>
              <w:t>b. Kryteria merytoryczne specyficzne – dla poszczególnych działań RPO WD 2014-2020 – zakres EFRR</w:t>
            </w:r>
            <w:r w:rsidR="009D7250">
              <w:rPr>
                <w:noProof/>
                <w:webHidden/>
              </w:rPr>
              <w:tab/>
            </w:r>
            <w:r w:rsidR="009D7250">
              <w:rPr>
                <w:noProof/>
                <w:webHidden/>
              </w:rPr>
              <w:fldChar w:fldCharType="begin"/>
            </w:r>
            <w:r w:rsidR="009D7250">
              <w:rPr>
                <w:noProof/>
                <w:webHidden/>
              </w:rPr>
              <w:instrText xml:space="preserve"> PAGEREF _Toc13574617 \h </w:instrText>
            </w:r>
            <w:r w:rsidR="009D7250">
              <w:rPr>
                <w:noProof/>
                <w:webHidden/>
              </w:rPr>
            </w:r>
            <w:r w:rsidR="009D7250">
              <w:rPr>
                <w:noProof/>
                <w:webHidden/>
              </w:rPr>
              <w:fldChar w:fldCharType="separate"/>
            </w:r>
            <w:r w:rsidR="00B04CC9">
              <w:rPr>
                <w:noProof/>
                <w:webHidden/>
              </w:rPr>
              <w:t>163</w:t>
            </w:r>
            <w:r w:rsidR="009D7250">
              <w:rPr>
                <w:noProof/>
                <w:webHidden/>
              </w:rPr>
              <w:fldChar w:fldCharType="end"/>
            </w:r>
          </w:hyperlink>
        </w:p>
        <w:p w14:paraId="201F5FBA" w14:textId="099EA14D" w:rsidR="009D7250" w:rsidRDefault="008F0A50">
          <w:pPr>
            <w:pStyle w:val="Spistreci3"/>
            <w:rPr>
              <w:noProof/>
              <w:sz w:val="22"/>
              <w:szCs w:val="22"/>
            </w:rPr>
          </w:pPr>
          <w:hyperlink w:anchor="_Toc13574618" w:history="1">
            <w:r w:rsidR="009D7250" w:rsidRPr="00A03AC2">
              <w:rPr>
                <w:rStyle w:val="Hipercze"/>
                <w:rFonts w:eastAsia="Times New Roman"/>
                <w:noProof/>
              </w:rPr>
              <w:t>c. Kryteria merytoryczne - wpływ projektów na realizację aktualnej Strategii Rozwoju Województwa Dolnośląskiego – dla poszczególnych działań RPO WD 2014-2020 – zakres EFRR</w:t>
            </w:r>
            <w:r w:rsidR="009D7250">
              <w:rPr>
                <w:noProof/>
                <w:webHidden/>
              </w:rPr>
              <w:tab/>
            </w:r>
            <w:r w:rsidR="009D7250">
              <w:rPr>
                <w:noProof/>
                <w:webHidden/>
              </w:rPr>
              <w:fldChar w:fldCharType="begin"/>
            </w:r>
            <w:r w:rsidR="009D7250">
              <w:rPr>
                <w:noProof/>
                <w:webHidden/>
              </w:rPr>
              <w:instrText xml:space="preserve"> PAGEREF _Toc13574618 \h </w:instrText>
            </w:r>
            <w:r w:rsidR="009D7250">
              <w:rPr>
                <w:noProof/>
                <w:webHidden/>
              </w:rPr>
            </w:r>
            <w:r w:rsidR="009D7250">
              <w:rPr>
                <w:noProof/>
                <w:webHidden/>
              </w:rPr>
              <w:fldChar w:fldCharType="separate"/>
            </w:r>
            <w:r w:rsidR="00B04CC9">
              <w:rPr>
                <w:noProof/>
                <w:webHidden/>
              </w:rPr>
              <w:t>559</w:t>
            </w:r>
            <w:r w:rsidR="009D7250">
              <w:rPr>
                <w:noProof/>
                <w:webHidden/>
              </w:rPr>
              <w:fldChar w:fldCharType="end"/>
            </w:r>
          </w:hyperlink>
        </w:p>
        <w:p w14:paraId="6EA83883" w14:textId="259EACD0" w:rsidR="009D7250" w:rsidRDefault="008F0A50">
          <w:pPr>
            <w:pStyle w:val="Spistreci1"/>
            <w:tabs>
              <w:tab w:val="right" w:pos="13994"/>
            </w:tabs>
            <w:rPr>
              <w:b w:val="0"/>
              <w:bCs w:val="0"/>
              <w:noProof/>
              <w:sz w:val="22"/>
              <w:szCs w:val="22"/>
            </w:rPr>
          </w:pPr>
          <w:hyperlink w:anchor="_Toc13574619" w:history="1">
            <w:r w:rsidR="009D7250" w:rsidRPr="00A03AC2">
              <w:rPr>
                <w:rStyle w:val="Hipercze"/>
                <w:rFonts w:eastAsia="Times New Roman"/>
                <w:noProof/>
              </w:rPr>
              <w:t>Kryteria wyboru projektów w ramach Regionalnego Programu Operacyjnego Województwa Dolnośląskiego 2014-2020  – zakres EFRR – tryb pozakonkursowy</w:t>
            </w:r>
            <w:r w:rsidR="009D7250">
              <w:rPr>
                <w:noProof/>
                <w:webHidden/>
              </w:rPr>
              <w:tab/>
            </w:r>
            <w:r w:rsidR="009D7250">
              <w:rPr>
                <w:noProof/>
                <w:webHidden/>
              </w:rPr>
              <w:fldChar w:fldCharType="begin"/>
            </w:r>
            <w:r w:rsidR="009D7250">
              <w:rPr>
                <w:noProof/>
                <w:webHidden/>
              </w:rPr>
              <w:instrText xml:space="preserve"> PAGEREF _Toc13574619 \h </w:instrText>
            </w:r>
            <w:r w:rsidR="009D7250">
              <w:rPr>
                <w:noProof/>
                <w:webHidden/>
              </w:rPr>
            </w:r>
            <w:r w:rsidR="009D7250">
              <w:rPr>
                <w:noProof/>
                <w:webHidden/>
              </w:rPr>
              <w:fldChar w:fldCharType="separate"/>
            </w:r>
            <w:r w:rsidR="00B04CC9">
              <w:rPr>
                <w:noProof/>
                <w:webHidden/>
              </w:rPr>
              <w:t>606</w:t>
            </w:r>
            <w:r w:rsidR="009D7250">
              <w:rPr>
                <w:noProof/>
                <w:webHidden/>
              </w:rPr>
              <w:fldChar w:fldCharType="end"/>
            </w:r>
          </w:hyperlink>
        </w:p>
        <w:p w14:paraId="468CE08B" w14:textId="535876FC" w:rsidR="009D7250" w:rsidRDefault="008F0A50">
          <w:pPr>
            <w:pStyle w:val="Spistreci1"/>
            <w:tabs>
              <w:tab w:val="right" w:pos="13994"/>
            </w:tabs>
            <w:rPr>
              <w:b w:val="0"/>
              <w:bCs w:val="0"/>
              <w:noProof/>
              <w:sz w:val="22"/>
              <w:szCs w:val="22"/>
            </w:rPr>
          </w:pPr>
          <w:hyperlink w:anchor="_Toc13574620" w:history="1">
            <w:r w:rsidR="009D7250" w:rsidRPr="00A03AC2">
              <w:rPr>
                <w:rStyle w:val="Hipercze"/>
                <w:rFonts w:eastAsia="Times New Roman"/>
                <w:noProof/>
              </w:rPr>
              <w:t xml:space="preserve">1. Kryteria formalne dla wszystkich osi priorytetowych RPO WD 2014-2020 – zakres EFRR </w:t>
            </w:r>
            <w:r w:rsidR="009D7250" w:rsidRPr="00A03AC2">
              <w:rPr>
                <w:rStyle w:val="Hipercze"/>
                <w:rFonts w:eastAsia="Times New Roman" w:cs="Tahoma"/>
                <w:noProof/>
                <w:kern w:val="1"/>
              </w:rPr>
              <w:t>– tryb pozakonkursowy</w:t>
            </w:r>
            <w:r w:rsidR="009D7250">
              <w:rPr>
                <w:noProof/>
                <w:webHidden/>
              </w:rPr>
              <w:tab/>
            </w:r>
            <w:r w:rsidR="009D7250">
              <w:rPr>
                <w:noProof/>
                <w:webHidden/>
              </w:rPr>
              <w:fldChar w:fldCharType="begin"/>
            </w:r>
            <w:r w:rsidR="009D7250">
              <w:rPr>
                <w:noProof/>
                <w:webHidden/>
              </w:rPr>
              <w:instrText xml:space="preserve"> PAGEREF _Toc13574620 \h </w:instrText>
            </w:r>
            <w:r w:rsidR="009D7250">
              <w:rPr>
                <w:noProof/>
                <w:webHidden/>
              </w:rPr>
            </w:r>
            <w:r w:rsidR="009D7250">
              <w:rPr>
                <w:noProof/>
                <w:webHidden/>
              </w:rPr>
              <w:fldChar w:fldCharType="separate"/>
            </w:r>
            <w:r w:rsidR="00B04CC9">
              <w:rPr>
                <w:noProof/>
                <w:webHidden/>
              </w:rPr>
              <w:t>606</w:t>
            </w:r>
            <w:r w:rsidR="009D7250">
              <w:rPr>
                <w:noProof/>
                <w:webHidden/>
              </w:rPr>
              <w:fldChar w:fldCharType="end"/>
            </w:r>
          </w:hyperlink>
        </w:p>
        <w:p w14:paraId="258EFE27" w14:textId="03D99012" w:rsidR="009D7250" w:rsidRDefault="008F0A50">
          <w:pPr>
            <w:pStyle w:val="Spistreci3"/>
            <w:rPr>
              <w:noProof/>
              <w:sz w:val="22"/>
              <w:szCs w:val="22"/>
            </w:rPr>
          </w:pPr>
          <w:hyperlink w:anchor="_Toc13574621" w:history="1">
            <w:r w:rsidR="009D7250" w:rsidRPr="00A03AC2">
              <w:rPr>
                <w:rStyle w:val="Hipercze"/>
                <w:rFonts w:eastAsia="Times New Roman" w:cstheme="majorBidi"/>
                <w:noProof/>
                <w:spacing w:val="15"/>
              </w:rPr>
              <w:t>a. Kryteria formalne ogólne – dla wszystkich osi priorytetowych RPO WD 2014-2020 – zakres EFRR– tryb pozakonkursowy</w:t>
            </w:r>
            <w:r w:rsidR="009D7250">
              <w:rPr>
                <w:noProof/>
                <w:webHidden/>
              </w:rPr>
              <w:tab/>
            </w:r>
            <w:r w:rsidR="009D7250">
              <w:rPr>
                <w:noProof/>
                <w:webHidden/>
              </w:rPr>
              <w:fldChar w:fldCharType="begin"/>
            </w:r>
            <w:r w:rsidR="009D7250">
              <w:rPr>
                <w:noProof/>
                <w:webHidden/>
              </w:rPr>
              <w:instrText xml:space="preserve"> PAGEREF _Toc13574621 \h </w:instrText>
            </w:r>
            <w:r w:rsidR="009D7250">
              <w:rPr>
                <w:noProof/>
                <w:webHidden/>
              </w:rPr>
            </w:r>
            <w:r w:rsidR="009D7250">
              <w:rPr>
                <w:noProof/>
                <w:webHidden/>
              </w:rPr>
              <w:fldChar w:fldCharType="separate"/>
            </w:r>
            <w:r w:rsidR="00B04CC9">
              <w:rPr>
                <w:noProof/>
                <w:webHidden/>
              </w:rPr>
              <w:t>606</w:t>
            </w:r>
            <w:r w:rsidR="009D7250">
              <w:rPr>
                <w:noProof/>
                <w:webHidden/>
              </w:rPr>
              <w:fldChar w:fldCharType="end"/>
            </w:r>
          </w:hyperlink>
        </w:p>
        <w:p w14:paraId="79B8E6D8" w14:textId="4C78B2F1" w:rsidR="009D7250" w:rsidRDefault="008F0A50">
          <w:pPr>
            <w:pStyle w:val="Spistreci1"/>
            <w:tabs>
              <w:tab w:val="right" w:pos="13994"/>
            </w:tabs>
            <w:rPr>
              <w:b w:val="0"/>
              <w:bCs w:val="0"/>
              <w:noProof/>
              <w:sz w:val="22"/>
              <w:szCs w:val="22"/>
            </w:rPr>
          </w:pPr>
          <w:hyperlink w:anchor="_Toc13574622" w:history="1">
            <w:r w:rsidR="009D7250" w:rsidRPr="00A03AC2">
              <w:rPr>
                <w:rStyle w:val="Hipercze"/>
                <w:rFonts w:eastAsia="Times New Roman"/>
                <w:noProof/>
              </w:rPr>
              <w:t xml:space="preserve">2. Kryteria merytoryczne dla wszystkich osi priorytetowych RPO WD 2014-2020 – zakres EFRR </w:t>
            </w:r>
            <w:r w:rsidR="009D7250" w:rsidRPr="00A03AC2">
              <w:rPr>
                <w:rStyle w:val="Hipercze"/>
                <w:rFonts w:eastAsia="Times New Roman"/>
                <w:noProof/>
                <w:kern w:val="1"/>
              </w:rPr>
              <w:t>– tryb pozakonkursowy</w:t>
            </w:r>
            <w:r w:rsidR="009D7250">
              <w:rPr>
                <w:noProof/>
                <w:webHidden/>
              </w:rPr>
              <w:tab/>
            </w:r>
            <w:r w:rsidR="009D7250">
              <w:rPr>
                <w:noProof/>
                <w:webHidden/>
              </w:rPr>
              <w:fldChar w:fldCharType="begin"/>
            </w:r>
            <w:r w:rsidR="009D7250">
              <w:rPr>
                <w:noProof/>
                <w:webHidden/>
              </w:rPr>
              <w:instrText xml:space="preserve"> PAGEREF _Toc13574622 \h </w:instrText>
            </w:r>
            <w:r w:rsidR="009D7250">
              <w:rPr>
                <w:noProof/>
                <w:webHidden/>
              </w:rPr>
            </w:r>
            <w:r w:rsidR="009D7250">
              <w:rPr>
                <w:noProof/>
                <w:webHidden/>
              </w:rPr>
              <w:fldChar w:fldCharType="separate"/>
            </w:r>
            <w:r w:rsidR="00B04CC9">
              <w:rPr>
                <w:noProof/>
                <w:webHidden/>
              </w:rPr>
              <w:t>617</w:t>
            </w:r>
            <w:r w:rsidR="009D7250">
              <w:rPr>
                <w:noProof/>
                <w:webHidden/>
              </w:rPr>
              <w:fldChar w:fldCharType="end"/>
            </w:r>
          </w:hyperlink>
        </w:p>
        <w:p w14:paraId="457CF404" w14:textId="4D75AE6D" w:rsidR="009D7250" w:rsidRDefault="008F0A50">
          <w:pPr>
            <w:pStyle w:val="Spistreci3"/>
            <w:rPr>
              <w:noProof/>
              <w:sz w:val="22"/>
              <w:szCs w:val="22"/>
            </w:rPr>
          </w:pPr>
          <w:hyperlink w:anchor="_Toc13574623" w:history="1">
            <w:r w:rsidR="009D7250" w:rsidRPr="00A03AC2">
              <w:rPr>
                <w:rStyle w:val="Hipercze"/>
                <w:rFonts w:eastAsia="Times New Roman" w:cs="Arial"/>
                <w:noProof/>
                <w:spacing w:val="15"/>
              </w:rPr>
              <w:t>a. Kryteria merytoryczne ogólne dla wszystkich osi priorytetowych RPO WD 2014-2020 – zakres EFRR – tryb pozakonkursowy</w:t>
            </w:r>
            <w:r w:rsidR="009D7250">
              <w:rPr>
                <w:noProof/>
                <w:webHidden/>
              </w:rPr>
              <w:tab/>
            </w:r>
            <w:r w:rsidR="009D7250">
              <w:rPr>
                <w:noProof/>
                <w:webHidden/>
              </w:rPr>
              <w:fldChar w:fldCharType="begin"/>
            </w:r>
            <w:r w:rsidR="009D7250">
              <w:rPr>
                <w:noProof/>
                <w:webHidden/>
              </w:rPr>
              <w:instrText xml:space="preserve"> PAGEREF _Toc13574623 \h </w:instrText>
            </w:r>
            <w:r w:rsidR="009D7250">
              <w:rPr>
                <w:noProof/>
                <w:webHidden/>
              </w:rPr>
            </w:r>
            <w:r w:rsidR="009D7250">
              <w:rPr>
                <w:noProof/>
                <w:webHidden/>
              </w:rPr>
              <w:fldChar w:fldCharType="separate"/>
            </w:r>
            <w:r w:rsidR="00B04CC9">
              <w:rPr>
                <w:noProof/>
                <w:webHidden/>
              </w:rPr>
              <w:t>618</w:t>
            </w:r>
            <w:r w:rsidR="009D7250">
              <w:rPr>
                <w:noProof/>
                <w:webHidden/>
              </w:rPr>
              <w:fldChar w:fldCharType="end"/>
            </w:r>
          </w:hyperlink>
        </w:p>
        <w:p w14:paraId="65AA078E" w14:textId="36B17480" w:rsidR="009D7250" w:rsidRDefault="008F0A50">
          <w:pPr>
            <w:pStyle w:val="Spistreci3"/>
            <w:rPr>
              <w:noProof/>
              <w:sz w:val="22"/>
              <w:szCs w:val="22"/>
            </w:rPr>
          </w:pPr>
          <w:hyperlink w:anchor="_Toc13574624" w:history="1">
            <w:r w:rsidR="009D7250" w:rsidRPr="00A03AC2">
              <w:rPr>
                <w:rStyle w:val="Hipercze"/>
                <w:rFonts w:eastAsiaTheme="minorHAnsi" w:cstheme="majorBidi"/>
                <w:b/>
                <w:bCs/>
                <w:noProof/>
                <w:lang w:eastAsia="en-US"/>
              </w:rPr>
              <w:t xml:space="preserve">b. </w:t>
            </w:r>
            <w:r w:rsidR="009D7250" w:rsidRPr="00A03AC2">
              <w:rPr>
                <w:rStyle w:val="Hipercze"/>
                <w:rFonts w:eastAsia="Times New Roman" w:cstheme="majorBidi"/>
                <w:bCs/>
                <w:noProof/>
                <w:spacing w:val="15"/>
              </w:rPr>
              <w:t>Kryteria merytoryczne specyficzne dla poszczególnych działań RPO WD – zakres EFRR– tryb pozakonkursowy</w:t>
            </w:r>
            <w:r w:rsidR="009D7250">
              <w:rPr>
                <w:noProof/>
                <w:webHidden/>
              </w:rPr>
              <w:tab/>
            </w:r>
            <w:r w:rsidR="009D7250">
              <w:rPr>
                <w:noProof/>
                <w:webHidden/>
              </w:rPr>
              <w:fldChar w:fldCharType="begin"/>
            </w:r>
            <w:r w:rsidR="009D7250">
              <w:rPr>
                <w:noProof/>
                <w:webHidden/>
              </w:rPr>
              <w:instrText xml:space="preserve"> PAGEREF _Toc13574624 \h </w:instrText>
            </w:r>
            <w:r w:rsidR="009D7250">
              <w:rPr>
                <w:noProof/>
                <w:webHidden/>
              </w:rPr>
            </w:r>
            <w:r w:rsidR="009D7250">
              <w:rPr>
                <w:noProof/>
                <w:webHidden/>
              </w:rPr>
              <w:fldChar w:fldCharType="separate"/>
            </w:r>
            <w:r w:rsidR="00B04CC9">
              <w:rPr>
                <w:noProof/>
                <w:webHidden/>
              </w:rPr>
              <w:t>626</w:t>
            </w:r>
            <w:r w:rsidR="009D7250">
              <w:rPr>
                <w:noProof/>
                <w:webHidden/>
              </w:rPr>
              <w:fldChar w:fldCharType="end"/>
            </w:r>
          </w:hyperlink>
        </w:p>
        <w:p w14:paraId="46F0C514" w14:textId="50CF115D" w:rsidR="009D7250" w:rsidRDefault="008F0A50">
          <w:pPr>
            <w:pStyle w:val="Spistreci1"/>
            <w:tabs>
              <w:tab w:val="right" w:pos="13994"/>
            </w:tabs>
            <w:rPr>
              <w:b w:val="0"/>
              <w:bCs w:val="0"/>
              <w:noProof/>
              <w:sz w:val="22"/>
              <w:szCs w:val="22"/>
            </w:rPr>
          </w:pPr>
          <w:hyperlink w:anchor="_Toc13574625" w:history="1">
            <w:r w:rsidR="009D7250" w:rsidRPr="00A03AC2">
              <w:rPr>
                <w:rStyle w:val="Hipercze"/>
                <w:rFonts w:eastAsia="Times New Roman"/>
                <w:noProof/>
              </w:rPr>
              <w:t>Kryteria wyboru projektów w ramach Regionalnego Programu Operacyjnego Województwa Dolnośląskiego 2014-2020  – zakres EFS</w:t>
            </w:r>
            <w:r w:rsidR="009D7250">
              <w:rPr>
                <w:noProof/>
                <w:webHidden/>
              </w:rPr>
              <w:tab/>
            </w:r>
            <w:r w:rsidR="009D7250">
              <w:rPr>
                <w:noProof/>
                <w:webHidden/>
              </w:rPr>
              <w:fldChar w:fldCharType="begin"/>
            </w:r>
            <w:r w:rsidR="009D7250">
              <w:rPr>
                <w:noProof/>
                <w:webHidden/>
              </w:rPr>
              <w:instrText xml:space="preserve"> PAGEREF _Toc13574625 \h </w:instrText>
            </w:r>
            <w:r w:rsidR="009D7250">
              <w:rPr>
                <w:noProof/>
                <w:webHidden/>
              </w:rPr>
            </w:r>
            <w:r w:rsidR="009D7250">
              <w:rPr>
                <w:noProof/>
                <w:webHidden/>
              </w:rPr>
              <w:fldChar w:fldCharType="separate"/>
            </w:r>
            <w:r w:rsidR="00B04CC9">
              <w:rPr>
                <w:noProof/>
                <w:webHidden/>
              </w:rPr>
              <w:t>633</w:t>
            </w:r>
            <w:r w:rsidR="009D7250">
              <w:rPr>
                <w:noProof/>
                <w:webHidden/>
              </w:rPr>
              <w:fldChar w:fldCharType="end"/>
            </w:r>
          </w:hyperlink>
        </w:p>
        <w:p w14:paraId="1DC558B9" w14:textId="32DA05D6" w:rsidR="009D7250" w:rsidRDefault="008F0A50">
          <w:pPr>
            <w:pStyle w:val="Spistreci2"/>
            <w:tabs>
              <w:tab w:val="right" w:pos="13994"/>
            </w:tabs>
            <w:rPr>
              <w:i w:val="0"/>
              <w:iCs w:val="0"/>
              <w:noProof/>
              <w:sz w:val="22"/>
              <w:szCs w:val="22"/>
            </w:rPr>
          </w:pPr>
          <w:hyperlink w:anchor="_Toc13574626" w:history="1">
            <w:r w:rsidR="009D7250" w:rsidRPr="00A03AC2">
              <w:rPr>
                <w:rStyle w:val="Hipercze"/>
                <w:rFonts w:cs="Tahoma"/>
                <w:noProof/>
              </w:rPr>
              <w:t>Kryteria wyboru projektów dla trybu pozakonkursowego w ramach Działania 11.1</w:t>
            </w:r>
            <w:r w:rsidR="009D7250">
              <w:rPr>
                <w:noProof/>
                <w:webHidden/>
              </w:rPr>
              <w:tab/>
            </w:r>
            <w:r w:rsidR="009D7250">
              <w:rPr>
                <w:noProof/>
                <w:webHidden/>
              </w:rPr>
              <w:fldChar w:fldCharType="begin"/>
            </w:r>
            <w:r w:rsidR="009D7250">
              <w:rPr>
                <w:noProof/>
                <w:webHidden/>
              </w:rPr>
              <w:instrText xml:space="preserve"> PAGEREF _Toc13574626 \h </w:instrText>
            </w:r>
            <w:r w:rsidR="009D7250">
              <w:rPr>
                <w:noProof/>
                <w:webHidden/>
              </w:rPr>
            </w:r>
            <w:r w:rsidR="009D7250">
              <w:rPr>
                <w:noProof/>
                <w:webHidden/>
              </w:rPr>
              <w:fldChar w:fldCharType="separate"/>
            </w:r>
            <w:r w:rsidR="00B04CC9">
              <w:rPr>
                <w:noProof/>
                <w:webHidden/>
              </w:rPr>
              <w:t>634</w:t>
            </w:r>
            <w:r w:rsidR="009D7250">
              <w:rPr>
                <w:noProof/>
                <w:webHidden/>
              </w:rPr>
              <w:fldChar w:fldCharType="end"/>
            </w:r>
          </w:hyperlink>
        </w:p>
        <w:p w14:paraId="36E97D7C" w14:textId="711EAF8B" w:rsidR="009D7250" w:rsidRDefault="008F0A50">
          <w:pPr>
            <w:pStyle w:val="Spistreci3"/>
            <w:rPr>
              <w:noProof/>
              <w:sz w:val="22"/>
              <w:szCs w:val="22"/>
            </w:rPr>
          </w:pPr>
          <w:hyperlink w:anchor="_Toc13574627" w:history="1">
            <w:r w:rsidR="009D7250" w:rsidRPr="00A03AC2">
              <w:rPr>
                <w:rStyle w:val="Hipercze"/>
                <w:noProof/>
                <w:kern w:val="1"/>
              </w:rPr>
              <w:t>a.</w:t>
            </w:r>
            <w:r w:rsidR="009D7250">
              <w:rPr>
                <w:noProof/>
                <w:sz w:val="22"/>
                <w:szCs w:val="22"/>
              </w:rPr>
              <w:tab/>
            </w:r>
            <w:r w:rsidR="009D7250" w:rsidRPr="00A03AC2">
              <w:rPr>
                <w:rStyle w:val="Hipercze"/>
                <w:noProof/>
                <w:kern w:val="1"/>
              </w:rPr>
              <w:t>Kryteria oceny formalnej w ramach EFS dla trybu pozakonkursowego</w:t>
            </w:r>
            <w:r w:rsidR="009D7250">
              <w:rPr>
                <w:noProof/>
                <w:webHidden/>
              </w:rPr>
              <w:tab/>
            </w:r>
            <w:r w:rsidR="009D7250">
              <w:rPr>
                <w:noProof/>
                <w:webHidden/>
              </w:rPr>
              <w:fldChar w:fldCharType="begin"/>
            </w:r>
            <w:r w:rsidR="009D7250">
              <w:rPr>
                <w:noProof/>
                <w:webHidden/>
              </w:rPr>
              <w:instrText xml:space="preserve"> PAGEREF _Toc13574627 \h </w:instrText>
            </w:r>
            <w:r w:rsidR="009D7250">
              <w:rPr>
                <w:noProof/>
                <w:webHidden/>
              </w:rPr>
            </w:r>
            <w:r w:rsidR="009D7250">
              <w:rPr>
                <w:noProof/>
                <w:webHidden/>
              </w:rPr>
              <w:fldChar w:fldCharType="separate"/>
            </w:r>
            <w:r w:rsidR="00B04CC9">
              <w:rPr>
                <w:noProof/>
                <w:webHidden/>
              </w:rPr>
              <w:t>635</w:t>
            </w:r>
            <w:r w:rsidR="009D7250">
              <w:rPr>
                <w:noProof/>
                <w:webHidden/>
              </w:rPr>
              <w:fldChar w:fldCharType="end"/>
            </w:r>
          </w:hyperlink>
        </w:p>
        <w:p w14:paraId="367FD471" w14:textId="4141484E" w:rsidR="009D7250" w:rsidRDefault="008F0A50">
          <w:pPr>
            <w:pStyle w:val="Spistreci3"/>
            <w:rPr>
              <w:noProof/>
              <w:sz w:val="22"/>
              <w:szCs w:val="22"/>
            </w:rPr>
          </w:pPr>
          <w:hyperlink w:anchor="_Toc13574628" w:history="1">
            <w:r w:rsidR="009D7250" w:rsidRPr="00A03AC2">
              <w:rPr>
                <w:rStyle w:val="Hipercze"/>
                <w:noProof/>
                <w:kern w:val="1"/>
              </w:rPr>
              <w:t>b.</w:t>
            </w:r>
            <w:r w:rsidR="009D7250">
              <w:rPr>
                <w:noProof/>
                <w:sz w:val="22"/>
                <w:szCs w:val="22"/>
              </w:rPr>
              <w:tab/>
            </w:r>
            <w:r w:rsidR="009D7250" w:rsidRPr="00A03AC2">
              <w:rPr>
                <w:rStyle w:val="Hipercze"/>
                <w:noProof/>
                <w:kern w:val="1"/>
              </w:rPr>
              <w:t>Kryteria merytoryczne w ramach EFS dla trybu pozakonkursowego</w:t>
            </w:r>
            <w:r w:rsidR="009D7250">
              <w:rPr>
                <w:noProof/>
                <w:webHidden/>
              </w:rPr>
              <w:tab/>
            </w:r>
            <w:r w:rsidR="009D7250">
              <w:rPr>
                <w:noProof/>
                <w:webHidden/>
              </w:rPr>
              <w:fldChar w:fldCharType="begin"/>
            </w:r>
            <w:r w:rsidR="009D7250">
              <w:rPr>
                <w:noProof/>
                <w:webHidden/>
              </w:rPr>
              <w:instrText xml:space="preserve"> PAGEREF _Toc13574628 \h </w:instrText>
            </w:r>
            <w:r w:rsidR="009D7250">
              <w:rPr>
                <w:noProof/>
                <w:webHidden/>
              </w:rPr>
            </w:r>
            <w:r w:rsidR="009D7250">
              <w:rPr>
                <w:noProof/>
                <w:webHidden/>
              </w:rPr>
              <w:fldChar w:fldCharType="separate"/>
            </w:r>
            <w:r w:rsidR="00B04CC9">
              <w:rPr>
                <w:noProof/>
                <w:webHidden/>
              </w:rPr>
              <w:t>636</w:t>
            </w:r>
            <w:r w:rsidR="009D7250">
              <w:rPr>
                <w:noProof/>
                <w:webHidden/>
              </w:rPr>
              <w:fldChar w:fldCharType="end"/>
            </w:r>
          </w:hyperlink>
        </w:p>
        <w:p w14:paraId="6105B715" w14:textId="007FA5E4" w:rsidR="009D7250" w:rsidRDefault="008F0A50">
          <w:pPr>
            <w:pStyle w:val="Spistreci3"/>
            <w:rPr>
              <w:noProof/>
              <w:sz w:val="22"/>
              <w:szCs w:val="22"/>
            </w:rPr>
          </w:pPr>
          <w:hyperlink w:anchor="_Toc13574629" w:history="1">
            <w:r w:rsidR="009D7250" w:rsidRPr="00A03AC2">
              <w:rPr>
                <w:rStyle w:val="Hipercze"/>
                <w:noProof/>
                <w:kern w:val="1"/>
              </w:rPr>
              <w:t>c.</w:t>
            </w:r>
            <w:r w:rsidR="009D7250">
              <w:rPr>
                <w:noProof/>
                <w:sz w:val="22"/>
                <w:szCs w:val="22"/>
              </w:rPr>
              <w:tab/>
            </w:r>
            <w:r w:rsidR="009D7250" w:rsidRPr="00A03AC2">
              <w:rPr>
                <w:rStyle w:val="Hipercze"/>
                <w:noProof/>
                <w:kern w:val="1"/>
              </w:rPr>
              <w:t>Kryteria dostępu dla Działania 11.1 – nabór w trybie pozakonkursowym</w:t>
            </w:r>
            <w:r w:rsidR="009D7250">
              <w:rPr>
                <w:noProof/>
                <w:webHidden/>
              </w:rPr>
              <w:tab/>
            </w:r>
            <w:r w:rsidR="009D7250">
              <w:rPr>
                <w:noProof/>
                <w:webHidden/>
              </w:rPr>
              <w:fldChar w:fldCharType="begin"/>
            </w:r>
            <w:r w:rsidR="009D7250">
              <w:rPr>
                <w:noProof/>
                <w:webHidden/>
              </w:rPr>
              <w:instrText xml:space="preserve"> PAGEREF _Toc13574629 \h </w:instrText>
            </w:r>
            <w:r w:rsidR="009D7250">
              <w:rPr>
                <w:noProof/>
                <w:webHidden/>
              </w:rPr>
            </w:r>
            <w:r w:rsidR="009D7250">
              <w:rPr>
                <w:noProof/>
                <w:webHidden/>
              </w:rPr>
              <w:fldChar w:fldCharType="separate"/>
            </w:r>
            <w:r w:rsidR="00B04CC9">
              <w:rPr>
                <w:noProof/>
                <w:webHidden/>
              </w:rPr>
              <w:t>637</w:t>
            </w:r>
            <w:r w:rsidR="009D7250">
              <w:rPr>
                <w:noProof/>
                <w:webHidden/>
              </w:rPr>
              <w:fldChar w:fldCharType="end"/>
            </w:r>
          </w:hyperlink>
        </w:p>
        <w:p w14:paraId="334D9E23" w14:textId="3C0BCF3B" w:rsidR="009D7250" w:rsidRDefault="008F0A50">
          <w:pPr>
            <w:pStyle w:val="Spistreci1"/>
            <w:tabs>
              <w:tab w:val="right" w:pos="13994"/>
            </w:tabs>
            <w:rPr>
              <w:b w:val="0"/>
              <w:bCs w:val="0"/>
              <w:noProof/>
              <w:sz w:val="22"/>
              <w:szCs w:val="22"/>
            </w:rPr>
          </w:pPr>
          <w:hyperlink w:anchor="_Toc13574630" w:history="1">
            <w:r w:rsidR="009D7250" w:rsidRPr="00A03AC2">
              <w:rPr>
                <w:rStyle w:val="Hipercze"/>
                <w:rFonts w:eastAsia="Times New Roman" w:cs="Tahoma"/>
                <w:noProof/>
                <w:kern w:val="1"/>
              </w:rPr>
              <w:t>Kryteria oceny zgodności projektów ze Strategią ZIT</w:t>
            </w:r>
            <w:r w:rsidR="009D7250">
              <w:rPr>
                <w:noProof/>
                <w:webHidden/>
              </w:rPr>
              <w:tab/>
            </w:r>
            <w:r w:rsidR="009D7250">
              <w:rPr>
                <w:noProof/>
                <w:webHidden/>
              </w:rPr>
              <w:fldChar w:fldCharType="begin"/>
            </w:r>
            <w:r w:rsidR="009D7250">
              <w:rPr>
                <w:noProof/>
                <w:webHidden/>
              </w:rPr>
              <w:instrText xml:space="preserve"> PAGEREF _Toc13574630 \h </w:instrText>
            </w:r>
            <w:r w:rsidR="009D7250">
              <w:rPr>
                <w:noProof/>
                <w:webHidden/>
              </w:rPr>
            </w:r>
            <w:r w:rsidR="009D7250">
              <w:rPr>
                <w:noProof/>
                <w:webHidden/>
              </w:rPr>
              <w:fldChar w:fldCharType="separate"/>
            </w:r>
            <w:r w:rsidR="00B04CC9">
              <w:rPr>
                <w:noProof/>
                <w:webHidden/>
              </w:rPr>
              <w:t>638</w:t>
            </w:r>
            <w:r w:rsidR="009D7250">
              <w:rPr>
                <w:noProof/>
                <w:webHidden/>
              </w:rPr>
              <w:fldChar w:fldCharType="end"/>
            </w:r>
          </w:hyperlink>
        </w:p>
        <w:p w14:paraId="43B861B5" w14:textId="2C19D524" w:rsidR="009D7250" w:rsidRDefault="008F0A50">
          <w:pPr>
            <w:pStyle w:val="Spistreci2"/>
            <w:tabs>
              <w:tab w:val="right" w:pos="13994"/>
            </w:tabs>
            <w:rPr>
              <w:i w:val="0"/>
              <w:iCs w:val="0"/>
              <w:noProof/>
              <w:sz w:val="22"/>
              <w:szCs w:val="22"/>
            </w:rPr>
          </w:pPr>
          <w:hyperlink w:anchor="_Toc13574631" w:history="1">
            <w:r w:rsidR="009D7250" w:rsidRPr="00A03AC2">
              <w:rPr>
                <w:rStyle w:val="Hipercze"/>
                <w:noProof/>
              </w:rPr>
              <w:t>Oś priorytetowa 1 Przedsiębiorstwa i innowacje</w:t>
            </w:r>
            <w:r w:rsidR="009D7250">
              <w:rPr>
                <w:noProof/>
                <w:webHidden/>
              </w:rPr>
              <w:tab/>
            </w:r>
            <w:r w:rsidR="009D7250">
              <w:rPr>
                <w:noProof/>
                <w:webHidden/>
              </w:rPr>
              <w:fldChar w:fldCharType="begin"/>
            </w:r>
            <w:r w:rsidR="009D7250">
              <w:rPr>
                <w:noProof/>
                <w:webHidden/>
              </w:rPr>
              <w:instrText xml:space="preserve"> PAGEREF _Toc13574631 \h </w:instrText>
            </w:r>
            <w:r w:rsidR="009D7250">
              <w:rPr>
                <w:noProof/>
                <w:webHidden/>
              </w:rPr>
            </w:r>
            <w:r w:rsidR="009D7250">
              <w:rPr>
                <w:noProof/>
                <w:webHidden/>
              </w:rPr>
              <w:fldChar w:fldCharType="separate"/>
            </w:r>
            <w:r w:rsidR="00B04CC9">
              <w:rPr>
                <w:noProof/>
                <w:webHidden/>
              </w:rPr>
              <w:t>639</w:t>
            </w:r>
            <w:r w:rsidR="009D7250">
              <w:rPr>
                <w:noProof/>
                <w:webHidden/>
              </w:rPr>
              <w:fldChar w:fldCharType="end"/>
            </w:r>
          </w:hyperlink>
        </w:p>
        <w:p w14:paraId="1389310D" w14:textId="761288B0" w:rsidR="009D7250" w:rsidRDefault="008F0A50">
          <w:pPr>
            <w:pStyle w:val="Spistreci3"/>
            <w:rPr>
              <w:noProof/>
              <w:sz w:val="22"/>
              <w:szCs w:val="22"/>
            </w:rPr>
          </w:pPr>
          <w:hyperlink w:anchor="_Toc13574632" w:history="1">
            <w:r w:rsidR="009D7250" w:rsidRPr="00A03AC2">
              <w:rPr>
                <w:rStyle w:val="Hipercze"/>
                <w:rFonts w:eastAsia="Times New Roman" w:cs="Tahoma"/>
                <w:noProof/>
                <w:kern w:val="1"/>
              </w:rPr>
              <w:t>Działanie 1.2 Innowacyjne przedsiębiorstwa</w:t>
            </w:r>
            <w:r w:rsidR="009D7250">
              <w:rPr>
                <w:noProof/>
                <w:webHidden/>
              </w:rPr>
              <w:tab/>
            </w:r>
            <w:r w:rsidR="009D7250">
              <w:rPr>
                <w:noProof/>
                <w:webHidden/>
              </w:rPr>
              <w:fldChar w:fldCharType="begin"/>
            </w:r>
            <w:r w:rsidR="009D7250">
              <w:rPr>
                <w:noProof/>
                <w:webHidden/>
              </w:rPr>
              <w:instrText xml:space="preserve"> PAGEREF _Toc13574632 \h </w:instrText>
            </w:r>
            <w:r w:rsidR="009D7250">
              <w:rPr>
                <w:noProof/>
                <w:webHidden/>
              </w:rPr>
            </w:r>
            <w:r w:rsidR="009D7250">
              <w:rPr>
                <w:noProof/>
                <w:webHidden/>
              </w:rPr>
              <w:fldChar w:fldCharType="separate"/>
            </w:r>
            <w:r w:rsidR="00B04CC9">
              <w:rPr>
                <w:noProof/>
                <w:webHidden/>
              </w:rPr>
              <w:t>639</w:t>
            </w:r>
            <w:r w:rsidR="009D7250">
              <w:rPr>
                <w:noProof/>
                <w:webHidden/>
              </w:rPr>
              <w:fldChar w:fldCharType="end"/>
            </w:r>
          </w:hyperlink>
        </w:p>
        <w:p w14:paraId="112B8077" w14:textId="4012B422" w:rsidR="009D7250" w:rsidRDefault="008F0A50">
          <w:pPr>
            <w:pStyle w:val="Spistreci3"/>
            <w:rPr>
              <w:noProof/>
              <w:sz w:val="22"/>
              <w:szCs w:val="22"/>
            </w:rPr>
          </w:pPr>
          <w:hyperlink w:anchor="_Toc13574633" w:history="1">
            <w:r w:rsidR="009D7250" w:rsidRPr="00A03AC2">
              <w:rPr>
                <w:rStyle w:val="Hipercze"/>
                <w:rFonts w:eastAsia="Times New Roman" w:cs="Tahoma"/>
                <w:noProof/>
                <w:kern w:val="1"/>
              </w:rPr>
              <w:t>Działanie 1.3 Rozwój przedsiębiorczości</w:t>
            </w:r>
            <w:r w:rsidR="009D7250">
              <w:rPr>
                <w:noProof/>
                <w:webHidden/>
              </w:rPr>
              <w:tab/>
            </w:r>
            <w:r w:rsidR="009D7250">
              <w:rPr>
                <w:noProof/>
                <w:webHidden/>
              </w:rPr>
              <w:fldChar w:fldCharType="begin"/>
            </w:r>
            <w:r w:rsidR="009D7250">
              <w:rPr>
                <w:noProof/>
                <w:webHidden/>
              </w:rPr>
              <w:instrText xml:space="preserve"> PAGEREF _Toc13574633 \h </w:instrText>
            </w:r>
            <w:r w:rsidR="009D7250">
              <w:rPr>
                <w:noProof/>
                <w:webHidden/>
              </w:rPr>
            </w:r>
            <w:r w:rsidR="009D7250">
              <w:rPr>
                <w:noProof/>
                <w:webHidden/>
              </w:rPr>
              <w:fldChar w:fldCharType="separate"/>
            </w:r>
            <w:r w:rsidR="00B04CC9">
              <w:rPr>
                <w:noProof/>
                <w:webHidden/>
              </w:rPr>
              <w:t>643</w:t>
            </w:r>
            <w:r w:rsidR="009D7250">
              <w:rPr>
                <w:noProof/>
                <w:webHidden/>
              </w:rPr>
              <w:fldChar w:fldCharType="end"/>
            </w:r>
          </w:hyperlink>
        </w:p>
        <w:p w14:paraId="4CEC064F" w14:textId="28956148" w:rsidR="009D7250" w:rsidRDefault="008F0A50">
          <w:pPr>
            <w:pStyle w:val="Spistreci3"/>
            <w:rPr>
              <w:noProof/>
              <w:sz w:val="22"/>
              <w:szCs w:val="22"/>
            </w:rPr>
          </w:pPr>
          <w:hyperlink w:anchor="_Toc13574634" w:history="1">
            <w:r w:rsidR="009D7250" w:rsidRPr="00A03AC2">
              <w:rPr>
                <w:rStyle w:val="Hipercze"/>
                <w:rFonts w:eastAsia="Times New Roman" w:cs="Tahoma"/>
                <w:noProof/>
                <w:kern w:val="1"/>
              </w:rPr>
              <w:t>Działanie 1.5 Rozwój produktów i usług w MŚP</w:t>
            </w:r>
            <w:r w:rsidR="009D7250">
              <w:rPr>
                <w:noProof/>
                <w:webHidden/>
              </w:rPr>
              <w:tab/>
            </w:r>
            <w:r w:rsidR="009D7250">
              <w:rPr>
                <w:noProof/>
                <w:webHidden/>
              </w:rPr>
              <w:fldChar w:fldCharType="begin"/>
            </w:r>
            <w:r w:rsidR="009D7250">
              <w:rPr>
                <w:noProof/>
                <w:webHidden/>
              </w:rPr>
              <w:instrText xml:space="preserve"> PAGEREF _Toc13574634 \h </w:instrText>
            </w:r>
            <w:r w:rsidR="009D7250">
              <w:rPr>
                <w:noProof/>
                <w:webHidden/>
              </w:rPr>
            </w:r>
            <w:r w:rsidR="009D7250">
              <w:rPr>
                <w:noProof/>
                <w:webHidden/>
              </w:rPr>
              <w:fldChar w:fldCharType="separate"/>
            </w:r>
            <w:r w:rsidR="00B04CC9">
              <w:rPr>
                <w:noProof/>
                <w:webHidden/>
              </w:rPr>
              <w:t>653</w:t>
            </w:r>
            <w:r w:rsidR="009D7250">
              <w:rPr>
                <w:noProof/>
                <w:webHidden/>
              </w:rPr>
              <w:fldChar w:fldCharType="end"/>
            </w:r>
          </w:hyperlink>
        </w:p>
        <w:p w14:paraId="15BADD91" w14:textId="05C1D456" w:rsidR="009D7250" w:rsidRDefault="008F0A50">
          <w:pPr>
            <w:pStyle w:val="Spistreci2"/>
            <w:tabs>
              <w:tab w:val="right" w:pos="13994"/>
            </w:tabs>
            <w:rPr>
              <w:i w:val="0"/>
              <w:iCs w:val="0"/>
              <w:noProof/>
              <w:sz w:val="22"/>
              <w:szCs w:val="22"/>
            </w:rPr>
          </w:pPr>
          <w:hyperlink w:anchor="_Toc13574635" w:history="1">
            <w:r w:rsidR="009D7250" w:rsidRPr="00A03AC2">
              <w:rPr>
                <w:rStyle w:val="Hipercze"/>
                <w:noProof/>
              </w:rPr>
              <w:t>Oś priorytetowa 3 Gospodarka niskoemisyjna</w:t>
            </w:r>
            <w:r w:rsidR="009D7250">
              <w:rPr>
                <w:noProof/>
                <w:webHidden/>
              </w:rPr>
              <w:tab/>
            </w:r>
            <w:r w:rsidR="009D7250">
              <w:rPr>
                <w:noProof/>
                <w:webHidden/>
              </w:rPr>
              <w:fldChar w:fldCharType="begin"/>
            </w:r>
            <w:r w:rsidR="009D7250">
              <w:rPr>
                <w:noProof/>
                <w:webHidden/>
              </w:rPr>
              <w:instrText xml:space="preserve"> PAGEREF _Toc13574635 \h </w:instrText>
            </w:r>
            <w:r w:rsidR="009D7250">
              <w:rPr>
                <w:noProof/>
                <w:webHidden/>
              </w:rPr>
            </w:r>
            <w:r w:rsidR="009D7250">
              <w:rPr>
                <w:noProof/>
                <w:webHidden/>
              </w:rPr>
              <w:fldChar w:fldCharType="separate"/>
            </w:r>
            <w:r w:rsidR="00B04CC9">
              <w:rPr>
                <w:noProof/>
                <w:webHidden/>
              </w:rPr>
              <w:t>656</w:t>
            </w:r>
            <w:r w:rsidR="009D7250">
              <w:rPr>
                <w:noProof/>
                <w:webHidden/>
              </w:rPr>
              <w:fldChar w:fldCharType="end"/>
            </w:r>
          </w:hyperlink>
        </w:p>
        <w:p w14:paraId="3CD2C77D" w14:textId="77FB9E29" w:rsidR="009D7250" w:rsidRDefault="008F0A50">
          <w:pPr>
            <w:pStyle w:val="Spistreci3"/>
            <w:rPr>
              <w:noProof/>
              <w:sz w:val="22"/>
              <w:szCs w:val="22"/>
            </w:rPr>
          </w:pPr>
          <w:hyperlink w:anchor="_Toc13574636" w:history="1">
            <w:r w:rsidR="009D7250" w:rsidRPr="00A03AC2">
              <w:rPr>
                <w:rStyle w:val="Hipercze"/>
                <w:noProof/>
              </w:rPr>
              <w:t>Działanie 3.3 Efektywność energetyczna w budynkach użyteczności publicznej i sektorze mieszkaniowym</w:t>
            </w:r>
            <w:r w:rsidR="009D7250">
              <w:rPr>
                <w:noProof/>
                <w:webHidden/>
              </w:rPr>
              <w:tab/>
            </w:r>
            <w:r w:rsidR="009D7250">
              <w:rPr>
                <w:noProof/>
                <w:webHidden/>
              </w:rPr>
              <w:fldChar w:fldCharType="begin"/>
            </w:r>
            <w:r w:rsidR="009D7250">
              <w:rPr>
                <w:noProof/>
                <w:webHidden/>
              </w:rPr>
              <w:instrText xml:space="preserve"> PAGEREF _Toc13574636 \h </w:instrText>
            </w:r>
            <w:r w:rsidR="009D7250">
              <w:rPr>
                <w:noProof/>
                <w:webHidden/>
              </w:rPr>
            </w:r>
            <w:r w:rsidR="009D7250">
              <w:rPr>
                <w:noProof/>
                <w:webHidden/>
              </w:rPr>
              <w:fldChar w:fldCharType="separate"/>
            </w:r>
            <w:r w:rsidR="00B04CC9">
              <w:rPr>
                <w:noProof/>
                <w:webHidden/>
              </w:rPr>
              <w:t>656</w:t>
            </w:r>
            <w:r w:rsidR="009D7250">
              <w:rPr>
                <w:noProof/>
                <w:webHidden/>
              </w:rPr>
              <w:fldChar w:fldCharType="end"/>
            </w:r>
          </w:hyperlink>
        </w:p>
        <w:p w14:paraId="7D3BC8A5" w14:textId="0AEF9092" w:rsidR="009D7250" w:rsidRDefault="008F0A50">
          <w:pPr>
            <w:pStyle w:val="Spistreci3"/>
            <w:rPr>
              <w:noProof/>
              <w:sz w:val="22"/>
              <w:szCs w:val="22"/>
            </w:rPr>
          </w:pPr>
          <w:hyperlink w:anchor="_Toc13574637" w:history="1">
            <w:r w:rsidR="009D7250" w:rsidRPr="00A03AC2">
              <w:rPr>
                <w:rStyle w:val="Hipercze"/>
                <w:noProof/>
              </w:rPr>
              <w:t>Działanie 3.4 Wdrażanie strategii niskoemisyjnych</w:t>
            </w:r>
            <w:r w:rsidR="009D7250">
              <w:rPr>
                <w:noProof/>
                <w:webHidden/>
              </w:rPr>
              <w:tab/>
            </w:r>
            <w:r w:rsidR="009D7250">
              <w:rPr>
                <w:noProof/>
                <w:webHidden/>
              </w:rPr>
              <w:fldChar w:fldCharType="begin"/>
            </w:r>
            <w:r w:rsidR="009D7250">
              <w:rPr>
                <w:noProof/>
                <w:webHidden/>
              </w:rPr>
              <w:instrText xml:space="preserve"> PAGEREF _Toc13574637 \h </w:instrText>
            </w:r>
            <w:r w:rsidR="009D7250">
              <w:rPr>
                <w:noProof/>
                <w:webHidden/>
              </w:rPr>
            </w:r>
            <w:r w:rsidR="009D7250">
              <w:rPr>
                <w:noProof/>
                <w:webHidden/>
              </w:rPr>
              <w:fldChar w:fldCharType="separate"/>
            </w:r>
            <w:r w:rsidR="00B04CC9">
              <w:rPr>
                <w:noProof/>
                <w:webHidden/>
              </w:rPr>
              <w:t>684</w:t>
            </w:r>
            <w:r w:rsidR="009D7250">
              <w:rPr>
                <w:noProof/>
                <w:webHidden/>
              </w:rPr>
              <w:fldChar w:fldCharType="end"/>
            </w:r>
          </w:hyperlink>
        </w:p>
        <w:p w14:paraId="798D51A8" w14:textId="2389E651" w:rsidR="009D7250" w:rsidRDefault="008F0A50">
          <w:pPr>
            <w:pStyle w:val="Spistreci2"/>
            <w:tabs>
              <w:tab w:val="right" w:pos="13994"/>
            </w:tabs>
            <w:rPr>
              <w:i w:val="0"/>
              <w:iCs w:val="0"/>
              <w:noProof/>
              <w:sz w:val="22"/>
              <w:szCs w:val="22"/>
            </w:rPr>
          </w:pPr>
          <w:hyperlink w:anchor="_Toc13574638" w:history="1">
            <w:r w:rsidR="009D7250" w:rsidRPr="00A03AC2">
              <w:rPr>
                <w:rStyle w:val="Hipercze"/>
                <w:noProof/>
              </w:rPr>
              <w:t>Oś priorytetowa 4 Środowisko i zasoby</w:t>
            </w:r>
            <w:r w:rsidR="009D7250">
              <w:rPr>
                <w:noProof/>
                <w:webHidden/>
              </w:rPr>
              <w:tab/>
            </w:r>
            <w:r w:rsidR="009D7250">
              <w:rPr>
                <w:noProof/>
                <w:webHidden/>
              </w:rPr>
              <w:fldChar w:fldCharType="begin"/>
            </w:r>
            <w:r w:rsidR="009D7250">
              <w:rPr>
                <w:noProof/>
                <w:webHidden/>
              </w:rPr>
              <w:instrText xml:space="preserve"> PAGEREF _Toc13574638 \h </w:instrText>
            </w:r>
            <w:r w:rsidR="009D7250">
              <w:rPr>
                <w:noProof/>
                <w:webHidden/>
              </w:rPr>
            </w:r>
            <w:r w:rsidR="009D7250">
              <w:rPr>
                <w:noProof/>
                <w:webHidden/>
              </w:rPr>
              <w:fldChar w:fldCharType="separate"/>
            </w:r>
            <w:r w:rsidR="00B04CC9">
              <w:rPr>
                <w:noProof/>
                <w:webHidden/>
              </w:rPr>
              <w:t>688</w:t>
            </w:r>
            <w:r w:rsidR="009D7250">
              <w:rPr>
                <w:noProof/>
                <w:webHidden/>
              </w:rPr>
              <w:fldChar w:fldCharType="end"/>
            </w:r>
          </w:hyperlink>
        </w:p>
        <w:p w14:paraId="3D8293A4" w14:textId="7C556A85" w:rsidR="009D7250" w:rsidRDefault="008F0A50">
          <w:pPr>
            <w:pStyle w:val="Spistreci3"/>
            <w:rPr>
              <w:noProof/>
              <w:sz w:val="22"/>
              <w:szCs w:val="22"/>
            </w:rPr>
          </w:pPr>
          <w:hyperlink w:anchor="_Toc13574639" w:history="1">
            <w:r w:rsidR="009D7250" w:rsidRPr="00A03AC2">
              <w:rPr>
                <w:rStyle w:val="Hipercze"/>
                <w:noProof/>
              </w:rPr>
              <w:t>Działanie 4.2 Gospodarka wodno-ściekowa</w:t>
            </w:r>
            <w:r w:rsidR="009D7250">
              <w:rPr>
                <w:noProof/>
                <w:webHidden/>
              </w:rPr>
              <w:tab/>
            </w:r>
            <w:r w:rsidR="009D7250">
              <w:rPr>
                <w:noProof/>
                <w:webHidden/>
              </w:rPr>
              <w:fldChar w:fldCharType="begin"/>
            </w:r>
            <w:r w:rsidR="009D7250">
              <w:rPr>
                <w:noProof/>
                <w:webHidden/>
              </w:rPr>
              <w:instrText xml:space="preserve"> PAGEREF _Toc13574639 \h </w:instrText>
            </w:r>
            <w:r w:rsidR="009D7250">
              <w:rPr>
                <w:noProof/>
                <w:webHidden/>
              </w:rPr>
            </w:r>
            <w:r w:rsidR="009D7250">
              <w:rPr>
                <w:noProof/>
                <w:webHidden/>
              </w:rPr>
              <w:fldChar w:fldCharType="separate"/>
            </w:r>
            <w:r w:rsidR="00B04CC9">
              <w:rPr>
                <w:noProof/>
                <w:webHidden/>
              </w:rPr>
              <w:t>688</w:t>
            </w:r>
            <w:r w:rsidR="009D7250">
              <w:rPr>
                <w:noProof/>
                <w:webHidden/>
              </w:rPr>
              <w:fldChar w:fldCharType="end"/>
            </w:r>
          </w:hyperlink>
        </w:p>
        <w:p w14:paraId="5566CCEC" w14:textId="73E459E3" w:rsidR="009D7250" w:rsidRDefault="008F0A50">
          <w:pPr>
            <w:pStyle w:val="Spistreci3"/>
            <w:rPr>
              <w:noProof/>
              <w:sz w:val="22"/>
              <w:szCs w:val="22"/>
            </w:rPr>
          </w:pPr>
          <w:hyperlink w:anchor="_Toc13574640" w:history="1">
            <w:r w:rsidR="009D7250" w:rsidRPr="00A03AC2">
              <w:rPr>
                <w:rStyle w:val="Hipercze"/>
                <w:rFonts w:eastAsia="Times New Roman"/>
                <w:noProof/>
              </w:rPr>
              <w:t>Działanie 4.3 Dziedzictwo kulturowe</w:t>
            </w:r>
            <w:r w:rsidR="009D7250">
              <w:rPr>
                <w:noProof/>
                <w:webHidden/>
              </w:rPr>
              <w:tab/>
            </w:r>
            <w:r w:rsidR="009D7250">
              <w:rPr>
                <w:noProof/>
                <w:webHidden/>
              </w:rPr>
              <w:fldChar w:fldCharType="begin"/>
            </w:r>
            <w:r w:rsidR="009D7250">
              <w:rPr>
                <w:noProof/>
                <w:webHidden/>
              </w:rPr>
              <w:instrText xml:space="preserve"> PAGEREF _Toc13574640 \h </w:instrText>
            </w:r>
            <w:r w:rsidR="009D7250">
              <w:rPr>
                <w:noProof/>
                <w:webHidden/>
              </w:rPr>
            </w:r>
            <w:r w:rsidR="009D7250">
              <w:rPr>
                <w:noProof/>
                <w:webHidden/>
              </w:rPr>
              <w:fldChar w:fldCharType="separate"/>
            </w:r>
            <w:r w:rsidR="00B04CC9">
              <w:rPr>
                <w:noProof/>
                <w:webHidden/>
              </w:rPr>
              <w:t>699</w:t>
            </w:r>
            <w:r w:rsidR="009D7250">
              <w:rPr>
                <w:noProof/>
                <w:webHidden/>
              </w:rPr>
              <w:fldChar w:fldCharType="end"/>
            </w:r>
          </w:hyperlink>
        </w:p>
        <w:p w14:paraId="63D06B79" w14:textId="1A59571F" w:rsidR="009D7250" w:rsidRDefault="008F0A50">
          <w:pPr>
            <w:pStyle w:val="Spistreci3"/>
            <w:rPr>
              <w:noProof/>
              <w:sz w:val="22"/>
              <w:szCs w:val="22"/>
            </w:rPr>
          </w:pPr>
          <w:hyperlink w:anchor="_Toc13574641" w:history="1">
            <w:r w:rsidR="009D7250" w:rsidRPr="00A03AC2">
              <w:rPr>
                <w:rStyle w:val="Hipercze"/>
                <w:rFonts w:eastAsia="Times New Roman" w:cs="Tahoma"/>
                <w:noProof/>
                <w:kern w:val="3"/>
              </w:rPr>
              <w:t>Działanie 4.4. Ochrona i udostępnianie zasobów przyrodniczych</w:t>
            </w:r>
            <w:r w:rsidR="009D7250">
              <w:rPr>
                <w:noProof/>
                <w:webHidden/>
              </w:rPr>
              <w:tab/>
            </w:r>
            <w:r w:rsidR="009D7250">
              <w:rPr>
                <w:noProof/>
                <w:webHidden/>
              </w:rPr>
              <w:fldChar w:fldCharType="begin"/>
            </w:r>
            <w:r w:rsidR="009D7250">
              <w:rPr>
                <w:noProof/>
                <w:webHidden/>
              </w:rPr>
              <w:instrText xml:space="preserve"> PAGEREF _Toc13574641 \h </w:instrText>
            </w:r>
            <w:r w:rsidR="009D7250">
              <w:rPr>
                <w:noProof/>
                <w:webHidden/>
              </w:rPr>
            </w:r>
            <w:r w:rsidR="009D7250">
              <w:rPr>
                <w:noProof/>
                <w:webHidden/>
              </w:rPr>
              <w:fldChar w:fldCharType="separate"/>
            </w:r>
            <w:r w:rsidR="00B04CC9">
              <w:rPr>
                <w:noProof/>
                <w:webHidden/>
              </w:rPr>
              <w:t>703</w:t>
            </w:r>
            <w:r w:rsidR="009D7250">
              <w:rPr>
                <w:noProof/>
                <w:webHidden/>
              </w:rPr>
              <w:fldChar w:fldCharType="end"/>
            </w:r>
          </w:hyperlink>
        </w:p>
        <w:p w14:paraId="4DB7F6D2" w14:textId="70700B43" w:rsidR="009D7250" w:rsidRDefault="008F0A50">
          <w:pPr>
            <w:pStyle w:val="Spistreci3"/>
            <w:rPr>
              <w:noProof/>
              <w:sz w:val="22"/>
              <w:szCs w:val="22"/>
            </w:rPr>
          </w:pPr>
          <w:hyperlink w:anchor="_Toc13574642" w:history="1">
            <w:r w:rsidR="009D7250" w:rsidRPr="00A03AC2">
              <w:rPr>
                <w:rStyle w:val="Hipercze"/>
                <w:rFonts w:eastAsia="Times New Roman" w:cs="Arial"/>
                <w:iCs/>
                <w:noProof/>
              </w:rPr>
              <w:t xml:space="preserve">Działanie 4.5 </w:t>
            </w:r>
            <w:r w:rsidR="009D7250" w:rsidRPr="00A03AC2">
              <w:rPr>
                <w:rStyle w:val="Hipercze"/>
                <w:noProof/>
              </w:rPr>
              <w:t>Bezpieczeństwo</w:t>
            </w:r>
            <w:r w:rsidR="009D7250">
              <w:rPr>
                <w:noProof/>
                <w:webHidden/>
              </w:rPr>
              <w:tab/>
            </w:r>
            <w:r w:rsidR="009D7250">
              <w:rPr>
                <w:noProof/>
                <w:webHidden/>
              </w:rPr>
              <w:fldChar w:fldCharType="begin"/>
            </w:r>
            <w:r w:rsidR="009D7250">
              <w:rPr>
                <w:noProof/>
                <w:webHidden/>
              </w:rPr>
              <w:instrText xml:space="preserve"> PAGEREF _Toc13574642 \h </w:instrText>
            </w:r>
            <w:r w:rsidR="009D7250">
              <w:rPr>
                <w:noProof/>
                <w:webHidden/>
              </w:rPr>
            </w:r>
            <w:r w:rsidR="009D7250">
              <w:rPr>
                <w:noProof/>
                <w:webHidden/>
              </w:rPr>
              <w:fldChar w:fldCharType="separate"/>
            </w:r>
            <w:r w:rsidR="00B04CC9">
              <w:rPr>
                <w:noProof/>
                <w:webHidden/>
              </w:rPr>
              <w:t>706</w:t>
            </w:r>
            <w:r w:rsidR="009D7250">
              <w:rPr>
                <w:noProof/>
                <w:webHidden/>
              </w:rPr>
              <w:fldChar w:fldCharType="end"/>
            </w:r>
          </w:hyperlink>
        </w:p>
        <w:p w14:paraId="2584A56A" w14:textId="156D02BA" w:rsidR="009D7250" w:rsidRDefault="008F0A50">
          <w:pPr>
            <w:pStyle w:val="Spistreci2"/>
            <w:tabs>
              <w:tab w:val="right" w:pos="13994"/>
            </w:tabs>
            <w:rPr>
              <w:i w:val="0"/>
              <w:iCs w:val="0"/>
              <w:noProof/>
              <w:sz w:val="22"/>
              <w:szCs w:val="22"/>
            </w:rPr>
          </w:pPr>
          <w:hyperlink w:anchor="_Toc13574643" w:history="1">
            <w:r w:rsidR="009D7250" w:rsidRPr="00A03AC2">
              <w:rPr>
                <w:rStyle w:val="Hipercze"/>
                <w:noProof/>
              </w:rPr>
              <w:t>Oś priorytetowa 7 Infrastruktura edukacyjna</w:t>
            </w:r>
            <w:r w:rsidR="009D7250">
              <w:rPr>
                <w:noProof/>
                <w:webHidden/>
              </w:rPr>
              <w:tab/>
            </w:r>
            <w:r w:rsidR="009D7250">
              <w:rPr>
                <w:noProof/>
                <w:webHidden/>
              </w:rPr>
              <w:fldChar w:fldCharType="begin"/>
            </w:r>
            <w:r w:rsidR="009D7250">
              <w:rPr>
                <w:noProof/>
                <w:webHidden/>
              </w:rPr>
              <w:instrText xml:space="preserve"> PAGEREF _Toc13574643 \h </w:instrText>
            </w:r>
            <w:r w:rsidR="009D7250">
              <w:rPr>
                <w:noProof/>
                <w:webHidden/>
              </w:rPr>
            </w:r>
            <w:r w:rsidR="009D7250">
              <w:rPr>
                <w:noProof/>
                <w:webHidden/>
              </w:rPr>
              <w:fldChar w:fldCharType="separate"/>
            </w:r>
            <w:r w:rsidR="00B04CC9">
              <w:rPr>
                <w:noProof/>
                <w:webHidden/>
              </w:rPr>
              <w:t>716</w:t>
            </w:r>
            <w:r w:rsidR="009D7250">
              <w:rPr>
                <w:noProof/>
                <w:webHidden/>
              </w:rPr>
              <w:fldChar w:fldCharType="end"/>
            </w:r>
          </w:hyperlink>
        </w:p>
        <w:p w14:paraId="6CCAA627" w14:textId="120E56F1" w:rsidR="009D7250" w:rsidRDefault="008F0A50">
          <w:pPr>
            <w:pStyle w:val="Spistreci3"/>
            <w:rPr>
              <w:noProof/>
              <w:sz w:val="22"/>
              <w:szCs w:val="22"/>
            </w:rPr>
          </w:pPr>
          <w:hyperlink w:anchor="_Toc13574644" w:history="1">
            <w:r w:rsidR="009D7250" w:rsidRPr="00A03AC2">
              <w:rPr>
                <w:rStyle w:val="Hipercze"/>
                <w:rFonts w:eastAsiaTheme="minorHAnsi" w:cs="Calibri"/>
                <w:noProof/>
                <w:lang w:eastAsia="en-US"/>
              </w:rPr>
              <w:t>Działanie 7.1 Inwestycje w edukację przedszkolną, podstawową i gimnazjalną</w:t>
            </w:r>
            <w:r w:rsidR="009D7250">
              <w:rPr>
                <w:noProof/>
                <w:webHidden/>
              </w:rPr>
              <w:tab/>
            </w:r>
            <w:r w:rsidR="009D7250">
              <w:rPr>
                <w:noProof/>
                <w:webHidden/>
              </w:rPr>
              <w:fldChar w:fldCharType="begin"/>
            </w:r>
            <w:r w:rsidR="009D7250">
              <w:rPr>
                <w:noProof/>
                <w:webHidden/>
              </w:rPr>
              <w:instrText xml:space="preserve"> PAGEREF _Toc13574644 \h </w:instrText>
            </w:r>
            <w:r w:rsidR="009D7250">
              <w:rPr>
                <w:noProof/>
                <w:webHidden/>
              </w:rPr>
            </w:r>
            <w:r w:rsidR="009D7250">
              <w:rPr>
                <w:noProof/>
                <w:webHidden/>
              </w:rPr>
              <w:fldChar w:fldCharType="separate"/>
            </w:r>
            <w:r w:rsidR="00B04CC9">
              <w:rPr>
                <w:noProof/>
                <w:webHidden/>
              </w:rPr>
              <w:t>716</w:t>
            </w:r>
            <w:r w:rsidR="009D7250">
              <w:rPr>
                <w:noProof/>
                <w:webHidden/>
              </w:rPr>
              <w:fldChar w:fldCharType="end"/>
            </w:r>
          </w:hyperlink>
        </w:p>
        <w:p w14:paraId="35550D6C" w14:textId="4B2A05F6" w:rsidR="009D7250" w:rsidRDefault="008F0A50">
          <w:pPr>
            <w:pStyle w:val="Spistreci3"/>
            <w:rPr>
              <w:noProof/>
              <w:sz w:val="22"/>
              <w:szCs w:val="22"/>
            </w:rPr>
          </w:pPr>
          <w:hyperlink w:anchor="_Toc13574645" w:history="1">
            <w:r w:rsidR="009D7250" w:rsidRPr="00A03AC2">
              <w:rPr>
                <w:rStyle w:val="Hipercze"/>
                <w:rFonts w:eastAsia="Times New Roman"/>
                <w:noProof/>
              </w:rPr>
              <w:t>Działanie 7.2 Inwestycje w edukację ponadgimnazjalną, w tym zawodową</w:t>
            </w:r>
            <w:r w:rsidR="009D7250">
              <w:rPr>
                <w:noProof/>
                <w:webHidden/>
              </w:rPr>
              <w:tab/>
            </w:r>
            <w:r w:rsidR="009D7250">
              <w:rPr>
                <w:noProof/>
                <w:webHidden/>
              </w:rPr>
              <w:fldChar w:fldCharType="begin"/>
            </w:r>
            <w:r w:rsidR="009D7250">
              <w:rPr>
                <w:noProof/>
                <w:webHidden/>
              </w:rPr>
              <w:instrText xml:space="preserve"> PAGEREF _Toc13574645 \h </w:instrText>
            </w:r>
            <w:r w:rsidR="009D7250">
              <w:rPr>
                <w:noProof/>
                <w:webHidden/>
              </w:rPr>
            </w:r>
            <w:r w:rsidR="009D7250">
              <w:rPr>
                <w:noProof/>
                <w:webHidden/>
              </w:rPr>
              <w:fldChar w:fldCharType="separate"/>
            </w:r>
            <w:r w:rsidR="00B04CC9">
              <w:rPr>
                <w:noProof/>
                <w:webHidden/>
              </w:rPr>
              <w:t>721</w:t>
            </w:r>
            <w:r w:rsidR="009D7250">
              <w:rPr>
                <w:noProof/>
                <w:webHidden/>
              </w:rPr>
              <w:fldChar w:fldCharType="end"/>
            </w:r>
          </w:hyperlink>
        </w:p>
        <w:p w14:paraId="1AF0A767" w14:textId="263380DD" w:rsidR="009D7250" w:rsidRDefault="008F0A50">
          <w:pPr>
            <w:pStyle w:val="Spistreci1"/>
            <w:tabs>
              <w:tab w:val="right" w:pos="13994"/>
            </w:tabs>
            <w:rPr>
              <w:b w:val="0"/>
              <w:bCs w:val="0"/>
              <w:noProof/>
              <w:sz w:val="22"/>
              <w:szCs w:val="22"/>
            </w:rPr>
          </w:pPr>
          <w:hyperlink w:anchor="_Toc13574646" w:history="1">
            <w:r w:rsidR="009D7250" w:rsidRPr="00A03AC2">
              <w:rPr>
                <w:rStyle w:val="Hipercze"/>
                <w:rFonts w:eastAsia="Times New Roman" w:cs="Tahoma"/>
                <w:noProof/>
                <w:kern w:val="1"/>
              </w:rPr>
              <w:t>Kryteria wyboru podmiotu wdrażającego fundusz funduszy oraz realizowanych przez niego projektów – instrumenty finansowe</w:t>
            </w:r>
            <w:r w:rsidR="009D7250">
              <w:rPr>
                <w:noProof/>
                <w:webHidden/>
              </w:rPr>
              <w:tab/>
            </w:r>
            <w:r w:rsidR="009D7250">
              <w:rPr>
                <w:noProof/>
                <w:webHidden/>
              </w:rPr>
              <w:fldChar w:fldCharType="begin"/>
            </w:r>
            <w:r w:rsidR="009D7250">
              <w:rPr>
                <w:noProof/>
                <w:webHidden/>
              </w:rPr>
              <w:instrText xml:space="preserve"> PAGEREF _Toc13574646 \h </w:instrText>
            </w:r>
            <w:r w:rsidR="009D7250">
              <w:rPr>
                <w:noProof/>
                <w:webHidden/>
              </w:rPr>
            </w:r>
            <w:r w:rsidR="009D7250">
              <w:rPr>
                <w:noProof/>
                <w:webHidden/>
              </w:rPr>
              <w:fldChar w:fldCharType="separate"/>
            </w:r>
            <w:r w:rsidR="00B04CC9">
              <w:rPr>
                <w:noProof/>
                <w:webHidden/>
              </w:rPr>
              <w:t>731</w:t>
            </w:r>
            <w:r w:rsidR="009D7250">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0" w:name="_Toc13574611"/>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03CB464E" w14:textId="77777777" w:rsidR="00AE2949" w:rsidRDefault="00AE2949" w:rsidP="00F41CCC">
      <w:pPr>
        <w:autoSpaceDE w:val="0"/>
        <w:autoSpaceDN w:val="0"/>
        <w:adjustRightInd w:val="0"/>
        <w:spacing w:after="0" w:line="240" w:lineRule="auto"/>
        <w:jc w:val="both"/>
        <w:rPr>
          <w:rFonts w:cs="Tahoma-Bold"/>
          <w:b/>
          <w:bCs/>
        </w:rPr>
      </w:pPr>
    </w:p>
    <w:p w14:paraId="2854D410" w14:textId="77777777" w:rsidR="00AE2949" w:rsidRDefault="00AE2949" w:rsidP="00F41CCC">
      <w:pPr>
        <w:autoSpaceDE w:val="0"/>
        <w:autoSpaceDN w:val="0"/>
        <w:adjustRightInd w:val="0"/>
        <w:spacing w:after="0" w:line="240" w:lineRule="auto"/>
        <w:jc w:val="both"/>
        <w:rPr>
          <w:rFonts w:cs="Tahoma-Bold"/>
          <w:b/>
          <w:bCs/>
        </w:rPr>
      </w:pPr>
    </w:p>
    <w:p w14:paraId="675C096C" w14:textId="77777777" w:rsidR="00981526" w:rsidRDefault="00981526" w:rsidP="00F41CCC">
      <w:pPr>
        <w:autoSpaceDE w:val="0"/>
        <w:autoSpaceDN w:val="0"/>
        <w:adjustRightInd w:val="0"/>
        <w:spacing w:after="0" w:line="240" w:lineRule="auto"/>
        <w:jc w:val="both"/>
        <w:rPr>
          <w:rFonts w:cs="Tahoma-Bold"/>
          <w:b/>
          <w:bCs/>
        </w:rPr>
      </w:pPr>
    </w:p>
    <w:p w14:paraId="50E2502C" w14:textId="77777777" w:rsidR="00981526" w:rsidRDefault="00981526" w:rsidP="00F41CCC">
      <w:pPr>
        <w:autoSpaceDE w:val="0"/>
        <w:autoSpaceDN w:val="0"/>
        <w:adjustRightInd w:val="0"/>
        <w:spacing w:after="0" w:line="240" w:lineRule="auto"/>
        <w:jc w:val="both"/>
        <w:rPr>
          <w:rFonts w:cs="Tahoma-Bold"/>
          <w:b/>
          <w:bCs/>
        </w:rPr>
      </w:pPr>
    </w:p>
    <w:p w14:paraId="5958265A" w14:textId="77777777" w:rsidR="00AE2949" w:rsidRDefault="00AE2949" w:rsidP="00F41CCC">
      <w:pPr>
        <w:autoSpaceDE w:val="0"/>
        <w:autoSpaceDN w:val="0"/>
        <w:adjustRightInd w:val="0"/>
        <w:spacing w:after="0" w:line="240" w:lineRule="auto"/>
        <w:jc w:val="both"/>
        <w:rPr>
          <w:rFonts w:cs="Tahoma-Bold"/>
          <w:b/>
          <w:bCs/>
        </w:rPr>
      </w:pPr>
    </w:p>
    <w:p w14:paraId="266A4C64" w14:textId="77777777" w:rsidR="003D2F70" w:rsidRDefault="003D2F70" w:rsidP="00F41CCC">
      <w:pPr>
        <w:autoSpaceDE w:val="0"/>
        <w:autoSpaceDN w:val="0"/>
        <w:adjustRightInd w:val="0"/>
        <w:spacing w:after="0" w:line="240" w:lineRule="auto"/>
        <w:jc w:val="both"/>
        <w:rPr>
          <w:rFonts w:cs="Tahoma-Bold"/>
          <w:b/>
          <w:bCs/>
        </w:rPr>
      </w:pPr>
    </w:p>
    <w:p w14:paraId="57015338" w14:textId="77777777" w:rsidR="003D2F70" w:rsidRDefault="003D2F70" w:rsidP="00F41CCC">
      <w:pPr>
        <w:autoSpaceDE w:val="0"/>
        <w:autoSpaceDN w:val="0"/>
        <w:adjustRightInd w:val="0"/>
        <w:spacing w:after="0" w:line="240" w:lineRule="auto"/>
        <w:jc w:val="both"/>
        <w:rPr>
          <w:rFonts w:cs="Tahoma-Bold"/>
          <w:b/>
          <w:bCs/>
        </w:rPr>
      </w:pPr>
    </w:p>
    <w:p w14:paraId="1929BF3F" w14:textId="77777777" w:rsidR="00384B3B" w:rsidRDefault="00384B3B" w:rsidP="00F41CCC">
      <w:pPr>
        <w:autoSpaceDE w:val="0"/>
        <w:autoSpaceDN w:val="0"/>
        <w:adjustRightInd w:val="0"/>
        <w:spacing w:after="0" w:line="240" w:lineRule="auto"/>
        <w:jc w:val="both"/>
        <w:rPr>
          <w:rFonts w:cs="Tahoma-Bold"/>
          <w:b/>
          <w:bCs/>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3574612"/>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3" w:name="_Toc13574613"/>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w:t>
            </w:r>
            <w:r w:rsidRPr="00DF0C08">
              <w:rPr>
                <w:rFonts w:cs="Arial"/>
                <w:sz w:val="20"/>
                <w:szCs w:val="20"/>
              </w:rPr>
              <w:lastRenderedPageBreak/>
              <w:t xml:space="preserve">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lastRenderedPageBreak/>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lastRenderedPageBreak/>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lastRenderedPageBreak/>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lastRenderedPageBreak/>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lastRenderedPageBreak/>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66B76EB"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03BDCEFF"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lastRenderedPageBreak/>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lastRenderedPageBreak/>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lastRenderedPageBreak/>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lastRenderedPageBreak/>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5006D795"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31895CE6"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lastRenderedPageBreak/>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lastRenderedPageBreak/>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lastRenderedPageBreak/>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w:t>
            </w:r>
            <w:r w:rsidRPr="00DF0C08">
              <w:rPr>
                <w:rFonts w:eastAsia="Times New Roman" w:cs="Arial"/>
                <w:kern w:val="2"/>
              </w:rPr>
              <w:lastRenderedPageBreak/>
              <w:t>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lastRenderedPageBreak/>
        <w:br w:type="page"/>
      </w:r>
    </w:p>
    <w:p w14:paraId="1C19276F" w14:textId="0217E42B" w:rsidR="0032251B" w:rsidRPr="00DF0C08" w:rsidRDefault="00744722" w:rsidP="00454195">
      <w:pPr>
        <w:pStyle w:val="Nagwek3"/>
        <w:rPr>
          <w:rFonts w:asciiTheme="minorHAnsi" w:eastAsia="Times New Roman" w:hAnsiTheme="minorHAnsi" w:cs="Arial"/>
        </w:rPr>
      </w:pPr>
      <w:bookmarkStart w:id="4" w:name="_Toc13574614"/>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4"/>
    </w:p>
    <w:p w14:paraId="171BB3A0" w14:textId="77777777" w:rsidR="000600AA"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13575467" w:history="1">
        <w:r w:rsidR="000600AA" w:rsidRPr="0036064C">
          <w:rPr>
            <w:rStyle w:val="Hipercze"/>
            <w:rFonts w:eastAsia="Times New Roman"/>
            <w:noProof/>
          </w:rPr>
          <w:t>OŚ PRIORYTETOWA 1 – Przedsiębiorstwa i innowacje</w:t>
        </w:r>
        <w:r w:rsidR="000600AA">
          <w:rPr>
            <w:noProof/>
            <w:webHidden/>
          </w:rPr>
          <w:tab/>
        </w:r>
        <w:r w:rsidR="000600AA">
          <w:rPr>
            <w:noProof/>
            <w:webHidden/>
          </w:rPr>
          <w:fldChar w:fldCharType="begin"/>
        </w:r>
        <w:r w:rsidR="000600AA">
          <w:rPr>
            <w:noProof/>
            <w:webHidden/>
          </w:rPr>
          <w:instrText xml:space="preserve"> PAGEREF _Toc13575467 \h </w:instrText>
        </w:r>
        <w:r w:rsidR="000600AA">
          <w:rPr>
            <w:noProof/>
            <w:webHidden/>
          </w:rPr>
        </w:r>
        <w:r w:rsidR="000600AA">
          <w:rPr>
            <w:noProof/>
            <w:webHidden/>
          </w:rPr>
          <w:fldChar w:fldCharType="separate"/>
        </w:r>
        <w:r w:rsidR="00B04CC9">
          <w:rPr>
            <w:noProof/>
            <w:webHidden/>
          </w:rPr>
          <w:t>17</w:t>
        </w:r>
        <w:r w:rsidR="000600AA">
          <w:rPr>
            <w:noProof/>
            <w:webHidden/>
          </w:rPr>
          <w:fldChar w:fldCharType="end"/>
        </w:r>
      </w:hyperlink>
    </w:p>
    <w:p w14:paraId="1CC6C769" w14:textId="77777777" w:rsidR="000600AA" w:rsidRDefault="008F0A50">
      <w:pPr>
        <w:pStyle w:val="Spistreci5"/>
        <w:rPr>
          <w:noProof/>
          <w:sz w:val="22"/>
          <w:szCs w:val="22"/>
        </w:rPr>
      </w:pPr>
      <w:hyperlink w:anchor="_Toc13575468" w:history="1">
        <w:r w:rsidR="000600AA" w:rsidRPr="0036064C">
          <w:rPr>
            <w:rStyle w:val="Hipercze"/>
            <w:rFonts w:eastAsia="Times New Roman"/>
            <w:noProof/>
          </w:rPr>
          <w:t>Działanie 1.1 Wzmacnianie potencjału B+R i wdrożeniowego uczelni i jednostek naukowych</w:t>
        </w:r>
        <w:r w:rsidR="000600AA">
          <w:rPr>
            <w:noProof/>
            <w:webHidden/>
          </w:rPr>
          <w:tab/>
        </w:r>
        <w:r w:rsidR="000600AA">
          <w:rPr>
            <w:noProof/>
            <w:webHidden/>
          </w:rPr>
          <w:fldChar w:fldCharType="begin"/>
        </w:r>
        <w:r w:rsidR="000600AA">
          <w:rPr>
            <w:noProof/>
            <w:webHidden/>
          </w:rPr>
          <w:instrText xml:space="preserve"> PAGEREF _Toc13575468 \h </w:instrText>
        </w:r>
        <w:r w:rsidR="000600AA">
          <w:rPr>
            <w:noProof/>
            <w:webHidden/>
          </w:rPr>
        </w:r>
        <w:r w:rsidR="000600AA">
          <w:rPr>
            <w:noProof/>
            <w:webHidden/>
          </w:rPr>
          <w:fldChar w:fldCharType="separate"/>
        </w:r>
        <w:r w:rsidR="00B04CC9">
          <w:rPr>
            <w:noProof/>
            <w:webHidden/>
          </w:rPr>
          <w:t>17</w:t>
        </w:r>
        <w:r w:rsidR="000600AA">
          <w:rPr>
            <w:noProof/>
            <w:webHidden/>
          </w:rPr>
          <w:fldChar w:fldCharType="end"/>
        </w:r>
      </w:hyperlink>
    </w:p>
    <w:p w14:paraId="10DCC929" w14:textId="77777777" w:rsidR="000600AA" w:rsidRDefault="008F0A50">
      <w:pPr>
        <w:pStyle w:val="Spistreci5"/>
        <w:rPr>
          <w:noProof/>
          <w:sz w:val="22"/>
          <w:szCs w:val="22"/>
        </w:rPr>
      </w:pPr>
      <w:hyperlink w:anchor="_Toc13575469" w:history="1">
        <w:r w:rsidR="000600AA" w:rsidRPr="0036064C">
          <w:rPr>
            <w:rStyle w:val="Hipercze"/>
            <w:rFonts w:eastAsia="Times New Roman"/>
            <w:noProof/>
          </w:rPr>
          <w:t>Działanie 1.3 Rozwój przedsiębiorczości</w:t>
        </w:r>
        <w:r w:rsidR="000600AA">
          <w:rPr>
            <w:noProof/>
            <w:webHidden/>
          </w:rPr>
          <w:tab/>
        </w:r>
        <w:r w:rsidR="000600AA">
          <w:rPr>
            <w:noProof/>
            <w:webHidden/>
          </w:rPr>
          <w:fldChar w:fldCharType="begin"/>
        </w:r>
        <w:r w:rsidR="000600AA">
          <w:rPr>
            <w:noProof/>
            <w:webHidden/>
          </w:rPr>
          <w:instrText xml:space="preserve"> PAGEREF _Toc13575469 \h </w:instrText>
        </w:r>
        <w:r w:rsidR="000600AA">
          <w:rPr>
            <w:noProof/>
            <w:webHidden/>
          </w:rPr>
        </w:r>
        <w:r w:rsidR="000600AA">
          <w:rPr>
            <w:noProof/>
            <w:webHidden/>
          </w:rPr>
          <w:fldChar w:fldCharType="separate"/>
        </w:r>
        <w:r w:rsidR="00B04CC9">
          <w:rPr>
            <w:noProof/>
            <w:webHidden/>
          </w:rPr>
          <w:t>46</w:t>
        </w:r>
        <w:r w:rsidR="000600AA">
          <w:rPr>
            <w:noProof/>
            <w:webHidden/>
          </w:rPr>
          <w:fldChar w:fldCharType="end"/>
        </w:r>
      </w:hyperlink>
    </w:p>
    <w:p w14:paraId="011DDE59" w14:textId="77777777" w:rsidR="000600AA" w:rsidRDefault="008F0A50">
      <w:pPr>
        <w:pStyle w:val="Spistreci5"/>
        <w:rPr>
          <w:noProof/>
          <w:sz w:val="22"/>
          <w:szCs w:val="22"/>
        </w:rPr>
      </w:pPr>
      <w:hyperlink w:anchor="_Toc13575470" w:history="1">
        <w:r w:rsidR="000600AA" w:rsidRPr="0036064C">
          <w:rPr>
            <w:rStyle w:val="Hipercze"/>
            <w:rFonts w:eastAsia="Times New Roman"/>
            <w:noProof/>
          </w:rPr>
          <w:t>Działanie 1.4 Internacjonalizacja przedsiębiorstw</w:t>
        </w:r>
        <w:r w:rsidR="000600AA">
          <w:rPr>
            <w:noProof/>
            <w:webHidden/>
          </w:rPr>
          <w:tab/>
        </w:r>
        <w:r w:rsidR="000600AA">
          <w:rPr>
            <w:noProof/>
            <w:webHidden/>
          </w:rPr>
          <w:fldChar w:fldCharType="begin"/>
        </w:r>
        <w:r w:rsidR="000600AA">
          <w:rPr>
            <w:noProof/>
            <w:webHidden/>
          </w:rPr>
          <w:instrText xml:space="preserve"> PAGEREF _Toc13575470 \h </w:instrText>
        </w:r>
        <w:r w:rsidR="000600AA">
          <w:rPr>
            <w:noProof/>
            <w:webHidden/>
          </w:rPr>
        </w:r>
        <w:r w:rsidR="000600AA">
          <w:rPr>
            <w:noProof/>
            <w:webHidden/>
          </w:rPr>
          <w:fldChar w:fldCharType="separate"/>
        </w:r>
        <w:r w:rsidR="00B04CC9">
          <w:rPr>
            <w:noProof/>
            <w:webHidden/>
          </w:rPr>
          <w:t>56</w:t>
        </w:r>
        <w:r w:rsidR="000600AA">
          <w:rPr>
            <w:noProof/>
            <w:webHidden/>
          </w:rPr>
          <w:fldChar w:fldCharType="end"/>
        </w:r>
      </w:hyperlink>
    </w:p>
    <w:p w14:paraId="71E7B580" w14:textId="77777777" w:rsidR="000600AA" w:rsidRDefault="008F0A50">
      <w:pPr>
        <w:pStyle w:val="Spistreci5"/>
        <w:rPr>
          <w:noProof/>
          <w:sz w:val="22"/>
          <w:szCs w:val="22"/>
        </w:rPr>
      </w:pPr>
      <w:hyperlink w:anchor="_Toc13575471" w:history="1">
        <w:r w:rsidR="000600AA" w:rsidRPr="0036064C">
          <w:rPr>
            <w:rStyle w:val="Hipercze"/>
            <w:rFonts w:eastAsia="Times New Roman"/>
            <w:noProof/>
          </w:rPr>
          <w:t>Działanie 1.5 Rozwój produktów i usług w MŚP</w:t>
        </w:r>
        <w:r w:rsidR="000600AA">
          <w:rPr>
            <w:noProof/>
            <w:webHidden/>
          </w:rPr>
          <w:tab/>
        </w:r>
        <w:r w:rsidR="000600AA">
          <w:rPr>
            <w:noProof/>
            <w:webHidden/>
          </w:rPr>
          <w:fldChar w:fldCharType="begin"/>
        </w:r>
        <w:r w:rsidR="000600AA">
          <w:rPr>
            <w:noProof/>
            <w:webHidden/>
          </w:rPr>
          <w:instrText xml:space="preserve"> PAGEREF _Toc13575471 \h </w:instrText>
        </w:r>
        <w:r w:rsidR="000600AA">
          <w:rPr>
            <w:noProof/>
            <w:webHidden/>
          </w:rPr>
        </w:r>
        <w:r w:rsidR="000600AA">
          <w:rPr>
            <w:noProof/>
            <w:webHidden/>
          </w:rPr>
          <w:fldChar w:fldCharType="separate"/>
        </w:r>
        <w:r w:rsidR="00B04CC9">
          <w:rPr>
            <w:noProof/>
            <w:webHidden/>
          </w:rPr>
          <w:t>62</w:t>
        </w:r>
        <w:r w:rsidR="000600AA">
          <w:rPr>
            <w:noProof/>
            <w:webHidden/>
          </w:rPr>
          <w:fldChar w:fldCharType="end"/>
        </w:r>
      </w:hyperlink>
    </w:p>
    <w:p w14:paraId="612AE00B" w14:textId="77777777" w:rsidR="000600AA" w:rsidRDefault="008F0A50">
      <w:pPr>
        <w:pStyle w:val="Spistreci4"/>
        <w:tabs>
          <w:tab w:val="right" w:leader="dot" w:pos="13994"/>
        </w:tabs>
        <w:rPr>
          <w:noProof/>
          <w:sz w:val="22"/>
          <w:szCs w:val="22"/>
        </w:rPr>
      </w:pPr>
      <w:hyperlink w:anchor="_Toc13575472" w:history="1">
        <w:r w:rsidR="000600AA" w:rsidRPr="0036064C">
          <w:rPr>
            <w:rStyle w:val="Hipercze"/>
            <w:rFonts w:eastAsia="Times New Roman"/>
            <w:noProof/>
          </w:rPr>
          <w:t>OŚ PRIORYTETOWA 3 – Gospodarka niskoemisyjna</w:t>
        </w:r>
        <w:r w:rsidR="000600AA">
          <w:rPr>
            <w:noProof/>
            <w:webHidden/>
          </w:rPr>
          <w:tab/>
        </w:r>
        <w:r w:rsidR="000600AA">
          <w:rPr>
            <w:noProof/>
            <w:webHidden/>
          </w:rPr>
          <w:fldChar w:fldCharType="begin"/>
        </w:r>
        <w:r w:rsidR="000600AA">
          <w:rPr>
            <w:noProof/>
            <w:webHidden/>
          </w:rPr>
          <w:instrText xml:space="preserve"> PAGEREF _Toc13575472 \h </w:instrText>
        </w:r>
        <w:r w:rsidR="000600AA">
          <w:rPr>
            <w:noProof/>
            <w:webHidden/>
          </w:rPr>
        </w:r>
        <w:r w:rsidR="000600AA">
          <w:rPr>
            <w:noProof/>
            <w:webHidden/>
          </w:rPr>
          <w:fldChar w:fldCharType="separate"/>
        </w:r>
        <w:r w:rsidR="00B04CC9">
          <w:rPr>
            <w:noProof/>
            <w:webHidden/>
          </w:rPr>
          <w:t>75</w:t>
        </w:r>
        <w:r w:rsidR="000600AA">
          <w:rPr>
            <w:noProof/>
            <w:webHidden/>
          </w:rPr>
          <w:fldChar w:fldCharType="end"/>
        </w:r>
      </w:hyperlink>
    </w:p>
    <w:p w14:paraId="44E1E4A1" w14:textId="77777777" w:rsidR="000600AA" w:rsidRDefault="008F0A50">
      <w:pPr>
        <w:pStyle w:val="Spistreci5"/>
        <w:rPr>
          <w:noProof/>
          <w:sz w:val="22"/>
          <w:szCs w:val="22"/>
        </w:rPr>
      </w:pPr>
      <w:hyperlink w:anchor="_Toc13575473" w:history="1">
        <w:r w:rsidR="000600AA" w:rsidRPr="0036064C">
          <w:rPr>
            <w:rStyle w:val="Hipercze"/>
            <w:rFonts w:eastAsia="Times New Roman" w:cs="Tahoma"/>
            <w:bCs/>
            <w:iCs/>
            <w:noProof/>
          </w:rPr>
          <w:t xml:space="preserve">Działanie 3.1 </w:t>
        </w:r>
        <w:r w:rsidR="000600AA" w:rsidRPr="0036064C">
          <w:rPr>
            <w:rStyle w:val="Hipercze"/>
            <w:noProof/>
          </w:rPr>
          <w:t>Produkcja i dystrybucja energii ze źródeł odnawialnych</w:t>
        </w:r>
        <w:r w:rsidR="000600AA">
          <w:rPr>
            <w:noProof/>
            <w:webHidden/>
          </w:rPr>
          <w:tab/>
        </w:r>
        <w:r w:rsidR="000600AA">
          <w:rPr>
            <w:noProof/>
            <w:webHidden/>
          </w:rPr>
          <w:fldChar w:fldCharType="begin"/>
        </w:r>
        <w:r w:rsidR="000600AA">
          <w:rPr>
            <w:noProof/>
            <w:webHidden/>
          </w:rPr>
          <w:instrText xml:space="preserve"> PAGEREF _Toc13575473 \h </w:instrText>
        </w:r>
        <w:r w:rsidR="000600AA">
          <w:rPr>
            <w:noProof/>
            <w:webHidden/>
          </w:rPr>
        </w:r>
        <w:r w:rsidR="000600AA">
          <w:rPr>
            <w:noProof/>
            <w:webHidden/>
          </w:rPr>
          <w:fldChar w:fldCharType="separate"/>
        </w:r>
        <w:r w:rsidR="00B04CC9">
          <w:rPr>
            <w:noProof/>
            <w:webHidden/>
          </w:rPr>
          <w:t>75</w:t>
        </w:r>
        <w:r w:rsidR="000600AA">
          <w:rPr>
            <w:noProof/>
            <w:webHidden/>
          </w:rPr>
          <w:fldChar w:fldCharType="end"/>
        </w:r>
      </w:hyperlink>
    </w:p>
    <w:p w14:paraId="290CDE24" w14:textId="77777777" w:rsidR="000600AA" w:rsidRDefault="008F0A50">
      <w:pPr>
        <w:pStyle w:val="Spistreci5"/>
        <w:rPr>
          <w:noProof/>
          <w:sz w:val="22"/>
          <w:szCs w:val="22"/>
        </w:rPr>
      </w:pPr>
      <w:hyperlink w:anchor="_Toc13575474" w:history="1">
        <w:r w:rsidR="000600AA" w:rsidRPr="0036064C">
          <w:rPr>
            <w:rStyle w:val="Hipercze"/>
            <w:rFonts w:eastAsia="Times New Roman" w:cs="Tahoma"/>
            <w:bCs/>
            <w:iCs/>
            <w:noProof/>
          </w:rPr>
          <w:t xml:space="preserve">Działanie 3.1 </w:t>
        </w:r>
        <w:r w:rsidR="000600AA" w:rsidRPr="0036064C">
          <w:rPr>
            <w:rStyle w:val="Hipercze"/>
            <w:noProof/>
          </w:rPr>
          <w:t>Produkcja i dystrybucja energii ze źródeł odnawialnych</w:t>
        </w:r>
        <w:r w:rsidR="000600AA">
          <w:rPr>
            <w:noProof/>
            <w:webHidden/>
          </w:rPr>
          <w:tab/>
        </w:r>
        <w:r w:rsidR="000600AA">
          <w:rPr>
            <w:noProof/>
            <w:webHidden/>
          </w:rPr>
          <w:fldChar w:fldCharType="begin"/>
        </w:r>
        <w:r w:rsidR="000600AA">
          <w:rPr>
            <w:noProof/>
            <w:webHidden/>
          </w:rPr>
          <w:instrText xml:space="preserve"> PAGEREF _Toc13575474 \h </w:instrText>
        </w:r>
        <w:r w:rsidR="000600AA">
          <w:rPr>
            <w:noProof/>
            <w:webHidden/>
          </w:rPr>
        </w:r>
        <w:r w:rsidR="000600AA">
          <w:rPr>
            <w:noProof/>
            <w:webHidden/>
          </w:rPr>
          <w:fldChar w:fldCharType="separate"/>
        </w:r>
        <w:r w:rsidR="00B04CC9">
          <w:rPr>
            <w:noProof/>
            <w:webHidden/>
          </w:rPr>
          <w:t>76</w:t>
        </w:r>
        <w:r w:rsidR="000600AA">
          <w:rPr>
            <w:noProof/>
            <w:webHidden/>
          </w:rPr>
          <w:fldChar w:fldCharType="end"/>
        </w:r>
      </w:hyperlink>
    </w:p>
    <w:p w14:paraId="6DB2C2E6" w14:textId="77777777" w:rsidR="000600AA" w:rsidRDefault="008F0A50">
      <w:pPr>
        <w:pStyle w:val="Spistreci5"/>
        <w:rPr>
          <w:noProof/>
          <w:sz w:val="22"/>
          <w:szCs w:val="22"/>
        </w:rPr>
      </w:pPr>
      <w:hyperlink w:anchor="_Toc13575475" w:history="1">
        <w:r w:rsidR="000600AA" w:rsidRPr="0036064C">
          <w:rPr>
            <w:rStyle w:val="Hipercze"/>
            <w:noProof/>
          </w:rPr>
          <w:t>Działanie 3.3 Efektywność energetyczna w budynkach użyteczności publicznej i sektorze mieszkaniowym</w:t>
        </w:r>
        <w:r w:rsidR="000600AA">
          <w:rPr>
            <w:noProof/>
            <w:webHidden/>
          </w:rPr>
          <w:tab/>
        </w:r>
        <w:r w:rsidR="000600AA">
          <w:rPr>
            <w:noProof/>
            <w:webHidden/>
          </w:rPr>
          <w:fldChar w:fldCharType="begin"/>
        </w:r>
        <w:r w:rsidR="000600AA">
          <w:rPr>
            <w:noProof/>
            <w:webHidden/>
          </w:rPr>
          <w:instrText xml:space="preserve"> PAGEREF _Toc13575475 \h </w:instrText>
        </w:r>
        <w:r w:rsidR="000600AA">
          <w:rPr>
            <w:noProof/>
            <w:webHidden/>
          </w:rPr>
        </w:r>
        <w:r w:rsidR="000600AA">
          <w:rPr>
            <w:noProof/>
            <w:webHidden/>
          </w:rPr>
          <w:fldChar w:fldCharType="separate"/>
        </w:r>
        <w:r w:rsidR="00B04CC9">
          <w:rPr>
            <w:noProof/>
            <w:webHidden/>
          </w:rPr>
          <w:t>76</w:t>
        </w:r>
        <w:r w:rsidR="000600AA">
          <w:rPr>
            <w:noProof/>
            <w:webHidden/>
          </w:rPr>
          <w:fldChar w:fldCharType="end"/>
        </w:r>
      </w:hyperlink>
    </w:p>
    <w:p w14:paraId="7DEBD7C1" w14:textId="77777777" w:rsidR="000600AA" w:rsidRDefault="008F0A50">
      <w:pPr>
        <w:pStyle w:val="Spistreci5"/>
        <w:rPr>
          <w:noProof/>
          <w:sz w:val="22"/>
          <w:szCs w:val="22"/>
        </w:rPr>
      </w:pPr>
      <w:hyperlink w:anchor="_Toc13575476" w:history="1">
        <w:r w:rsidR="000600AA" w:rsidRPr="0036064C">
          <w:rPr>
            <w:rStyle w:val="Hipercze"/>
            <w:noProof/>
          </w:rPr>
          <w:t>Działanie 3.4 Wdrażanie strategii niskoemisyjnych</w:t>
        </w:r>
        <w:r w:rsidR="000600AA">
          <w:rPr>
            <w:noProof/>
            <w:webHidden/>
          </w:rPr>
          <w:tab/>
        </w:r>
        <w:r w:rsidR="000600AA">
          <w:rPr>
            <w:noProof/>
            <w:webHidden/>
          </w:rPr>
          <w:fldChar w:fldCharType="begin"/>
        </w:r>
        <w:r w:rsidR="000600AA">
          <w:rPr>
            <w:noProof/>
            <w:webHidden/>
          </w:rPr>
          <w:instrText xml:space="preserve"> PAGEREF _Toc13575476 \h </w:instrText>
        </w:r>
        <w:r w:rsidR="000600AA">
          <w:rPr>
            <w:noProof/>
            <w:webHidden/>
          </w:rPr>
        </w:r>
        <w:r w:rsidR="000600AA">
          <w:rPr>
            <w:noProof/>
            <w:webHidden/>
          </w:rPr>
          <w:fldChar w:fldCharType="separate"/>
        </w:r>
        <w:r w:rsidR="00B04CC9">
          <w:rPr>
            <w:noProof/>
            <w:webHidden/>
          </w:rPr>
          <w:t>93</w:t>
        </w:r>
        <w:r w:rsidR="000600AA">
          <w:rPr>
            <w:noProof/>
            <w:webHidden/>
          </w:rPr>
          <w:fldChar w:fldCharType="end"/>
        </w:r>
      </w:hyperlink>
    </w:p>
    <w:p w14:paraId="5BC0FE06" w14:textId="77777777" w:rsidR="000600AA" w:rsidRDefault="008F0A50">
      <w:pPr>
        <w:pStyle w:val="Spistreci5"/>
        <w:rPr>
          <w:noProof/>
          <w:sz w:val="22"/>
          <w:szCs w:val="22"/>
        </w:rPr>
      </w:pPr>
      <w:hyperlink w:anchor="_Toc13575477" w:history="1">
        <w:r w:rsidR="000600AA" w:rsidRPr="0036064C">
          <w:rPr>
            <w:rStyle w:val="Hipercze"/>
            <w:noProof/>
          </w:rPr>
          <w:t>Działanie 3.4 Wdrażanie strategii niskoemisyjnych (nabory dla ZIT)</w:t>
        </w:r>
        <w:r w:rsidR="000600AA">
          <w:rPr>
            <w:noProof/>
            <w:webHidden/>
          </w:rPr>
          <w:tab/>
        </w:r>
        <w:r w:rsidR="000600AA">
          <w:rPr>
            <w:noProof/>
            <w:webHidden/>
          </w:rPr>
          <w:fldChar w:fldCharType="begin"/>
        </w:r>
        <w:r w:rsidR="000600AA">
          <w:rPr>
            <w:noProof/>
            <w:webHidden/>
          </w:rPr>
          <w:instrText xml:space="preserve"> PAGEREF _Toc13575477 \h </w:instrText>
        </w:r>
        <w:r w:rsidR="000600AA">
          <w:rPr>
            <w:noProof/>
            <w:webHidden/>
          </w:rPr>
        </w:r>
        <w:r w:rsidR="000600AA">
          <w:rPr>
            <w:noProof/>
            <w:webHidden/>
          </w:rPr>
          <w:fldChar w:fldCharType="separate"/>
        </w:r>
        <w:r w:rsidR="00B04CC9">
          <w:rPr>
            <w:noProof/>
            <w:webHidden/>
          </w:rPr>
          <w:t>98</w:t>
        </w:r>
        <w:r w:rsidR="000600AA">
          <w:rPr>
            <w:noProof/>
            <w:webHidden/>
          </w:rPr>
          <w:fldChar w:fldCharType="end"/>
        </w:r>
      </w:hyperlink>
    </w:p>
    <w:p w14:paraId="15DE1036" w14:textId="77777777" w:rsidR="000600AA" w:rsidRDefault="008F0A50">
      <w:pPr>
        <w:pStyle w:val="Spistreci4"/>
        <w:tabs>
          <w:tab w:val="right" w:leader="dot" w:pos="13994"/>
        </w:tabs>
        <w:rPr>
          <w:noProof/>
          <w:sz w:val="22"/>
          <w:szCs w:val="22"/>
        </w:rPr>
      </w:pPr>
      <w:hyperlink w:anchor="_Toc13575478" w:history="1">
        <w:r w:rsidR="000600AA" w:rsidRPr="0036064C">
          <w:rPr>
            <w:rStyle w:val="Hipercze"/>
            <w:rFonts w:eastAsia="Times New Roman"/>
            <w:noProof/>
          </w:rPr>
          <w:t>Oś Priorytetowa 4 – Środowisko i zasoby</w:t>
        </w:r>
        <w:r w:rsidR="000600AA">
          <w:rPr>
            <w:noProof/>
            <w:webHidden/>
          </w:rPr>
          <w:tab/>
        </w:r>
        <w:r w:rsidR="000600AA">
          <w:rPr>
            <w:noProof/>
            <w:webHidden/>
          </w:rPr>
          <w:fldChar w:fldCharType="begin"/>
        </w:r>
        <w:r w:rsidR="000600AA">
          <w:rPr>
            <w:noProof/>
            <w:webHidden/>
          </w:rPr>
          <w:instrText xml:space="preserve"> PAGEREF _Toc13575478 \h </w:instrText>
        </w:r>
        <w:r w:rsidR="000600AA">
          <w:rPr>
            <w:noProof/>
            <w:webHidden/>
          </w:rPr>
        </w:r>
        <w:r w:rsidR="000600AA">
          <w:rPr>
            <w:noProof/>
            <w:webHidden/>
          </w:rPr>
          <w:fldChar w:fldCharType="separate"/>
        </w:r>
        <w:r w:rsidR="00B04CC9">
          <w:rPr>
            <w:noProof/>
            <w:webHidden/>
          </w:rPr>
          <w:t>103</w:t>
        </w:r>
        <w:r w:rsidR="000600AA">
          <w:rPr>
            <w:noProof/>
            <w:webHidden/>
          </w:rPr>
          <w:fldChar w:fldCharType="end"/>
        </w:r>
      </w:hyperlink>
    </w:p>
    <w:p w14:paraId="0320ADE7" w14:textId="77777777" w:rsidR="000600AA" w:rsidRDefault="008F0A50">
      <w:pPr>
        <w:pStyle w:val="Spistreci5"/>
        <w:rPr>
          <w:noProof/>
          <w:sz w:val="22"/>
          <w:szCs w:val="22"/>
        </w:rPr>
      </w:pPr>
      <w:hyperlink w:anchor="_Toc13575479" w:history="1">
        <w:r w:rsidR="000600AA" w:rsidRPr="0036064C">
          <w:rPr>
            <w:rStyle w:val="Hipercze"/>
            <w:rFonts w:eastAsia="Times New Roman"/>
            <w:noProof/>
          </w:rPr>
          <w:t>Działanie 4.1 Gospodarka odpadami</w:t>
        </w:r>
        <w:r w:rsidR="000600AA">
          <w:rPr>
            <w:noProof/>
            <w:webHidden/>
          </w:rPr>
          <w:tab/>
        </w:r>
        <w:r w:rsidR="000600AA">
          <w:rPr>
            <w:noProof/>
            <w:webHidden/>
          </w:rPr>
          <w:fldChar w:fldCharType="begin"/>
        </w:r>
        <w:r w:rsidR="000600AA">
          <w:rPr>
            <w:noProof/>
            <w:webHidden/>
          </w:rPr>
          <w:instrText xml:space="preserve"> PAGEREF _Toc13575479 \h </w:instrText>
        </w:r>
        <w:r w:rsidR="000600AA">
          <w:rPr>
            <w:noProof/>
            <w:webHidden/>
          </w:rPr>
        </w:r>
        <w:r w:rsidR="000600AA">
          <w:rPr>
            <w:noProof/>
            <w:webHidden/>
          </w:rPr>
          <w:fldChar w:fldCharType="separate"/>
        </w:r>
        <w:r w:rsidR="00B04CC9">
          <w:rPr>
            <w:noProof/>
            <w:webHidden/>
          </w:rPr>
          <w:t>103</w:t>
        </w:r>
        <w:r w:rsidR="000600AA">
          <w:rPr>
            <w:noProof/>
            <w:webHidden/>
          </w:rPr>
          <w:fldChar w:fldCharType="end"/>
        </w:r>
      </w:hyperlink>
    </w:p>
    <w:p w14:paraId="17BC38EF" w14:textId="77777777" w:rsidR="000600AA" w:rsidRDefault="008F0A50">
      <w:pPr>
        <w:pStyle w:val="Spistreci5"/>
        <w:rPr>
          <w:noProof/>
          <w:sz w:val="22"/>
          <w:szCs w:val="22"/>
        </w:rPr>
      </w:pPr>
      <w:hyperlink w:anchor="_Toc13575480" w:history="1">
        <w:r w:rsidR="000600AA" w:rsidRPr="0036064C">
          <w:rPr>
            <w:rStyle w:val="Hipercze"/>
            <w:rFonts w:eastAsia="Times New Roman" w:cs="Arial"/>
            <w:iCs/>
            <w:noProof/>
          </w:rPr>
          <w:t xml:space="preserve">Działanie 4.2 </w:t>
        </w:r>
        <w:r w:rsidR="000600AA" w:rsidRPr="0036064C">
          <w:rPr>
            <w:rStyle w:val="Hipercze"/>
            <w:noProof/>
          </w:rPr>
          <w:t>Gospodarka wodno-ściekowa</w:t>
        </w:r>
        <w:r w:rsidR="000600AA">
          <w:rPr>
            <w:noProof/>
            <w:webHidden/>
          </w:rPr>
          <w:tab/>
        </w:r>
        <w:r w:rsidR="000600AA">
          <w:rPr>
            <w:noProof/>
            <w:webHidden/>
          </w:rPr>
          <w:fldChar w:fldCharType="begin"/>
        </w:r>
        <w:r w:rsidR="000600AA">
          <w:rPr>
            <w:noProof/>
            <w:webHidden/>
          </w:rPr>
          <w:instrText xml:space="preserve"> PAGEREF _Toc13575480 \h </w:instrText>
        </w:r>
        <w:r w:rsidR="000600AA">
          <w:rPr>
            <w:noProof/>
            <w:webHidden/>
          </w:rPr>
        </w:r>
        <w:r w:rsidR="000600AA">
          <w:rPr>
            <w:noProof/>
            <w:webHidden/>
          </w:rPr>
          <w:fldChar w:fldCharType="separate"/>
        </w:r>
        <w:r w:rsidR="00B04CC9">
          <w:rPr>
            <w:noProof/>
            <w:webHidden/>
          </w:rPr>
          <w:t>109</w:t>
        </w:r>
        <w:r w:rsidR="000600AA">
          <w:rPr>
            <w:noProof/>
            <w:webHidden/>
          </w:rPr>
          <w:fldChar w:fldCharType="end"/>
        </w:r>
      </w:hyperlink>
    </w:p>
    <w:p w14:paraId="2AE0DD47" w14:textId="77777777" w:rsidR="000600AA" w:rsidRDefault="008F0A50">
      <w:pPr>
        <w:pStyle w:val="Spistreci5"/>
        <w:rPr>
          <w:noProof/>
          <w:sz w:val="22"/>
          <w:szCs w:val="22"/>
        </w:rPr>
      </w:pPr>
      <w:hyperlink w:anchor="_Toc13575481" w:history="1">
        <w:r w:rsidR="000600AA" w:rsidRPr="0036064C">
          <w:rPr>
            <w:rStyle w:val="Hipercze"/>
            <w:rFonts w:eastAsia="Times New Roman"/>
            <w:noProof/>
          </w:rPr>
          <w:t>Działanie 4.3 Dziedzictwo kulturowe</w:t>
        </w:r>
        <w:r w:rsidR="000600AA">
          <w:rPr>
            <w:noProof/>
            <w:webHidden/>
          </w:rPr>
          <w:tab/>
        </w:r>
        <w:r w:rsidR="000600AA">
          <w:rPr>
            <w:noProof/>
            <w:webHidden/>
          </w:rPr>
          <w:fldChar w:fldCharType="begin"/>
        </w:r>
        <w:r w:rsidR="000600AA">
          <w:rPr>
            <w:noProof/>
            <w:webHidden/>
          </w:rPr>
          <w:instrText xml:space="preserve"> PAGEREF _Toc13575481 \h </w:instrText>
        </w:r>
        <w:r w:rsidR="000600AA">
          <w:rPr>
            <w:noProof/>
            <w:webHidden/>
          </w:rPr>
        </w:r>
        <w:r w:rsidR="000600AA">
          <w:rPr>
            <w:noProof/>
            <w:webHidden/>
          </w:rPr>
          <w:fldChar w:fldCharType="separate"/>
        </w:r>
        <w:r w:rsidR="00B04CC9">
          <w:rPr>
            <w:noProof/>
            <w:webHidden/>
          </w:rPr>
          <w:t>116</w:t>
        </w:r>
        <w:r w:rsidR="000600AA">
          <w:rPr>
            <w:noProof/>
            <w:webHidden/>
          </w:rPr>
          <w:fldChar w:fldCharType="end"/>
        </w:r>
      </w:hyperlink>
    </w:p>
    <w:p w14:paraId="0F95BCF8" w14:textId="77777777" w:rsidR="000600AA" w:rsidRDefault="008F0A50">
      <w:pPr>
        <w:pStyle w:val="Spistreci5"/>
        <w:rPr>
          <w:noProof/>
          <w:sz w:val="22"/>
          <w:szCs w:val="22"/>
        </w:rPr>
      </w:pPr>
      <w:hyperlink w:anchor="_Toc13575482" w:history="1">
        <w:r w:rsidR="000600AA" w:rsidRPr="0036064C">
          <w:rPr>
            <w:rStyle w:val="Hipercze"/>
            <w:rFonts w:ascii="Calibri" w:eastAsia="Times New Roman" w:hAnsi="Calibri" w:cstheme="majorBidi"/>
            <w:b/>
            <w:noProof/>
          </w:rPr>
          <w:t>Działanie 4.3 Dziedzictwo kulturowe</w:t>
        </w:r>
        <w:r w:rsidR="000600AA">
          <w:rPr>
            <w:noProof/>
            <w:webHidden/>
          </w:rPr>
          <w:tab/>
        </w:r>
        <w:r w:rsidR="000600AA">
          <w:rPr>
            <w:noProof/>
            <w:webHidden/>
          </w:rPr>
          <w:fldChar w:fldCharType="begin"/>
        </w:r>
        <w:r w:rsidR="000600AA">
          <w:rPr>
            <w:noProof/>
            <w:webHidden/>
          </w:rPr>
          <w:instrText xml:space="preserve"> PAGEREF _Toc13575482 \h </w:instrText>
        </w:r>
        <w:r w:rsidR="000600AA">
          <w:rPr>
            <w:noProof/>
            <w:webHidden/>
          </w:rPr>
        </w:r>
        <w:r w:rsidR="000600AA">
          <w:rPr>
            <w:noProof/>
            <w:webHidden/>
          </w:rPr>
          <w:fldChar w:fldCharType="separate"/>
        </w:r>
        <w:r w:rsidR="00B04CC9">
          <w:rPr>
            <w:noProof/>
            <w:webHidden/>
          </w:rPr>
          <w:t>117</w:t>
        </w:r>
        <w:r w:rsidR="000600AA">
          <w:rPr>
            <w:noProof/>
            <w:webHidden/>
          </w:rPr>
          <w:fldChar w:fldCharType="end"/>
        </w:r>
      </w:hyperlink>
    </w:p>
    <w:p w14:paraId="7E7F3734" w14:textId="77777777" w:rsidR="000600AA" w:rsidRDefault="008F0A50">
      <w:pPr>
        <w:pStyle w:val="Spistreci5"/>
        <w:rPr>
          <w:noProof/>
          <w:sz w:val="22"/>
          <w:szCs w:val="22"/>
        </w:rPr>
      </w:pPr>
      <w:hyperlink w:anchor="_Toc13575483" w:history="1">
        <w:r w:rsidR="000600AA" w:rsidRPr="0036064C">
          <w:rPr>
            <w:rStyle w:val="Hipercze"/>
            <w:noProof/>
          </w:rPr>
          <w:t>Działanie 4.4 Ochrona i udostępnianie zasobów przyrodniczych</w:t>
        </w:r>
        <w:r w:rsidR="000600AA">
          <w:rPr>
            <w:noProof/>
            <w:webHidden/>
          </w:rPr>
          <w:tab/>
        </w:r>
        <w:r w:rsidR="000600AA">
          <w:rPr>
            <w:noProof/>
            <w:webHidden/>
          </w:rPr>
          <w:fldChar w:fldCharType="begin"/>
        </w:r>
        <w:r w:rsidR="000600AA">
          <w:rPr>
            <w:noProof/>
            <w:webHidden/>
          </w:rPr>
          <w:instrText xml:space="preserve"> PAGEREF _Toc13575483 \h </w:instrText>
        </w:r>
        <w:r w:rsidR="000600AA">
          <w:rPr>
            <w:noProof/>
            <w:webHidden/>
          </w:rPr>
        </w:r>
        <w:r w:rsidR="000600AA">
          <w:rPr>
            <w:noProof/>
            <w:webHidden/>
          </w:rPr>
          <w:fldChar w:fldCharType="separate"/>
        </w:r>
        <w:r w:rsidR="00B04CC9">
          <w:rPr>
            <w:noProof/>
            <w:webHidden/>
          </w:rPr>
          <w:t>123</w:t>
        </w:r>
        <w:r w:rsidR="000600AA">
          <w:rPr>
            <w:noProof/>
            <w:webHidden/>
          </w:rPr>
          <w:fldChar w:fldCharType="end"/>
        </w:r>
      </w:hyperlink>
    </w:p>
    <w:p w14:paraId="7175C02C" w14:textId="77777777" w:rsidR="000600AA" w:rsidRDefault="008F0A50">
      <w:pPr>
        <w:pStyle w:val="Spistreci5"/>
        <w:rPr>
          <w:noProof/>
          <w:sz w:val="22"/>
          <w:szCs w:val="22"/>
        </w:rPr>
      </w:pPr>
      <w:hyperlink w:anchor="_Toc13575484" w:history="1">
        <w:r w:rsidR="000600AA" w:rsidRPr="0036064C">
          <w:rPr>
            <w:rStyle w:val="Hipercze"/>
            <w:rFonts w:eastAsia="Times New Roman" w:cs="Arial"/>
            <w:iCs/>
            <w:noProof/>
          </w:rPr>
          <w:t xml:space="preserve">Działanie 4.5 </w:t>
        </w:r>
        <w:r w:rsidR="000600AA" w:rsidRPr="0036064C">
          <w:rPr>
            <w:rStyle w:val="Hipercze"/>
            <w:noProof/>
          </w:rPr>
          <w:t>Bezpieczeństwo</w:t>
        </w:r>
        <w:r w:rsidR="000600AA">
          <w:rPr>
            <w:noProof/>
            <w:webHidden/>
          </w:rPr>
          <w:tab/>
        </w:r>
        <w:r w:rsidR="000600AA">
          <w:rPr>
            <w:noProof/>
            <w:webHidden/>
          </w:rPr>
          <w:fldChar w:fldCharType="begin"/>
        </w:r>
        <w:r w:rsidR="000600AA">
          <w:rPr>
            <w:noProof/>
            <w:webHidden/>
          </w:rPr>
          <w:instrText xml:space="preserve"> PAGEREF _Toc13575484 \h </w:instrText>
        </w:r>
        <w:r w:rsidR="000600AA">
          <w:rPr>
            <w:noProof/>
            <w:webHidden/>
          </w:rPr>
        </w:r>
        <w:r w:rsidR="000600AA">
          <w:rPr>
            <w:noProof/>
            <w:webHidden/>
          </w:rPr>
          <w:fldChar w:fldCharType="separate"/>
        </w:r>
        <w:r w:rsidR="00B04CC9">
          <w:rPr>
            <w:noProof/>
            <w:webHidden/>
          </w:rPr>
          <w:t>129</w:t>
        </w:r>
        <w:r w:rsidR="000600AA">
          <w:rPr>
            <w:noProof/>
            <w:webHidden/>
          </w:rPr>
          <w:fldChar w:fldCharType="end"/>
        </w:r>
      </w:hyperlink>
    </w:p>
    <w:p w14:paraId="4D5A429B" w14:textId="77777777" w:rsidR="000600AA" w:rsidRDefault="008F0A50">
      <w:pPr>
        <w:pStyle w:val="Spistreci4"/>
        <w:tabs>
          <w:tab w:val="right" w:leader="dot" w:pos="13994"/>
        </w:tabs>
        <w:rPr>
          <w:noProof/>
          <w:sz w:val="22"/>
          <w:szCs w:val="22"/>
        </w:rPr>
      </w:pPr>
      <w:hyperlink w:anchor="_Toc13575485" w:history="1">
        <w:r w:rsidR="000600AA" w:rsidRPr="0036064C">
          <w:rPr>
            <w:rStyle w:val="Hipercze"/>
            <w:rFonts w:eastAsia="Times New Roman"/>
            <w:noProof/>
          </w:rPr>
          <w:t>OŚ PRIORYTETOWA 6 – Infrastruktura spójności społecznej</w:t>
        </w:r>
        <w:r w:rsidR="000600AA">
          <w:rPr>
            <w:noProof/>
            <w:webHidden/>
          </w:rPr>
          <w:tab/>
        </w:r>
        <w:r w:rsidR="000600AA">
          <w:rPr>
            <w:noProof/>
            <w:webHidden/>
          </w:rPr>
          <w:fldChar w:fldCharType="begin"/>
        </w:r>
        <w:r w:rsidR="000600AA">
          <w:rPr>
            <w:noProof/>
            <w:webHidden/>
          </w:rPr>
          <w:instrText xml:space="preserve"> PAGEREF _Toc13575485 \h </w:instrText>
        </w:r>
        <w:r w:rsidR="000600AA">
          <w:rPr>
            <w:noProof/>
            <w:webHidden/>
          </w:rPr>
        </w:r>
        <w:r w:rsidR="000600AA">
          <w:rPr>
            <w:noProof/>
            <w:webHidden/>
          </w:rPr>
          <w:fldChar w:fldCharType="separate"/>
        </w:r>
        <w:r w:rsidR="00B04CC9">
          <w:rPr>
            <w:noProof/>
            <w:webHidden/>
          </w:rPr>
          <w:t>138</w:t>
        </w:r>
        <w:r w:rsidR="000600AA">
          <w:rPr>
            <w:noProof/>
            <w:webHidden/>
          </w:rPr>
          <w:fldChar w:fldCharType="end"/>
        </w:r>
      </w:hyperlink>
    </w:p>
    <w:p w14:paraId="1ABA206F" w14:textId="77777777" w:rsidR="000600AA" w:rsidRDefault="008F0A50">
      <w:pPr>
        <w:pStyle w:val="Spistreci5"/>
        <w:rPr>
          <w:noProof/>
          <w:sz w:val="22"/>
          <w:szCs w:val="22"/>
        </w:rPr>
      </w:pPr>
      <w:hyperlink w:anchor="_Toc13575486" w:history="1">
        <w:r w:rsidR="000600AA" w:rsidRPr="0036064C">
          <w:rPr>
            <w:rStyle w:val="Hipercze"/>
            <w:rFonts w:eastAsia="Times New Roman"/>
            <w:noProof/>
          </w:rPr>
          <w:t>Działanie 6.2 Inwestycje w infrastrukturę zdrowotna (Narzędzie 14 Policy Paper – opieka koordynowana POZ i AOS)</w:t>
        </w:r>
        <w:r w:rsidR="000600AA">
          <w:rPr>
            <w:noProof/>
            <w:webHidden/>
          </w:rPr>
          <w:tab/>
        </w:r>
        <w:r w:rsidR="000600AA">
          <w:rPr>
            <w:noProof/>
            <w:webHidden/>
          </w:rPr>
          <w:fldChar w:fldCharType="begin"/>
        </w:r>
        <w:r w:rsidR="000600AA">
          <w:rPr>
            <w:noProof/>
            <w:webHidden/>
          </w:rPr>
          <w:instrText xml:space="preserve"> PAGEREF _Toc13575486 \h </w:instrText>
        </w:r>
        <w:r w:rsidR="000600AA">
          <w:rPr>
            <w:noProof/>
            <w:webHidden/>
          </w:rPr>
        </w:r>
        <w:r w:rsidR="000600AA">
          <w:rPr>
            <w:noProof/>
            <w:webHidden/>
          </w:rPr>
          <w:fldChar w:fldCharType="separate"/>
        </w:r>
        <w:r w:rsidR="00B04CC9">
          <w:rPr>
            <w:noProof/>
            <w:webHidden/>
          </w:rPr>
          <w:t>138</w:t>
        </w:r>
        <w:r w:rsidR="000600AA">
          <w:rPr>
            <w:noProof/>
            <w:webHidden/>
          </w:rPr>
          <w:fldChar w:fldCharType="end"/>
        </w:r>
      </w:hyperlink>
    </w:p>
    <w:p w14:paraId="717AF9EB" w14:textId="77777777" w:rsidR="000600AA" w:rsidRDefault="008F0A50">
      <w:pPr>
        <w:pStyle w:val="Spistreci5"/>
        <w:rPr>
          <w:noProof/>
          <w:sz w:val="22"/>
          <w:szCs w:val="22"/>
        </w:rPr>
      </w:pPr>
      <w:hyperlink w:anchor="_Toc13575487" w:history="1">
        <w:r w:rsidR="000600AA" w:rsidRPr="0036064C">
          <w:rPr>
            <w:rStyle w:val="Hipercze"/>
            <w:noProof/>
          </w:rPr>
          <w:t>Działanie 6.2 Inwestycje w infrastrukturę zdrowotna (onkologia)</w:t>
        </w:r>
        <w:r w:rsidR="000600AA">
          <w:rPr>
            <w:noProof/>
            <w:webHidden/>
          </w:rPr>
          <w:tab/>
        </w:r>
        <w:r w:rsidR="000600AA">
          <w:rPr>
            <w:noProof/>
            <w:webHidden/>
          </w:rPr>
          <w:fldChar w:fldCharType="begin"/>
        </w:r>
        <w:r w:rsidR="000600AA">
          <w:rPr>
            <w:noProof/>
            <w:webHidden/>
          </w:rPr>
          <w:instrText xml:space="preserve"> PAGEREF _Toc13575487 \h </w:instrText>
        </w:r>
        <w:r w:rsidR="000600AA">
          <w:rPr>
            <w:noProof/>
            <w:webHidden/>
          </w:rPr>
        </w:r>
        <w:r w:rsidR="000600AA">
          <w:rPr>
            <w:noProof/>
            <w:webHidden/>
          </w:rPr>
          <w:fldChar w:fldCharType="separate"/>
        </w:r>
        <w:r w:rsidR="00B04CC9">
          <w:rPr>
            <w:noProof/>
            <w:webHidden/>
          </w:rPr>
          <w:t>139</w:t>
        </w:r>
        <w:r w:rsidR="000600AA">
          <w:rPr>
            <w:noProof/>
            <w:webHidden/>
          </w:rPr>
          <w:fldChar w:fldCharType="end"/>
        </w:r>
      </w:hyperlink>
    </w:p>
    <w:p w14:paraId="15D2A409" w14:textId="77777777" w:rsidR="000600AA" w:rsidRDefault="008F0A50">
      <w:pPr>
        <w:pStyle w:val="Spistreci5"/>
        <w:rPr>
          <w:noProof/>
          <w:sz w:val="22"/>
          <w:szCs w:val="22"/>
        </w:rPr>
      </w:pPr>
      <w:hyperlink w:anchor="_Toc13575488" w:history="1">
        <w:r w:rsidR="000600AA" w:rsidRPr="0036064C">
          <w:rPr>
            <w:rStyle w:val="Hipercze"/>
            <w:rFonts w:eastAsia="Times New Roman"/>
            <w:noProof/>
          </w:rPr>
          <w:t>Działanie 6.3 Rewitalizacja zdegradowanych obszarów</w:t>
        </w:r>
        <w:r w:rsidR="000600AA">
          <w:rPr>
            <w:noProof/>
            <w:webHidden/>
          </w:rPr>
          <w:tab/>
        </w:r>
        <w:r w:rsidR="000600AA">
          <w:rPr>
            <w:noProof/>
            <w:webHidden/>
          </w:rPr>
          <w:fldChar w:fldCharType="begin"/>
        </w:r>
        <w:r w:rsidR="000600AA">
          <w:rPr>
            <w:noProof/>
            <w:webHidden/>
          </w:rPr>
          <w:instrText xml:space="preserve"> PAGEREF _Toc13575488 \h </w:instrText>
        </w:r>
        <w:r w:rsidR="000600AA">
          <w:rPr>
            <w:noProof/>
            <w:webHidden/>
          </w:rPr>
        </w:r>
        <w:r w:rsidR="000600AA">
          <w:rPr>
            <w:noProof/>
            <w:webHidden/>
          </w:rPr>
          <w:fldChar w:fldCharType="separate"/>
        </w:r>
        <w:r w:rsidR="00B04CC9">
          <w:rPr>
            <w:noProof/>
            <w:webHidden/>
          </w:rPr>
          <w:t>141</w:t>
        </w:r>
        <w:r w:rsidR="000600AA">
          <w:rPr>
            <w:noProof/>
            <w:webHidden/>
          </w:rPr>
          <w:fldChar w:fldCharType="end"/>
        </w:r>
      </w:hyperlink>
    </w:p>
    <w:p w14:paraId="4CEBA3E4" w14:textId="77777777" w:rsidR="000600AA" w:rsidRDefault="008F0A50">
      <w:pPr>
        <w:pStyle w:val="Spistreci4"/>
        <w:tabs>
          <w:tab w:val="right" w:leader="dot" w:pos="13994"/>
        </w:tabs>
        <w:rPr>
          <w:noProof/>
          <w:sz w:val="22"/>
          <w:szCs w:val="22"/>
        </w:rPr>
      </w:pPr>
      <w:hyperlink w:anchor="_Toc13575489" w:history="1">
        <w:r w:rsidR="000600AA" w:rsidRPr="0036064C">
          <w:rPr>
            <w:rStyle w:val="Hipercze"/>
            <w:rFonts w:eastAsia="Times New Roman"/>
            <w:noProof/>
          </w:rPr>
          <w:t>OŚ PRIORYTETOWA 7 – Infrastruktura edukacyjna</w:t>
        </w:r>
        <w:r w:rsidR="000600AA">
          <w:rPr>
            <w:noProof/>
            <w:webHidden/>
          </w:rPr>
          <w:tab/>
        </w:r>
        <w:r w:rsidR="000600AA">
          <w:rPr>
            <w:noProof/>
            <w:webHidden/>
          </w:rPr>
          <w:fldChar w:fldCharType="begin"/>
        </w:r>
        <w:r w:rsidR="000600AA">
          <w:rPr>
            <w:noProof/>
            <w:webHidden/>
          </w:rPr>
          <w:instrText xml:space="preserve"> PAGEREF _Toc13575489 \h </w:instrText>
        </w:r>
        <w:r w:rsidR="000600AA">
          <w:rPr>
            <w:noProof/>
            <w:webHidden/>
          </w:rPr>
        </w:r>
        <w:r w:rsidR="000600AA">
          <w:rPr>
            <w:noProof/>
            <w:webHidden/>
          </w:rPr>
          <w:fldChar w:fldCharType="separate"/>
        </w:r>
        <w:r w:rsidR="00B04CC9">
          <w:rPr>
            <w:noProof/>
            <w:webHidden/>
          </w:rPr>
          <w:t>142</w:t>
        </w:r>
        <w:r w:rsidR="000600AA">
          <w:rPr>
            <w:noProof/>
            <w:webHidden/>
          </w:rPr>
          <w:fldChar w:fldCharType="end"/>
        </w:r>
      </w:hyperlink>
    </w:p>
    <w:p w14:paraId="06FB4BA1" w14:textId="77777777" w:rsidR="000600AA" w:rsidRDefault="008F0A50">
      <w:pPr>
        <w:pStyle w:val="Spistreci5"/>
        <w:rPr>
          <w:noProof/>
          <w:sz w:val="22"/>
          <w:szCs w:val="22"/>
        </w:rPr>
      </w:pPr>
      <w:hyperlink w:anchor="_Toc13575490" w:history="1">
        <w:r w:rsidR="000600AA" w:rsidRPr="0036064C">
          <w:rPr>
            <w:rStyle w:val="Hipercze"/>
            <w:noProof/>
          </w:rPr>
          <w:t>Działanie 7.1 Inwestycje w edukację przedszkolną, podstawową i gimnazjalną</w:t>
        </w:r>
        <w:r w:rsidR="000600AA">
          <w:rPr>
            <w:noProof/>
            <w:webHidden/>
          </w:rPr>
          <w:tab/>
        </w:r>
        <w:r w:rsidR="000600AA">
          <w:rPr>
            <w:noProof/>
            <w:webHidden/>
          </w:rPr>
          <w:fldChar w:fldCharType="begin"/>
        </w:r>
        <w:r w:rsidR="000600AA">
          <w:rPr>
            <w:noProof/>
            <w:webHidden/>
          </w:rPr>
          <w:instrText xml:space="preserve"> PAGEREF _Toc13575490 \h </w:instrText>
        </w:r>
        <w:r w:rsidR="000600AA">
          <w:rPr>
            <w:noProof/>
            <w:webHidden/>
          </w:rPr>
        </w:r>
        <w:r w:rsidR="000600AA">
          <w:rPr>
            <w:noProof/>
            <w:webHidden/>
          </w:rPr>
          <w:fldChar w:fldCharType="separate"/>
        </w:r>
        <w:r w:rsidR="00B04CC9">
          <w:rPr>
            <w:noProof/>
            <w:webHidden/>
          </w:rPr>
          <w:t>142</w:t>
        </w:r>
        <w:r w:rsidR="000600AA">
          <w:rPr>
            <w:noProof/>
            <w:webHidden/>
          </w:rPr>
          <w:fldChar w:fldCharType="end"/>
        </w:r>
      </w:hyperlink>
    </w:p>
    <w:p w14:paraId="7191253E" w14:textId="77777777" w:rsidR="000600AA" w:rsidRDefault="008F0A50">
      <w:pPr>
        <w:pStyle w:val="Spistreci5"/>
        <w:rPr>
          <w:noProof/>
          <w:sz w:val="22"/>
          <w:szCs w:val="22"/>
        </w:rPr>
      </w:pPr>
      <w:hyperlink w:anchor="_Toc13575491" w:history="1">
        <w:r w:rsidR="000600AA" w:rsidRPr="0036064C">
          <w:rPr>
            <w:rStyle w:val="Hipercze"/>
            <w:noProof/>
          </w:rPr>
          <w:t>Działanie 7.2 Inwestycje w edukację ponadgimnazjalną, w tym zawodową</w:t>
        </w:r>
        <w:r w:rsidR="000600AA">
          <w:rPr>
            <w:noProof/>
            <w:webHidden/>
          </w:rPr>
          <w:tab/>
        </w:r>
        <w:r w:rsidR="000600AA">
          <w:rPr>
            <w:noProof/>
            <w:webHidden/>
          </w:rPr>
          <w:fldChar w:fldCharType="begin"/>
        </w:r>
        <w:r w:rsidR="000600AA">
          <w:rPr>
            <w:noProof/>
            <w:webHidden/>
          </w:rPr>
          <w:instrText xml:space="preserve"> PAGEREF _Toc13575491 \h </w:instrText>
        </w:r>
        <w:r w:rsidR="000600AA">
          <w:rPr>
            <w:noProof/>
            <w:webHidden/>
          </w:rPr>
        </w:r>
        <w:r w:rsidR="000600AA">
          <w:rPr>
            <w:noProof/>
            <w:webHidden/>
          </w:rPr>
          <w:fldChar w:fldCharType="separate"/>
        </w:r>
        <w:r w:rsidR="00B04CC9">
          <w:rPr>
            <w:noProof/>
            <w:webHidden/>
          </w:rPr>
          <w:t>147</w:t>
        </w:r>
        <w:r w:rsidR="000600AA">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5" w:name="_Toc517084171"/>
      <w:bookmarkStart w:id="6" w:name="_Toc517092111"/>
      <w:bookmarkStart w:id="7" w:name="_Toc517092282"/>
      <w:bookmarkStart w:id="8" w:name="_Toc13575467"/>
      <w:r w:rsidRPr="00DF0C08">
        <w:rPr>
          <w:rFonts w:eastAsia="Times New Roman"/>
        </w:rPr>
        <w:lastRenderedPageBreak/>
        <w:t>OŚ PRIORYTETOWA 1 – Przedsiębiorstwa i innowacje</w:t>
      </w:r>
      <w:bookmarkEnd w:id="5"/>
      <w:bookmarkEnd w:id="6"/>
      <w:bookmarkEnd w:id="7"/>
      <w:bookmarkEnd w:id="8"/>
    </w:p>
    <w:p w14:paraId="403AF427" w14:textId="77777777" w:rsidR="00A16684" w:rsidRDefault="00A16684" w:rsidP="00037102">
      <w:pPr>
        <w:pStyle w:val="Nagwek5"/>
        <w:rPr>
          <w:rFonts w:eastAsia="Times New Roman"/>
          <w:b w:val="0"/>
        </w:rPr>
      </w:pPr>
      <w:bookmarkStart w:id="9" w:name="_Toc517084172"/>
      <w:bookmarkStart w:id="10" w:name="_Toc517092112"/>
      <w:bookmarkStart w:id="11" w:name="_Toc517092283"/>
      <w:bookmarkStart w:id="12" w:name="_Toc13575468"/>
      <w:r w:rsidRPr="00DF0C08">
        <w:rPr>
          <w:rFonts w:eastAsia="Times New Roman"/>
        </w:rPr>
        <w:t>Działanie 1.1 Wzmacnianie potencjału B+R i wdrożeniowego uczelni i jednostek naukowych</w:t>
      </w:r>
      <w:bookmarkEnd w:id="9"/>
      <w:bookmarkEnd w:id="10"/>
      <w:bookmarkEnd w:id="11"/>
      <w:bookmarkEnd w:id="12"/>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78A0FFD9" w14:textId="4AEA0A30" w:rsidR="0068746B" w:rsidRDefault="0032251B" w:rsidP="00BC1D80">
      <w:pPr>
        <w:spacing w:after="0" w:line="360" w:lineRule="auto"/>
        <w:rPr>
          <w:rFonts w:eastAsia="Times New Roman" w:cs="Arial"/>
          <w:bCs/>
          <w:iCs/>
        </w:rPr>
      </w:pPr>
      <w:bookmarkStart w:id="13" w:name="_Toc517084173"/>
      <w:bookmarkStart w:id="14" w:name="_Toc517092113"/>
      <w:bookmarkStart w:id="15" w:name="_Toc517092284"/>
      <w:r w:rsidRPr="00BC1D80">
        <w:rPr>
          <w:rFonts w:ascii="Calibri" w:eastAsia="Times New Roman" w:hAnsi="Calibri" w:cstheme="majorBidi"/>
          <w:b/>
          <w:color w:val="000000" w:themeColor="text1"/>
        </w:rPr>
        <w:t>Działanie 1.2 Innowacyjne przedsiębiorstwa</w:t>
      </w:r>
      <w:bookmarkEnd w:id="13"/>
      <w:bookmarkEnd w:id="14"/>
      <w:bookmarkEnd w:id="15"/>
      <w:r w:rsidR="00F62576" w:rsidRPr="00BC1D80">
        <w:rPr>
          <w:rFonts w:ascii="Calibri" w:eastAsia="Times New Roman" w:hAnsi="Calibri" w:cstheme="majorBidi"/>
          <w:b/>
          <w:color w:val="000000" w:themeColor="text1"/>
        </w:rPr>
        <w:br/>
      </w:r>
      <w:r w:rsidR="0068746B">
        <w:rPr>
          <w:rFonts w:eastAsia="Times New Roman" w:cs="Arial"/>
          <w:b/>
          <w:bCs/>
          <w:iCs/>
        </w:rPr>
        <w:t xml:space="preserve">1.2.A </w:t>
      </w:r>
      <w:r w:rsidR="0068746B" w:rsidRPr="0068746B">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8746B" w:rsidRPr="005E17DB" w14:paraId="4D424A08" w14:textId="77777777" w:rsidTr="0069637E">
        <w:trPr>
          <w:trHeight w:val="432"/>
        </w:trPr>
        <w:tc>
          <w:tcPr>
            <w:tcW w:w="509" w:type="dxa"/>
            <w:tcBorders>
              <w:top w:val="single" w:sz="4" w:space="0" w:color="auto"/>
              <w:left w:val="single" w:sz="4" w:space="0" w:color="auto"/>
              <w:bottom w:val="single" w:sz="4" w:space="0" w:color="auto"/>
              <w:right w:val="single" w:sz="4" w:space="0" w:color="auto"/>
            </w:tcBorders>
            <w:hideMark/>
          </w:tcPr>
          <w:p w14:paraId="660D36EC" w14:textId="77777777" w:rsidR="0068746B" w:rsidRPr="005E17DB" w:rsidRDefault="0068746B" w:rsidP="0069637E">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400DF64" w14:textId="77777777" w:rsidR="0068746B" w:rsidRPr="005E17DB" w:rsidRDefault="0068746B" w:rsidP="0069637E">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5086C922" w14:textId="77777777" w:rsidR="0068746B" w:rsidRPr="005E17DB" w:rsidRDefault="0068746B" w:rsidP="0069637E">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DEF3F8" w14:textId="77777777" w:rsidR="0068746B" w:rsidRPr="005E17DB" w:rsidRDefault="0068746B" w:rsidP="0069637E">
            <w:pPr>
              <w:autoSpaceDN w:val="0"/>
              <w:spacing w:after="120"/>
              <w:jc w:val="center"/>
              <w:rPr>
                <w:rFonts w:cs="Tahoma"/>
                <w:b/>
                <w:kern w:val="2"/>
              </w:rPr>
            </w:pPr>
            <w:r w:rsidRPr="005E17DB">
              <w:rPr>
                <w:rFonts w:cs="Arial"/>
                <w:b/>
                <w:kern w:val="2"/>
              </w:rPr>
              <w:t>Opis znaczenia kryterium</w:t>
            </w:r>
          </w:p>
        </w:tc>
      </w:tr>
      <w:tr w:rsidR="0068746B" w:rsidRPr="005E17DB" w14:paraId="36E53D96" w14:textId="77777777" w:rsidTr="0069637E">
        <w:trPr>
          <w:trHeight w:val="2267"/>
        </w:trPr>
        <w:tc>
          <w:tcPr>
            <w:tcW w:w="509" w:type="dxa"/>
            <w:tcBorders>
              <w:top w:val="single" w:sz="4" w:space="0" w:color="auto"/>
              <w:left w:val="single" w:sz="4" w:space="0" w:color="auto"/>
              <w:bottom w:val="single" w:sz="4" w:space="0" w:color="auto"/>
              <w:right w:val="single" w:sz="4" w:space="0" w:color="auto"/>
            </w:tcBorders>
          </w:tcPr>
          <w:p w14:paraId="031F060D" w14:textId="77777777" w:rsidR="0068746B" w:rsidRPr="005E17DB" w:rsidRDefault="0068746B" w:rsidP="0069637E">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837DED6" w14:textId="77777777" w:rsidR="0068746B" w:rsidRPr="005E17DB" w:rsidRDefault="0068746B" w:rsidP="0069637E">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726CA7D6" w14:textId="77777777" w:rsidR="0068746B" w:rsidRDefault="0068746B" w:rsidP="0069637E">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D6FA365" w14:textId="77777777" w:rsidR="0068746B" w:rsidRDefault="0068746B" w:rsidP="0069637E">
            <w:pPr>
              <w:autoSpaceDN w:val="0"/>
              <w:spacing w:line="276" w:lineRule="auto"/>
              <w:rPr>
                <w:rFonts w:cs="Arial"/>
              </w:rPr>
            </w:pPr>
          </w:p>
          <w:p w14:paraId="4EDC2DD6" w14:textId="77777777" w:rsidR="0068746B" w:rsidRDefault="0068746B" w:rsidP="0069637E">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6FD743E7" w14:textId="77777777" w:rsidR="0068746B" w:rsidRDefault="0068746B" w:rsidP="0069637E">
            <w:pPr>
              <w:autoSpaceDN w:val="0"/>
              <w:spacing w:line="276" w:lineRule="auto"/>
              <w:rPr>
                <w:rFonts w:cs="Arial"/>
              </w:rPr>
            </w:pPr>
          </w:p>
          <w:p w14:paraId="3054FAF7" w14:textId="77777777" w:rsidR="0068746B" w:rsidRDefault="0068746B" w:rsidP="0069637E">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472CADEC" w14:textId="77777777" w:rsidR="0068746B" w:rsidRDefault="0068746B" w:rsidP="0069637E">
            <w:pPr>
              <w:autoSpaceDN w:val="0"/>
              <w:spacing w:line="276" w:lineRule="auto"/>
              <w:rPr>
                <w:rFonts w:cs="Arial"/>
              </w:rPr>
            </w:pPr>
          </w:p>
          <w:p w14:paraId="1819088F" w14:textId="77777777" w:rsidR="0068746B" w:rsidRPr="005E17DB" w:rsidRDefault="0068746B" w:rsidP="0069637E">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136A16EA" w14:textId="77777777" w:rsidR="0068746B" w:rsidRDefault="0068746B" w:rsidP="0069637E">
            <w:pPr>
              <w:autoSpaceDN w:val="0"/>
              <w:spacing w:line="276" w:lineRule="auto"/>
              <w:jc w:val="center"/>
              <w:rPr>
                <w:rFonts w:cs="Arial"/>
              </w:rPr>
            </w:pPr>
            <w:r w:rsidRPr="005E17DB">
              <w:rPr>
                <w:rFonts w:cs="Arial"/>
              </w:rPr>
              <w:t>Tak/Nie</w:t>
            </w:r>
          </w:p>
          <w:p w14:paraId="67FDD4FD" w14:textId="77777777" w:rsidR="0068746B" w:rsidRPr="005E17DB" w:rsidRDefault="0068746B" w:rsidP="0069637E">
            <w:pPr>
              <w:autoSpaceDN w:val="0"/>
              <w:spacing w:line="276" w:lineRule="auto"/>
              <w:jc w:val="center"/>
              <w:rPr>
                <w:rFonts w:cs="Arial"/>
              </w:rPr>
            </w:pPr>
          </w:p>
          <w:p w14:paraId="0FE0E0C7" w14:textId="77777777" w:rsidR="0068746B" w:rsidRPr="005E17DB" w:rsidRDefault="0068746B" w:rsidP="0069637E">
            <w:pPr>
              <w:autoSpaceDN w:val="0"/>
              <w:spacing w:line="276" w:lineRule="auto"/>
              <w:jc w:val="center"/>
              <w:rPr>
                <w:rFonts w:cs="Arial"/>
              </w:rPr>
            </w:pPr>
            <w:r w:rsidRPr="005E17DB">
              <w:rPr>
                <w:rFonts w:cs="Arial"/>
              </w:rPr>
              <w:t>Kryterium obligatoryjne</w:t>
            </w:r>
          </w:p>
          <w:p w14:paraId="411BF73A" w14:textId="77777777" w:rsidR="0068746B" w:rsidRDefault="0068746B" w:rsidP="0069637E">
            <w:pPr>
              <w:autoSpaceDN w:val="0"/>
              <w:spacing w:line="276" w:lineRule="auto"/>
              <w:jc w:val="center"/>
              <w:rPr>
                <w:rFonts w:cs="Arial"/>
              </w:rPr>
            </w:pPr>
            <w:r w:rsidRPr="005E17DB">
              <w:rPr>
                <w:rFonts w:cs="Arial"/>
              </w:rPr>
              <w:t>(spełnienie jest niezbędne dla możliwości otrzymania dofinansowania)</w:t>
            </w:r>
          </w:p>
          <w:p w14:paraId="68E84A1A" w14:textId="77777777" w:rsidR="0068746B" w:rsidRPr="005E17DB" w:rsidRDefault="0068746B" w:rsidP="0069637E">
            <w:pPr>
              <w:autoSpaceDN w:val="0"/>
              <w:spacing w:line="276" w:lineRule="auto"/>
              <w:jc w:val="center"/>
              <w:rPr>
                <w:rFonts w:cs="Arial"/>
              </w:rPr>
            </w:pPr>
          </w:p>
          <w:p w14:paraId="326FC613" w14:textId="77777777" w:rsidR="0068746B" w:rsidRPr="005E17DB" w:rsidRDefault="0068746B" w:rsidP="0069637E">
            <w:pPr>
              <w:autoSpaceDN w:val="0"/>
              <w:spacing w:line="276" w:lineRule="auto"/>
              <w:jc w:val="center"/>
              <w:rPr>
                <w:rFonts w:cs="Arial"/>
              </w:rPr>
            </w:pPr>
            <w:r w:rsidRPr="005E17DB">
              <w:rPr>
                <w:rFonts w:cs="Arial"/>
              </w:rPr>
              <w:t>Niespełnienie kryterium oznacza odrzucenie wniosku</w:t>
            </w:r>
          </w:p>
          <w:p w14:paraId="050E9FB2" w14:textId="77777777" w:rsidR="0068746B" w:rsidRDefault="0068746B" w:rsidP="0069637E">
            <w:pPr>
              <w:autoSpaceDN w:val="0"/>
              <w:spacing w:line="276" w:lineRule="auto"/>
              <w:jc w:val="center"/>
              <w:rPr>
                <w:rFonts w:cs="Arial"/>
              </w:rPr>
            </w:pPr>
          </w:p>
          <w:p w14:paraId="1D112C82" w14:textId="77777777" w:rsidR="0068746B" w:rsidRPr="005E17DB" w:rsidRDefault="0068746B" w:rsidP="0069637E">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8746B" w:rsidRPr="005E17DB" w14:paraId="47409C3C"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13786C7A" w14:textId="77777777" w:rsidR="0068746B" w:rsidRPr="005E17DB" w:rsidRDefault="0068746B" w:rsidP="0069637E">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DE634A7" w14:textId="77777777" w:rsidR="0068746B" w:rsidRPr="005E17DB" w:rsidRDefault="0068746B" w:rsidP="0069637E">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7EA436" w14:textId="77777777" w:rsidR="0068746B" w:rsidRPr="005E17DB" w:rsidRDefault="0068746B" w:rsidP="0069637E">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3C6E98A3" w14:textId="77777777" w:rsidR="0068746B" w:rsidRPr="005E17DB" w:rsidRDefault="0068746B" w:rsidP="0069637E">
            <w:pPr>
              <w:widowControl w:val="0"/>
              <w:autoSpaceDE w:val="0"/>
              <w:autoSpaceDN w:val="0"/>
              <w:adjustRightInd w:val="0"/>
              <w:jc w:val="both"/>
              <w:rPr>
                <w:rFonts w:cs="Arial"/>
                <w:kern w:val="2"/>
              </w:rPr>
            </w:pPr>
          </w:p>
          <w:p w14:paraId="79E28A11"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lastRenderedPageBreak/>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2D79AC0" w14:textId="77777777" w:rsidR="0068746B" w:rsidRPr="005E17DB" w:rsidRDefault="0068746B" w:rsidP="0069637E">
            <w:pPr>
              <w:widowControl w:val="0"/>
              <w:autoSpaceDE w:val="0"/>
              <w:autoSpaceDN w:val="0"/>
              <w:adjustRightInd w:val="0"/>
              <w:rPr>
                <w:rFonts w:cs="Arial"/>
                <w:kern w:val="2"/>
              </w:rPr>
            </w:pPr>
          </w:p>
          <w:p w14:paraId="245872DF" w14:textId="77777777" w:rsidR="0068746B" w:rsidRPr="005E17DB" w:rsidRDefault="0068746B" w:rsidP="0069637E">
            <w:pPr>
              <w:widowControl w:val="0"/>
              <w:autoSpaceDE w:val="0"/>
              <w:autoSpaceDN w:val="0"/>
              <w:adjustRightInd w:val="0"/>
              <w:rPr>
                <w:rFonts w:cs="Arial"/>
                <w:kern w:val="2"/>
              </w:rPr>
            </w:pPr>
            <w:r w:rsidRPr="005E17DB">
              <w:rPr>
                <w:rFonts w:cs="Arial"/>
                <w:kern w:val="2"/>
              </w:rPr>
              <w:t>Wskaźniki produktu:</w:t>
            </w:r>
          </w:p>
          <w:p w14:paraId="703B948D"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8BED744"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0C5510DE"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3674BADD"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7317C30"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007617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4D6AB056"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0FBA884"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17C83A8"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40D3843F"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0D8531E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9D8AD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187F639D" w14:textId="77777777" w:rsidR="0068746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6A1D328F"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Pr>
                <w:rFonts w:cs="Arial"/>
              </w:rPr>
              <w:t>Inwestycje prywatne uzupełniające wsparcie publiczne w projektach w zakresie innowacji lub badań i rozwoju [mln zł]</w:t>
            </w:r>
          </w:p>
          <w:p w14:paraId="7D297E73" w14:textId="77777777" w:rsidR="0068746B" w:rsidRPr="005E17DB" w:rsidRDefault="0068746B" w:rsidP="0069637E">
            <w:pPr>
              <w:widowControl w:val="0"/>
              <w:autoSpaceDE w:val="0"/>
              <w:autoSpaceDN w:val="0"/>
              <w:adjustRightInd w:val="0"/>
              <w:spacing w:before="240"/>
              <w:rPr>
                <w:rFonts w:cs="Arial"/>
                <w:kern w:val="2"/>
              </w:rPr>
            </w:pPr>
            <w:r w:rsidRPr="005E17DB">
              <w:rPr>
                <w:rFonts w:cs="Arial"/>
                <w:kern w:val="2"/>
              </w:rPr>
              <w:t>Wskaźniki rezultatu bezpośredniego:</w:t>
            </w:r>
          </w:p>
          <w:p w14:paraId="3BE4EE33"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892EE1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7C416B0"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58A711DD"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1C652068"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lastRenderedPageBreak/>
              <w:t>Liczba uzyskanych praw z rejestracji na wzór przemysłowy [szt.]</w:t>
            </w:r>
          </w:p>
          <w:p w14:paraId="6E98F671"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D3343E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2C0389A" w14:textId="77777777" w:rsidR="0068746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3483D65" w14:textId="77777777" w:rsidR="0068746B" w:rsidRDefault="0068746B" w:rsidP="0069637E">
            <w:pPr>
              <w:widowControl w:val="0"/>
              <w:autoSpaceDE w:val="0"/>
              <w:autoSpaceDN w:val="0"/>
              <w:adjustRightInd w:val="0"/>
              <w:spacing w:before="40" w:after="40"/>
              <w:contextualSpacing/>
              <w:rPr>
                <w:rFonts w:cs="Arial"/>
              </w:rPr>
            </w:pPr>
          </w:p>
          <w:p w14:paraId="5568102D" w14:textId="77777777" w:rsidR="0068746B" w:rsidRPr="006A282E" w:rsidRDefault="0068746B" w:rsidP="0069637E">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44168F0" w14:textId="77777777" w:rsidR="0068746B" w:rsidRPr="00ED4D9D"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C6389D1" w14:textId="77777777" w:rsidR="0068746B" w:rsidRPr="00392DF3"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01AAED79" w14:textId="77777777" w:rsidR="0068746B" w:rsidRPr="00392DF3"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1564E691" w14:textId="77777777" w:rsidR="0068746B" w:rsidRPr="005E17DB"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5AEE1794"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B0B5D82" w14:textId="77777777" w:rsidR="0068746B" w:rsidRPr="005E17DB" w:rsidRDefault="0068746B" w:rsidP="0069637E">
            <w:pPr>
              <w:widowControl w:val="0"/>
              <w:autoSpaceDE w:val="0"/>
              <w:autoSpaceDN w:val="0"/>
              <w:adjustRightInd w:val="0"/>
              <w:spacing w:after="120"/>
              <w:jc w:val="center"/>
              <w:rPr>
                <w:rFonts w:cs="Arial"/>
                <w:kern w:val="2"/>
              </w:rPr>
            </w:pPr>
            <w:r w:rsidRPr="005E17DB">
              <w:rPr>
                <w:rFonts w:cs="Arial"/>
                <w:kern w:val="2"/>
              </w:rPr>
              <w:lastRenderedPageBreak/>
              <w:t>Tak/Nie</w:t>
            </w:r>
          </w:p>
          <w:p w14:paraId="7E0F2EC5"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Kryterium obligatoryjne </w:t>
            </w:r>
          </w:p>
          <w:p w14:paraId="27824729"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(spełnienie jest niezbędne dla możliwości otrzymania </w:t>
            </w:r>
            <w:r w:rsidRPr="005E17DB">
              <w:rPr>
                <w:rFonts w:cs="Arial"/>
              </w:rPr>
              <w:lastRenderedPageBreak/>
              <w:t xml:space="preserve">dofinansowania). </w:t>
            </w:r>
          </w:p>
          <w:p w14:paraId="4BF0B2A8" w14:textId="77777777" w:rsidR="0068746B" w:rsidRPr="005E17DB" w:rsidRDefault="0068746B" w:rsidP="0069637E">
            <w:pPr>
              <w:widowControl w:val="0"/>
              <w:autoSpaceDE w:val="0"/>
              <w:autoSpaceDN w:val="0"/>
              <w:adjustRightInd w:val="0"/>
              <w:jc w:val="center"/>
              <w:rPr>
                <w:rFonts w:cs="Arial"/>
              </w:rPr>
            </w:pPr>
          </w:p>
          <w:p w14:paraId="6C02AAC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D5F5729" w14:textId="77777777" w:rsidR="0068746B" w:rsidRPr="005E17DB" w:rsidRDefault="0068746B" w:rsidP="0069637E">
            <w:pPr>
              <w:widowControl w:val="0"/>
              <w:autoSpaceDE w:val="0"/>
              <w:autoSpaceDN w:val="0"/>
              <w:adjustRightInd w:val="0"/>
              <w:jc w:val="center"/>
              <w:rPr>
                <w:rFonts w:cs="Arial"/>
              </w:rPr>
            </w:pPr>
          </w:p>
          <w:p w14:paraId="0D9F8DE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D136767" w14:textId="77777777" w:rsidR="0068746B" w:rsidRPr="005E17DB" w:rsidRDefault="0068746B" w:rsidP="0069637E">
            <w:pPr>
              <w:widowControl w:val="0"/>
              <w:autoSpaceDE w:val="0"/>
              <w:autoSpaceDN w:val="0"/>
              <w:adjustRightInd w:val="0"/>
              <w:jc w:val="center"/>
              <w:rPr>
                <w:rFonts w:cs="Arial"/>
              </w:rPr>
            </w:pPr>
          </w:p>
          <w:p w14:paraId="2C72B2C3"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7C2C5F40" w14:textId="77777777" w:rsidTr="0069637E">
        <w:tc>
          <w:tcPr>
            <w:tcW w:w="509" w:type="dxa"/>
            <w:tcBorders>
              <w:top w:val="single" w:sz="4" w:space="0" w:color="auto"/>
              <w:left w:val="single" w:sz="4" w:space="0" w:color="auto"/>
              <w:bottom w:val="single" w:sz="4" w:space="0" w:color="auto"/>
              <w:right w:val="single" w:sz="4" w:space="0" w:color="auto"/>
            </w:tcBorders>
          </w:tcPr>
          <w:p w14:paraId="14B688E2" w14:textId="77777777" w:rsidR="0068746B" w:rsidRPr="005E17DB" w:rsidRDefault="0068746B" w:rsidP="0069637E">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9AE0CD6" w14:textId="77777777" w:rsidR="0068746B" w:rsidRPr="005E17DB" w:rsidRDefault="0068746B" w:rsidP="0069637E">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52F3333" w14:textId="77777777" w:rsidR="0068746B" w:rsidRPr="005E17DB" w:rsidRDefault="0068746B" w:rsidP="0069637E">
            <w:pPr>
              <w:widowControl w:val="0"/>
              <w:autoSpaceDE w:val="0"/>
              <w:autoSpaceDN w:val="0"/>
              <w:adjustRightInd w:val="0"/>
              <w:rPr>
                <w:rFonts w:cs="Arial"/>
              </w:rPr>
            </w:pPr>
            <w:r w:rsidRPr="005E17DB">
              <w:rPr>
                <w:rFonts w:cs="Arial"/>
              </w:rPr>
              <w:t xml:space="preserve">W ramach tego kryterium sprawdzane jest, czy: </w:t>
            </w:r>
          </w:p>
          <w:p w14:paraId="5ECC13FA" w14:textId="77777777" w:rsidR="0068746B" w:rsidRPr="005E17DB" w:rsidRDefault="0068746B" w:rsidP="0069637E">
            <w:pPr>
              <w:widowControl w:val="0"/>
              <w:autoSpaceDE w:val="0"/>
              <w:autoSpaceDN w:val="0"/>
              <w:adjustRightInd w:val="0"/>
              <w:rPr>
                <w:rFonts w:cs="Arial"/>
              </w:rPr>
            </w:pPr>
          </w:p>
          <w:p w14:paraId="56273F9A"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ABFD25C"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BF5DDF9"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52518F6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1DF6EBF0"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4C60C4A" w14:textId="77777777" w:rsidR="0068746B" w:rsidRPr="005E17DB" w:rsidRDefault="0068746B" w:rsidP="0069637E">
            <w:pPr>
              <w:widowControl w:val="0"/>
              <w:autoSpaceDE w:val="0"/>
              <w:autoSpaceDN w:val="0"/>
              <w:adjustRightInd w:val="0"/>
              <w:jc w:val="center"/>
              <w:rPr>
                <w:rFonts w:cs="Arial"/>
                <w:kern w:val="2"/>
              </w:rPr>
            </w:pPr>
          </w:p>
          <w:p w14:paraId="5CD22BE7"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5EB1F87" w14:textId="77777777" w:rsidR="0068746B" w:rsidRPr="005E17DB" w:rsidRDefault="0068746B" w:rsidP="0069637E">
            <w:pPr>
              <w:widowControl w:val="0"/>
              <w:autoSpaceDE w:val="0"/>
              <w:autoSpaceDN w:val="0"/>
              <w:adjustRightInd w:val="0"/>
              <w:jc w:val="center"/>
              <w:rPr>
                <w:rFonts w:cs="Arial"/>
                <w:kern w:val="2"/>
              </w:rPr>
            </w:pPr>
          </w:p>
          <w:p w14:paraId="2825330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6230A67" w14:textId="77777777" w:rsidR="0068746B" w:rsidRPr="005E17DB" w:rsidRDefault="0068746B" w:rsidP="0069637E">
            <w:pPr>
              <w:widowControl w:val="0"/>
              <w:autoSpaceDE w:val="0"/>
              <w:autoSpaceDN w:val="0"/>
              <w:adjustRightInd w:val="0"/>
              <w:jc w:val="center"/>
              <w:rPr>
                <w:rFonts w:cs="Arial"/>
                <w:kern w:val="2"/>
              </w:rPr>
            </w:pPr>
          </w:p>
          <w:p w14:paraId="7952E51C" w14:textId="77777777" w:rsidR="0068746B" w:rsidRPr="005E17DB" w:rsidRDefault="0068746B" w:rsidP="0069637E">
            <w:pPr>
              <w:widowControl w:val="0"/>
              <w:autoSpaceDE w:val="0"/>
              <w:autoSpaceDN w:val="0"/>
              <w:adjustRightInd w:val="0"/>
              <w:jc w:val="center"/>
              <w:rPr>
                <w:rFonts w:cs="Arial"/>
              </w:rPr>
            </w:pPr>
            <w:r w:rsidRPr="005E17DB">
              <w:rPr>
                <w:rFonts w:cs="Arial"/>
                <w:b/>
              </w:rPr>
              <w:t xml:space="preserve">Możliwość jednorazowej </w:t>
            </w:r>
            <w:r w:rsidRPr="005E17DB">
              <w:rPr>
                <w:rFonts w:cs="Arial"/>
                <w:b/>
              </w:rPr>
              <w:lastRenderedPageBreak/>
              <w:t>korekty</w:t>
            </w:r>
          </w:p>
        </w:tc>
      </w:tr>
      <w:tr w:rsidR="0068746B" w:rsidRPr="005E17DB" w14:paraId="45FD7129" w14:textId="77777777" w:rsidTr="0069637E">
        <w:tc>
          <w:tcPr>
            <w:tcW w:w="509" w:type="dxa"/>
            <w:tcBorders>
              <w:top w:val="single" w:sz="4" w:space="0" w:color="auto"/>
              <w:left w:val="single" w:sz="4" w:space="0" w:color="auto"/>
              <w:bottom w:val="single" w:sz="4" w:space="0" w:color="auto"/>
              <w:right w:val="single" w:sz="4" w:space="0" w:color="auto"/>
            </w:tcBorders>
          </w:tcPr>
          <w:p w14:paraId="4D4F12A9" w14:textId="77777777" w:rsidR="0068746B" w:rsidRPr="005E17DB" w:rsidRDefault="0068746B" w:rsidP="0069637E">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D8BB356" w14:textId="77777777" w:rsidR="0068746B" w:rsidRPr="005E17DB" w:rsidRDefault="0068746B" w:rsidP="0069637E">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236BD132"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7A4534D1" w14:textId="77777777" w:rsidR="0068746B" w:rsidRPr="005E17DB" w:rsidRDefault="0068746B" w:rsidP="0069637E">
            <w:pPr>
              <w:widowControl w:val="0"/>
              <w:autoSpaceDE w:val="0"/>
              <w:autoSpaceDN w:val="0"/>
              <w:adjustRightInd w:val="0"/>
              <w:jc w:val="both"/>
              <w:rPr>
                <w:rFonts w:cs="Arial"/>
                <w:kern w:val="2"/>
              </w:rPr>
            </w:pPr>
          </w:p>
          <w:p w14:paraId="4C0824F8"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6F7F1F6C"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7AE5708F"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F1C27BE"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62D7F5D"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1A7BD660" w14:textId="77777777" w:rsidR="0068746B" w:rsidRPr="005E17DB" w:rsidRDefault="0068746B" w:rsidP="0069637E">
            <w:pPr>
              <w:widowControl w:val="0"/>
              <w:autoSpaceDE w:val="0"/>
              <w:autoSpaceDN w:val="0"/>
              <w:adjustRightInd w:val="0"/>
              <w:jc w:val="both"/>
              <w:rPr>
                <w:rFonts w:cs="Arial"/>
                <w:kern w:val="2"/>
              </w:rPr>
            </w:pPr>
          </w:p>
          <w:p w14:paraId="1BDBCE36"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A829CF8" w14:textId="77777777" w:rsidR="0068746B" w:rsidRPr="005E17DB" w:rsidRDefault="0068746B" w:rsidP="0069637E">
            <w:pPr>
              <w:widowControl w:val="0"/>
              <w:autoSpaceDE w:val="0"/>
              <w:autoSpaceDN w:val="0"/>
              <w:adjustRightInd w:val="0"/>
              <w:snapToGrid w:val="0"/>
              <w:jc w:val="both"/>
              <w:rPr>
                <w:rFonts w:cs="Arial"/>
                <w:kern w:val="2"/>
              </w:rPr>
            </w:pPr>
          </w:p>
          <w:p w14:paraId="5FCCCE80"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1B00BB" w14:textId="77777777" w:rsidR="0068746B" w:rsidRPr="005E17DB" w:rsidRDefault="0068746B" w:rsidP="0069637E">
            <w:pPr>
              <w:widowControl w:val="0"/>
              <w:autoSpaceDE w:val="0"/>
              <w:autoSpaceDN w:val="0"/>
              <w:adjustRightInd w:val="0"/>
              <w:snapToGrid w:val="0"/>
              <w:jc w:val="both"/>
              <w:rPr>
                <w:rFonts w:cs="Arial"/>
                <w:kern w:val="2"/>
              </w:rPr>
            </w:pPr>
          </w:p>
          <w:p w14:paraId="59F7E5E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minimis w oparciu o dane dostępne w systemie SUDOP. Stwierdzenie przekroczenia dopuszczalnej kwoty pomocy de minimis będzie skutkowało </w:t>
            </w:r>
            <w:r w:rsidRPr="005E17DB">
              <w:rPr>
                <w:rFonts w:cs="Arial"/>
                <w:kern w:val="2"/>
              </w:rPr>
              <w:lastRenderedPageBreak/>
              <w:t>zmniejszeniem dofinansowania lub odrzuceniem projektu podczas oceny wniosku.</w:t>
            </w:r>
          </w:p>
          <w:p w14:paraId="163C3600" w14:textId="77777777" w:rsidR="0068746B" w:rsidRPr="005E17DB" w:rsidRDefault="0068746B" w:rsidP="0069637E">
            <w:pPr>
              <w:widowControl w:val="0"/>
              <w:autoSpaceDE w:val="0"/>
              <w:autoSpaceDN w:val="0"/>
              <w:adjustRightInd w:val="0"/>
              <w:snapToGrid w:val="0"/>
              <w:jc w:val="both"/>
              <w:rPr>
                <w:rFonts w:cs="Arial"/>
                <w:kern w:val="2"/>
              </w:rPr>
            </w:pPr>
          </w:p>
          <w:p w14:paraId="1EF0585F" w14:textId="77777777" w:rsidR="0068746B" w:rsidRDefault="0068746B" w:rsidP="0069637E">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57AFB19" w14:textId="77777777" w:rsidR="0068746B" w:rsidRDefault="0068746B" w:rsidP="0069637E">
            <w:pPr>
              <w:autoSpaceDN w:val="0"/>
              <w:rPr>
                <w:rFonts w:cs="Arial"/>
                <w:kern w:val="2"/>
              </w:rPr>
            </w:pPr>
          </w:p>
          <w:p w14:paraId="59FFA59A" w14:textId="77777777" w:rsidR="0068746B" w:rsidRPr="005E17DB" w:rsidRDefault="0068746B" w:rsidP="0069637E">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F80F5A3" w14:textId="77777777" w:rsidR="0068746B" w:rsidRPr="005E17DB" w:rsidRDefault="0068746B" w:rsidP="0069637E">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515C4F3F"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Tak/Nie</w:t>
            </w:r>
          </w:p>
          <w:p w14:paraId="5D590657" w14:textId="77777777" w:rsidR="0068746B" w:rsidRPr="005E17DB" w:rsidRDefault="0068746B" w:rsidP="0069637E">
            <w:pPr>
              <w:widowControl w:val="0"/>
              <w:autoSpaceDE w:val="0"/>
              <w:autoSpaceDN w:val="0"/>
              <w:adjustRightInd w:val="0"/>
              <w:jc w:val="center"/>
              <w:rPr>
                <w:rFonts w:cs="Arial"/>
              </w:rPr>
            </w:pPr>
          </w:p>
          <w:p w14:paraId="3B552B5F"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D6DA757"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2B9878E" w14:textId="77777777" w:rsidR="0068746B" w:rsidRPr="005E17DB" w:rsidRDefault="0068746B" w:rsidP="0069637E">
            <w:pPr>
              <w:widowControl w:val="0"/>
              <w:autoSpaceDE w:val="0"/>
              <w:autoSpaceDN w:val="0"/>
              <w:adjustRightInd w:val="0"/>
              <w:jc w:val="center"/>
              <w:rPr>
                <w:rFonts w:cs="Arial"/>
              </w:rPr>
            </w:pPr>
          </w:p>
          <w:p w14:paraId="229208F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76F8071" w14:textId="77777777" w:rsidR="0068746B" w:rsidRPr="005E17DB" w:rsidRDefault="0068746B" w:rsidP="0069637E">
            <w:pPr>
              <w:widowControl w:val="0"/>
              <w:autoSpaceDE w:val="0"/>
              <w:autoSpaceDN w:val="0"/>
              <w:adjustRightInd w:val="0"/>
              <w:jc w:val="center"/>
              <w:rPr>
                <w:rFonts w:cs="Arial"/>
              </w:rPr>
            </w:pPr>
          </w:p>
          <w:p w14:paraId="6B9F582C"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B068A1E" w14:textId="77777777" w:rsidR="0068746B" w:rsidRPr="005E17DB" w:rsidRDefault="0068746B" w:rsidP="0069637E">
            <w:pPr>
              <w:widowControl w:val="0"/>
              <w:autoSpaceDE w:val="0"/>
              <w:autoSpaceDN w:val="0"/>
              <w:adjustRightInd w:val="0"/>
              <w:jc w:val="center"/>
              <w:rPr>
                <w:rFonts w:cs="Arial"/>
              </w:rPr>
            </w:pPr>
          </w:p>
          <w:p w14:paraId="24ED7DBD"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5E9B5582"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26EAFFE6" w14:textId="77777777" w:rsidR="0068746B" w:rsidRPr="005E17DB" w:rsidRDefault="0068746B" w:rsidP="0069637E">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2067D168" w14:textId="77777777" w:rsidR="0068746B" w:rsidRPr="005E17DB" w:rsidRDefault="0068746B" w:rsidP="0069637E">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9D934C2" w14:textId="77777777" w:rsidR="0068746B" w:rsidRPr="005E17DB" w:rsidRDefault="0068746B" w:rsidP="0069637E">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CC9D63D" w14:textId="77777777" w:rsidR="0068746B" w:rsidRPr="005E17DB" w:rsidRDefault="0068746B" w:rsidP="0069637E">
            <w:pPr>
              <w:widowControl w:val="0"/>
              <w:autoSpaceDE w:val="0"/>
              <w:autoSpaceDN w:val="0"/>
              <w:adjustRightInd w:val="0"/>
              <w:snapToGrid w:val="0"/>
              <w:rPr>
                <w:rFonts w:cs="Arial"/>
              </w:rPr>
            </w:pPr>
          </w:p>
          <w:p w14:paraId="562C9AE1" w14:textId="77777777" w:rsidR="0068746B" w:rsidRPr="005E17DB" w:rsidRDefault="0068746B" w:rsidP="0069637E">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083E96D6" w14:textId="77777777" w:rsidR="0068746B" w:rsidRPr="005E17DB" w:rsidRDefault="0068746B" w:rsidP="0069637E">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8746B" w:rsidRPr="005E17DB" w14:paraId="08C9F19B" w14:textId="77777777" w:rsidTr="0069637E">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42D5533"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3A2A6D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8746B" w:rsidRPr="005E17DB" w14:paraId="2A683DC9" w14:textId="77777777" w:rsidTr="0069637E">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46467C5C" w14:textId="77777777" w:rsidR="0068746B" w:rsidRPr="005E17DB" w:rsidRDefault="0068746B" w:rsidP="0069637E">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91D9F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208F0965"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8746B" w:rsidRPr="005E17DB" w14:paraId="1B685627" w14:textId="77777777" w:rsidTr="0069637E">
              <w:trPr>
                <w:trHeight w:val="257"/>
              </w:trPr>
              <w:tc>
                <w:tcPr>
                  <w:tcW w:w="1999" w:type="dxa"/>
                  <w:tcBorders>
                    <w:top w:val="nil"/>
                    <w:left w:val="single" w:sz="8" w:space="0" w:color="auto"/>
                    <w:bottom w:val="single" w:sz="8" w:space="0" w:color="auto"/>
                    <w:right w:val="single" w:sz="8" w:space="0" w:color="auto"/>
                  </w:tcBorders>
                  <w:vAlign w:val="center"/>
                  <w:hideMark/>
                </w:tcPr>
                <w:p w14:paraId="7C17168B"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CC8BA20"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5B99193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57701BF8" w14:textId="77777777" w:rsidTr="0069637E">
              <w:trPr>
                <w:trHeight w:val="365"/>
              </w:trPr>
              <w:tc>
                <w:tcPr>
                  <w:tcW w:w="1999" w:type="dxa"/>
                  <w:tcBorders>
                    <w:top w:val="nil"/>
                    <w:left w:val="single" w:sz="8" w:space="0" w:color="auto"/>
                    <w:bottom w:val="single" w:sz="8" w:space="0" w:color="auto"/>
                    <w:right w:val="single" w:sz="8" w:space="0" w:color="auto"/>
                  </w:tcBorders>
                  <w:vAlign w:val="center"/>
                  <w:hideMark/>
                </w:tcPr>
                <w:p w14:paraId="0CBDD87C"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6A26B70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A4796C6"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445B78B8" w14:textId="77777777" w:rsidTr="0069637E">
              <w:trPr>
                <w:trHeight w:val="341"/>
              </w:trPr>
              <w:tc>
                <w:tcPr>
                  <w:tcW w:w="1999" w:type="dxa"/>
                  <w:tcBorders>
                    <w:top w:val="nil"/>
                    <w:left w:val="single" w:sz="8" w:space="0" w:color="auto"/>
                    <w:bottom w:val="single" w:sz="8" w:space="0" w:color="auto"/>
                    <w:right w:val="single" w:sz="8" w:space="0" w:color="auto"/>
                  </w:tcBorders>
                  <w:vAlign w:val="center"/>
                  <w:hideMark/>
                </w:tcPr>
                <w:p w14:paraId="02EDE478"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B628E3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0EF767F2"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8746B" w:rsidRPr="005E17DB" w14:paraId="4940924D" w14:textId="77777777" w:rsidTr="0069637E">
              <w:trPr>
                <w:trHeight w:val="388"/>
              </w:trPr>
              <w:tc>
                <w:tcPr>
                  <w:tcW w:w="1999" w:type="dxa"/>
                  <w:tcBorders>
                    <w:top w:val="nil"/>
                    <w:left w:val="single" w:sz="8" w:space="0" w:color="auto"/>
                    <w:bottom w:val="single" w:sz="8" w:space="0" w:color="auto"/>
                    <w:right w:val="single" w:sz="8" w:space="0" w:color="auto"/>
                  </w:tcBorders>
                  <w:vAlign w:val="center"/>
                  <w:hideMark/>
                </w:tcPr>
                <w:p w14:paraId="04330177"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33CBE4CF"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3015A3F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D395DB4" w14:textId="77777777" w:rsidR="0068746B" w:rsidRPr="005E17DB" w:rsidRDefault="0068746B" w:rsidP="0069637E">
            <w:pPr>
              <w:widowControl w:val="0"/>
              <w:autoSpaceDE w:val="0"/>
              <w:autoSpaceDN w:val="0"/>
              <w:adjustRightInd w:val="0"/>
              <w:snapToGrid w:val="0"/>
              <w:jc w:val="both"/>
              <w:rPr>
                <w:rFonts w:cs="Arial"/>
                <w:kern w:val="2"/>
              </w:rPr>
            </w:pPr>
          </w:p>
          <w:p w14:paraId="2CCC920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F0B66B2" w14:textId="77777777" w:rsidR="0068746B" w:rsidRPr="005E17DB" w:rsidRDefault="0068746B" w:rsidP="0069637E">
            <w:pPr>
              <w:widowControl w:val="0"/>
              <w:autoSpaceDE w:val="0"/>
              <w:autoSpaceDN w:val="0"/>
              <w:adjustRightInd w:val="0"/>
              <w:snapToGrid w:val="0"/>
              <w:jc w:val="both"/>
              <w:rPr>
                <w:rFonts w:cs="Arial"/>
                <w:kern w:val="2"/>
              </w:rPr>
            </w:pPr>
          </w:p>
          <w:p w14:paraId="336F8512"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5850C52D"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2DA92DAF"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E4A6059"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5F2501" w14:textId="77777777" w:rsidR="0068746B" w:rsidRPr="005E17DB" w:rsidRDefault="0068746B" w:rsidP="0069637E">
            <w:pPr>
              <w:widowControl w:val="0"/>
              <w:autoSpaceDE w:val="0"/>
              <w:autoSpaceDN w:val="0"/>
              <w:adjustRightInd w:val="0"/>
              <w:rPr>
                <w:rFonts w:cs="Arial"/>
              </w:rPr>
            </w:pPr>
          </w:p>
          <w:p w14:paraId="5B1B55B4" w14:textId="77777777" w:rsidR="0068746B" w:rsidRPr="005E17DB" w:rsidRDefault="0068746B" w:rsidP="0069637E">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2B3B906"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03CE04D5"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119C1734"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C32E5BB"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37A4077B"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ABFDDA4" w14:textId="77777777" w:rsidR="0068746B" w:rsidRPr="005E17DB" w:rsidRDefault="0068746B" w:rsidP="0069637E">
            <w:pPr>
              <w:widowControl w:val="0"/>
              <w:autoSpaceDE w:val="0"/>
              <w:autoSpaceDN w:val="0"/>
              <w:adjustRightInd w:val="0"/>
              <w:rPr>
                <w:rFonts w:cs="Arial"/>
              </w:rPr>
            </w:pPr>
          </w:p>
          <w:p w14:paraId="1DA69BE5" w14:textId="77777777" w:rsidR="0068746B" w:rsidRPr="005E17DB" w:rsidRDefault="0068746B" w:rsidP="0069637E">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BB76654" w14:textId="77777777" w:rsidR="0068746B" w:rsidRPr="005E17DB" w:rsidRDefault="0068746B" w:rsidP="0069637E">
            <w:pPr>
              <w:widowControl w:val="0"/>
              <w:autoSpaceDE w:val="0"/>
              <w:autoSpaceDN w:val="0"/>
              <w:adjustRightInd w:val="0"/>
              <w:snapToGrid w:val="0"/>
              <w:rPr>
                <w:rFonts w:cs="Arial"/>
                <w:kern w:val="2"/>
              </w:rPr>
            </w:pPr>
          </w:p>
          <w:p w14:paraId="65DD5897" w14:textId="77777777" w:rsidR="0068746B" w:rsidRPr="005E17D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779C7BE8"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94A786E"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48FAE542" w14:textId="77777777" w:rsidR="0068746B" w:rsidRPr="005E17DB" w:rsidRDefault="0068746B" w:rsidP="0069637E">
            <w:pPr>
              <w:widowControl w:val="0"/>
              <w:autoSpaceDE w:val="0"/>
              <w:autoSpaceDN w:val="0"/>
              <w:adjustRightInd w:val="0"/>
              <w:snapToGrid w:val="0"/>
              <w:jc w:val="both"/>
              <w:rPr>
                <w:rFonts w:cs="Arial"/>
                <w:kern w:val="2"/>
              </w:rPr>
            </w:pPr>
          </w:p>
          <w:p w14:paraId="5C39F1E3" w14:textId="77777777" w:rsidR="0068746B" w:rsidRPr="005E17DB" w:rsidRDefault="0068746B" w:rsidP="0069637E">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601744C" w14:textId="77777777" w:rsidR="0068746B" w:rsidRPr="005E17DB" w:rsidRDefault="0068746B" w:rsidP="0069637E">
            <w:pPr>
              <w:autoSpaceDN w:val="0"/>
              <w:rPr>
                <w:rFonts w:cs="Arial"/>
                <w:kern w:val="2"/>
              </w:rPr>
            </w:pPr>
          </w:p>
          <w:p w14:paraId="70D7517C" w14:textId="77777777" w:rsidR="0068746B" w:rsidRDefault="0068746B" w:rsidP="0069637E">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0F5E0600" w14:textId="77777777" w:rsidR="0068746B" w:rsidRDefault="0068746B" w:rsidP="0069637E">
            <w:pPr>
              <w:autoSpaceDN w:val="0"/>
              <w:rPr>
                <w:rFonts w:cs="Arial"/>
                <w:kern w:val="2"/>
              </w:rPr>
            </w:pPr>
          </w:p>
          <w:p w14:paraId="2518DC88" w14:textId="77777777" w:rsidR="0068746B" w:rsidRPr="0070275B" w:rsidRDefault="0068746B" w:rsidP="0069637E">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5D11F87" w14:textId="77777777" w:rsidR="0068746B" w:rsidRDefault="0068746B" w:rsidP="0069637E">
            <w:pPr>
              <w:autoSpaceDN w:val="0"/>
              <w:rPr>
                <w:rFonts w:cs="Arial"/>
                <w:kern w:val="2"/>
              </w:rPr>
            </w:pPr>
          </w:p>
          <w:p w14:paraId="02B35AE2" w14:textId="77777777" w:rsidR="0068746B" w:rsidRPr="0070275B" w:rsidRDefault="0068746B" w:rsidP="0069637E">
            <w:pPr>
              <w:autoSpaceDN w:val="0"/>
              <w:jc w:val="both"/>
              <w:rPr>
                <w:rFonts w:cs="Arial"/>
                <w:b/>
                <w:kern w:val="2"/>
              </w:rPr>
            </w:pPr>
            <w:r w:rsidRPr="0070275B">
              <w:rPr>
                <w:rFonts w:cs="Arial"/>
                <w:b/>
                <w:kern w:val="2"/>
              </w:rPr>
              <w:lastRenderedPageBreak/>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5B2459A"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324F2F3"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lastRenderedPageBreak/>
              <w:t>Tak/Nie</w:t>
            </w:r>
          </w:p>
          <w:p w14:paraId="0B892222"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26EF1B44"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DF5B9EC" w14:textId="77777777" w:rsidR="0068746B" w:rsidRPr="005E17DB" w:rsidRDefault="0068746B" w:rsidP="0069637E">
            <w:pPr>
              <w:widowControl w:val="0"/>
              <w:autoSpaceDE w:val="0"/>
              <w:autoSpaceDN w:val="0"/>
              <w:adjustRightInd w:val="0"/>
              <w:jc w:val="center"/>
              <w:rPr>
                <w:rFonts w:cs="Arial"/>
                <w:kern w:val="2"/>
              </w:rPr>
            </w:pPr>
          </w:p>
          <w:p w14:paraId="16EA71BF"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B1A6C27" w14:textId="77777777" w:rsidR="0068746B" w:rsidRPr="005E17DB" w:rsidRDefault="0068746B" w:rsidP="0069637E">
            <w:pPr>
              <w:widowControl w:val="0"/>
              <w:autoSpaceDE w:val="0"/>
              <w:autoSpaceDN w:val="0"/>
              <w:adjustRightInd w:val="0"/>
              <w:jc w:val="center"/>
              <w:rPr>
                <w:rFonts w:cs="Arial"/>
                <w:kern w:val="2"/>
              </w:rPr>
            </w:pPr>
          </w:p>
          <w:p w14:paraId="7FB3DDBE"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24ED077" w14:textId="77777777" w:rsidR="0068746B" w:rsidRPr="005E17DB" w:rsidRDefault="0068746B" w:rsidP="0069637E">
            <w:pPr>
              <w:widowControl w:val="0"/>
              <w:autoSpaceDE w:val="0"/>
              <w:autoSpaceDN w:val="0"/>
              <w:adjustRightInd w:val="0"/>
              <w:jc w:val="center"/>
              <w:rPr>
                <w:rFonts w:cs="Arial"/>
                <w:kern w:val="2"/>
              </w:rPr>
            </w:pPr>
          </w:p>
          <w:p w14:paraId="14A02440"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502EB7A5" w14:textId="77777777" w:rsidTr="0069637E">
        <w:tc>
          <w:tcPr>
            <w:tcW w:w="509" w:type="dxa"/>
            <w:tcBorders>
              <w:top w:val="single" w:sz="4" w:space="0" w:color="auto"/>
              <w:left w:val="single" w:sz="4" w:space="0" w:color="auto"/>
              <w:bottom w:val="single" w:sz="4" w:space="0" w:color="auto"/>
              <w:right w:val="single" w:sz="4" w:space="0" w:color="auto"/>
            </w:tcBorders>
          </w:tcPr>
          <w:p w14:paraId="082C4727" w14:textId="77777777" w:rsidR="0068746B" w:rsidRPr="005E17DB" w:rsidDel="0071796A" w:rsidRDefault="0068746B" w:rsidP="0069637E">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25B25E5D" w14:textId="77777777" w:rsidR="0068746B" w:rsidRDefault="0068746B" w:rsidP="0069637E">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6DADC4B" w14:textId="77777777" w:rsidR="0068746B" w:rsidRDefault="0068746B" w:rsidP="0069637E">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5420029" w14:textId="77777777" w:rsidR="0068746B" w:rsidRDefault="0068746B" w:rsidP="0069637E">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00D19B5" w14:textId="77777777" w:rsidR="0068746B" w:rsidRDefault="0068746B" w:rsidP="0069637E">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1A01569" w14:textId="77777777" w:rsidR="0068746B" w:rsidRDefault="0068746B" w:rsidP="0069637E">
            <w:pPr>
              <w:widowControl w:val="0"/>
              <w:autoSpaceDE w:val="0"/>
              <w:autoSpaceDN w:val="0"/>
              <w:adjustRightInd w:val="0"/>
              <w:jc w:val="both"/>
              <w:rPr>
                <w:rFonts w:asciiTheme="minorHAnsi" w:hAnsiTheme="minorHAnsi"/>
              </w:rPr>
            </w:pPr>
          </w:p>
          <w:p w14:paraId="25624320" w14:textId="77777777" w:rsidR="0068746B" w:rsidRDefault="0068746B" w:rsidP="0069637E">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45B5DE58" w14:textId="77777777" w:rsidR="0068746B" w:rsidRDefault="0068746B" w:rsidP="0069637E">
            <w:pPr>
              <w:widowControl w:val="0"/>
              <w:autoSpaceDE w:val="0"/>
              <w:autoSpaceDN w:val="0"/>
              <w:adjustRightInd w:val="0"/>
              <w:jc w:val="both"/>
              <w:rPr>
                <w:rFonts w:cs="Arial"/>
                <w:i/>
                <w:kern w:val="2"/>
              </w:rPr>
            </w:pPr>
          </w:p>
          <w:p w14:paraId="6D1FA6E4" w14:textId="77777777" w:rsidR="0068746B" w:rsidRDefault="0068746B" w:rsidP="0069637E">
            <w:pPr>
              <w:widowControl w:val="0"/>
              <w:autoSpaceDE w:val="0"/>
              <w:autoSpaceDN w:val="0"/>
              <w:adjustRightInd w:val="0"/>
              <w:jc w:val="both"/>
              <w:rPr>
                <w:rFonts w:cs="Arial"/>
                <w:kern w:val="2"/>
              </w:rPr>
            </w:pPr>
            <w:r>
              <w:rPr>
                <w:rFonts w:cs="Arial"/>
                <w:kern w:val="2"/>
              </w:rPr>
              <w:t>Kryterium dotyczy wyłącznie MSP.</w:t>
            </w:r>
          </w:p>
          <w:p w14:paraId="72525942" w14:textId="77777777" w:rsidR="0068746B" w:rsidRPr="00F3402F" w:rsidRDefault="0068746B" w:rsidP="0069637E">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5C37307C"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r>
              <w:rPr>
                <w:rFonts w:cs="Arial"/>
              </w:rPr>
              <w:t>/Nie dotyczy</w:t>
            </w:r>
          </w:p>
          <w:p w14:paraId="4C4BFA76" w14:textId="77777777" w:rsidR="0068746B" w:rsidRPr="005E17DB" w:rsidRDefault="0068746B" w:rsidP="0069637E">
            <w:pPr>
              <w:widowControl w:val="0"/>
              <w:autoSpaceDE w:val="0"/>
              <w:autoSpaceDN w:val="0"/>
              <w:adjustRightInd w:val="0"/>
              <w:jc w:val="center"/>
              <w:rPr>
                <w:rFonts w:cs="Arial"/>
              </w:rPr>
            </w:pPr>
          </w:p>
          <w:p w14:paraId="19D44C8C"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0895BDF"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309638A7" w14:textId="77777777" w:rsidR="0068746B" w:rsidRPr="005E17DB" w:rsidRDefault="0068746B" w:rsidP="0069637E">
            <w:pPr>
              <w:widowControl w:val="0"/>
              <w:autoSpaceDE w:val="0"/>
              <w:autoSpaceDN w:val="0"/>
              <w:adjustRightInd w:val="0"/>
              <w:jc w:val="center"/>
              <w:rPr>
                <w:rFonts w:cs="Arial"/>
              </w:rPr>
            </w:pPr>
          </w:p>
          <w:p w14:paraId="0E0832D1"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B923A3A" w14:textId="77777777" w:rsidR="0068746B" w:rsidRPr="005E17DB" w:rsidRDefault="0068746B" w:rsidP="0069637E">
            <w:pPr>
              <w:widowControl w:val="0"/>
              <w:autoSpaceDE w:val="0"/>
              <w:autoSpaceDN w:val="0"/>
              <w:adjustRightInd w:val="0"/>
              <w:jc w:val="center"/>
              <w:rPr>
                <w:rFonts w:cs="Arial"/>
              </w:rPr>
            </w:pPr>
          </w:p>
          <w:p w14:paraId="63D0B16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832950F" w14:textId="77777777" w:rsidR="0068746B" w:rsidRPr="005E17DB" w:rsidRDefault="0068746B" w:rsidP="0069637E">
            <w:pPr>
              <w:widowControl w:val="0"/>
              <w:autoSpaceDE w:val="0"/>
              <w:autoSpaceDN w:val="0"/>
              <w:adjustRightInd w:val="0"/>
              <w:jc w:val="center"/>
              <w:rPr>
                <w:rFonts w:cs="Arial"/>
              </w:rPr>
            </w:pPr>
          </w:p>
          <w:p w14:paraId="278D35B8" w14:textId="77777777" w:rsidR="0068746B" w:rsidRDefault="0068746B" w:rsidP="0069637E">
            <w:pPr>
              <w:widowControl w:val="0"/>
              <w:autoSpaceDE w:val="0"/>
              <w:autoSpaceDN w:val="0"/>
              <w:adjustRightInd w:val="0"/>
              <w:jc w:val="center"/>
              <w:rPr>
                <w:rFonts w:cs="Arial"/>
                <w:b/>
              </w:rPr>
            </w:pPr>
            <w:r w:rsidRPr="005E17DB">
              <w:rPr>
                <w:rFonts w:cs="Arial"/>
                <w:b/>
              </w:rPr>
              <w:t>Możliwość jednorazowej korekty</w:t>
            </w:r>
          </w:p>
          <w:p w14:paraId="6F52A271" w14:textId="77777777" w:rsidR="0068746B" w:rsidRPr="005E17DB" w:rsidRDefault="0068746B" w:rsidP="0069637E">
            <w:pPr>
              <w:widowControl w:val="0"/>
              <w:autoSpaceDE w:val="0"/>
              <w:autoSpaceDN w:val="0"/>
              <w:adjustRightInd w:val="0"/>
              <w:jc w:val="center"/>
              <w:rPr>
                <w:rFonts w:cs="Arial"/>
              </w:rPr>
            </w:pPr>
          </w:p>
        </w:tc>
      </w:tr>
    </w:tbl>
    <w:p w14:paraId="0F95BDEA" w14:textId="77777777" w:rsidR="0068746B" w:rsidRDefault="0068746B" w:rsidP="00BC1D80">
      <w:pPr>
        <w:spacing w:after="0" w:line="360" w:lineRule="auto"/>
        <w:rPr>
          <w:rFonts w:eastAsia="Times New Roman" w:cs="Arial"/>
          <w:bCs/>
          <w:iCs/>
        </w:rPr>
      </w:pPr>
    </w:p>
    <w:p w14:paraId="7EA371C0" w14:textId="77777777" w:rsidR="0068746B" w:rsidRDefault="0068746B" w:rsidP="00BC1D80">
      <w:pPr>
        <w:spacing w:after="0" w:line="360" w:lineRule="auto"/>
        <w:rPr>
          <w:rFonts w:eastAsia="Times New Roman" w:cs="Arial"/>
          <w:b/>
          <w:bCs/>
          <w:iCs/>
        </w:rPr>
      </w:pPr>
    </w:p>
    <w:p w14:paraId="62ED34F0" w14:textId="53840DA9" w:rsidR="00075B6A" w:rsidRDefault="00F62576" w:rsidP="00BC1D80">
      <w:pPr>
        <w:spacing w:after="0" w:line="360" w:lineRule="auto"/>
        <w:rPr>
          <w:rFonts w:eastAsia="Times New Roman" w:cs="Arial"/>
          <w:bCs/>
          <w:iCs/>
        </w:rPr>
      </w:pPr>
      <w:r w:rsidRPr="0095364E">
        <w:rPr>
          <w:rFonts w:eastAsia="Times New Roman" w:cs="Arial"/>
          <w:b/>
          <w:bCs/>
          <w:iCs/>
        </w:rPr>
        <w:t>1.2</w:t>
      </w:r>
      <w:r w:rsidR="00237AEE" w:rsidRPr="0095364E">
        <w:rPr>
          <w:rFonts w:eastAsia="Times New Roman" w:cs="Arial"/>
          <w:b/>
          <w:bCs/>
          <w:iCs/>
        </w:rPr>
        <w:t>.</w:t>
      </w:r>
      <w:r w:rsidRPr="0095364E">
        <w:rPr>
          <w:rFonts w:eastAsia="Times New Roman" w:cs="Arial"/>
          <w:b/>
          <w:bCs/>
          <w:iCs/>
        </w:rPr>
        <w:t>A</w:t>
      </w:r>
      <w:r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lastRenderedPageBreak/>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lastRenderedPageBreak/>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1D21CED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68746B">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lastRenderedPageBreak/>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lastRenderedPageBreak/>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lastRenderedPageBreak/>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w:t>
            </w:r>
            <w:r w:rsidRPr="00DB2D45">
              <w:rPr>
                <w:rFonts w:ascii="Calibri" w:eastAsia="Times New Roman" w:hAnsi="Calibri" w:cs="Times New Roman"/>
                <w:i/>
                <w:iCs/>
              </w:rPr>
              <w:lastRenderedPageBreak/>
              <w:t>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w:t>
            </w:r>
            <w:r w:rsidRPr="00DB2D45">
              <w:rPr>
                <w:rFonts w:ascii="Calibri" w:eastAsia="Times New Roman" w:hAnsi="Calibri" w:cs="Times New Roman"/>
                <w:i/>
                <w:iCs/>
              </w:rPr>
              <w:lastRenderedPageBreak/>
              <w:t>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lastRenderedPageBreak/>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lastRenderedPageBreak/>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lastRenderedPageBreak/>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lastRenderedPageBreak/>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lastRenderedPageBreak/>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lastRenderedPageBreak/>
              <w:t>Liczba osób objętych szkoleniami/doradztwem w zakresie kompetencji cyfrowych O/K/M</w:t>
            </w:r>
          </w:p>
          <w:p w14:paraId="2D993250"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lastRenderedPageBreak/>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6" w:name="_Toc517084175"/>
      <w:bookmarkStart w:id="17" w:name="_Toc517092115"/>
      <w:bookmarkStart w:id="18"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19" w:name="_Toc13575469"/>
      <w:r w:rsidRPr="00DF0C08">
        <w:rPr>
          <w:rFonts w:eastAsia="Times New Roman"/>
        </w:rPr>
        <w:lastRenderedPageBreak/>
        <w:t>Działanie 1.3 Rozwój przedsiębiorczości</w:t>
      </w:r>
      <w:bookmarkEnd w:id="16"/>
      <w:bookmarkEnd w:id="17"/>
      <w:bookmarkEnd w:id="18"/>
      <w:bookmarkEnd w:id="19"/>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5BD8DCB2"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79434360"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5C8EAA88" w14:textId="29765369"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0" w:name="_Toc517084176"/>
      <w:bookmarkStart w:id="21" w:name="_Toc517092116"/>
      <w:bookmarkStart w:id="22" w:name="_Toc517092287"/>
      <w:bookmarkStart w:id="23" w:name="_Toc13575470"/>
      <w:r w:rsidRPr="000D6528">
        <w:rPr>
          <w:rFonts w:eastAsia="Times New Roman"/>
        </w:rPr>
        <w:t>Działanie 1.4 Internacjonalizacja przedsiębiorstw</w:t>
      </w:r>
      <w:bookmarkEnd w:id="20"/>
      <w:bookmarkEnd w:id="21"/>
      <w:bookmarkEnd w:id="22"/>
      <w:bookmarkEnd w:id="23"/>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lastRenderedPageBreak/>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4" w:name="_Toc517084177"/>
      <w:bookmarkStart w:id="25" w:name="_Toc517092117"/>
      <w:bookmarkStart w:id="26" w:name="_Toc517092288"/>
      <w:bookmarkStart w:id="27" w:name="_Toc13575471"/>
      <w:r w:rsidRPr="00C565BF">
        <w:rPr>
          <w:rFonts w:eastAsia="Times New Roman"/>
        </w:rPr>
        <w:lastRenderedPageBreak/>
        <w:t>Działanie 1.5 Rozwój produktów i usług w MŚP</w:t>
      </w:r>
      <w:bookmarkEnd w:id="24"/>
      <w:bookmarkEnd w:id="25"/>
      <w:bookmarkEnd w:id="26"/>
      <w:bookmarkEnd w:id="27"/>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9D725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10E2862B"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lastRenderedPageBreak/>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68746B">
            <w:pPr>
              <w:numPr>
                <w:ilvl w:val="0"/>
                <w:numId w:val="425"/>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lastRenderedPageBreak/>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28" w:name="_Toc517084178"/>
      <w:bookmarkStart w:id="29" w:name="_Toc517092118"/>
      <w:bookmarkStart w:id="30" w:name="_Toc517092289"/>
      <w:bookmarkStart w:id="31" w:name="_Toc13575472"/>
      <w:r w:rsidRPr="00DF0C08">
        <w:rPr>
          <w:rFonts w:eastAsia="Times New Roman"/>
        </w:rPr>
        <w:t>OŚ PRIORYTETOWA 3 – Gospodarka niskoemisyjna</w:t>
      </w:r>
      <w:bookmarkEnd w:id="28"/>
      <w:bookmarkEnd w:id="29"/>
      <w:bookmarkEnd w:id="30"/>
      <w:bookmarkEnd w:id="31"/>
    </w:p>
    <w:p w14:paraId="17DD1C11" w14:textId="77777777" w:rsidR="00BF1F95" w:rsidRPr="00DF0C08" w:rsidRDefault="00BF1F95" w:rsidP="00037102">
      <w:pPr>
        <w:pStyle w:val="Nagwek5"/>
      </w:pPr>
      <w:bookmarkStart w:id="32" w:name="_Toc517084179"/>
      <w:bookmarkStart w:id="33" w:name="_Toc517092119"/>
      <w:bookmarkStart w:id="34" w:name="_Toc517092290"/>
      <w:bookmarkStart w:id="35" w:name="_Toc13575473"/>
      <w:r w:rsidRPr="00DF0C08">
        <w:rPr>
          <w:rFonts w:eastAsia="Times New Roman" w:cs="Tahoma"/>
          <w:bCs/>
          <w:iCs/>
        </w:rPr>
        <w:t xml:space="preserve">Działanie 3.1 </w:t>
      </w:r>
      <w:r w:rsidRPr="00DF0C08">
        <w:t>Produkcja i dystrybucja energii ze źródeł odnawialnych</w:t>
      </w:r>
      <w:bookmarkEnd w:id="32"/>
      <w:bookmarkEnd w:id="33"/>
      <w:bookmarkEnd w:id="34"/>
      <w:bookmarkEnd w:id="35"/>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6" w:name="_Toc517084180"/>
      <w:bookmarkStart w:id="37" w:name="_Toc517092120"/>
      <w:bookmarkStart w:id="38" w:name="_Toc517092291"/>
      <w:bookmarkStart w:id="39" w:name="_Toc13575474"/>
      <w:r w:rsidRPr="00DF0C08">
        <w:rPr>
          <w:rFonts w:eastAsia="Times New Roman" w:cs="Tahoma"/>
          <w:bCs/>
          <w:iCs/>
        </w:rPr>
        <w:t xml:space="preserve">Działanie 3.1 </w:t>
      </w:r>
      <w:r w:rsidRPr="00DF0C08">
        <w:t>Produkcja i dystrybucja energii ze źródeł odnawialnych</w:t>
      </w:r>
      <w:bookmarkEnd w:id="36"/>
      <w:bookmarkEnd w:id="37"/>
      <w:bookmarkEnd w:id="38"/>
      <w:bookmarkEnd w:id="39"/>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6"/>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0" w:name="_Toc13575475"/>
      <w:r w:rsidRPr="005565E6">
        <w:t>Działanie 3.3 Efektywność energetyczna w budynkach użyteczności publicznej i sektorze mieszkaniowym</w:t>
      </w:r>
      <w:bookmarkEnd w:id="40"/>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1" w:name="_Toc517084182"/>
      <w:bookmarkStart w:id="42" w:name="_Toc517092122"/>
      <w:bookmarkStart w:id="43"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68746B">
            <w:pPr>
              <w:pStyle w:val="Akapitzlist"/>
              <w:numPr>
                <w:ilvl w:val="0"/>
                <w:numId w:val="348"/>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0A58364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5266421" w14:textId="25A7D984"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33505E24" w14:textId="7F015751"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717FBE8D" w14:textId="1B0FE6CC"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7F04F50E"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3C0AD6E1"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6E24ED5"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4" w:name="_Hlk522708765"/>
            <w:bookmarkEnd w:id="4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7"/>
            </w:r>
            <w:r w:rsidRPr="00687B35">
              <w:rPr>
                <w:rFonts w:cs="Arial"/>
                <w:sz w:val="20"/>
                <w:szCs w:val="20"/>
              </w:rPr>
              <w:t xml:space="preserve"> wydanego przez właściwy urząd gminy. Dokument obligatoryjnie zawiera: </w:t>
            </w:r>
          </w:p>
          <w:p w14:paraId="6C7F883D" w14:textId="300201A0"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6BA03B45"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7D0EA8AB"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8"/>
            </w:r>
            <w:r w:rsidRPr="001A0687">
              <w:rPr>
                <w:rFonts w:cs="Arial"/>
                <w:sz w:val="20"/>
                <w:szCs w:val="20"/>
              </w:rPr>
              <w:t xml:space="preserve"> wydanego przez właściwy urząd gminy. Dokument obligatoryjnie zawiera: </w:t>
            </w:r>
          </w:p>
          <w:p w14:paraId="267EB014" w14:textId="7D999ABF"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5" w:name="_Toc13575476"/>
      <w:r w:rsidRPr="00DF0C08">
        <w:t>Działanie 3.4 Wdrażanie strategii niskoemisyjnych</w:t>
      </w:r>
      <w:bookmarkEnd w:id="41"/>
      <w:bookmarkEnd w:id="42"/>
      <w:bookmarkEnd w:id="43"/>
      <w:bookmarkEnd w:id="45"/>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6" w:name="_Toc13575477"/>
      <w:r w:rsidRPr="00057DC4">
        <w:t>Działanie 3.4 Wdrażanie strategii niskoemisyjnych (nabory dla ZIT)</w:t>
      </w:r>
      <w:bookmarkEnd w:id="46"/>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68746B">
            <w:pPr>
              <w:pStyle w:val="Akapitzlist"/>
              <w:numPr>
                <w:ilvl w:val="0"/>
                <w:numId w:val="320"/>
              </w:numPr>
              <w:snapToGrid w:val="0"/>
              <w:ind w:left="753"/>
              <w:jc w:val="both"/>
            </w:pPr>
            <w:r>
              <w:t>krótkie uzasadnienie merytoryczne;</w:t>
            </w:r>
          </w:p>
          <w:p w14:paraId="1FAC07B9"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7" w:name="_Toc517084183"/>
      <w:bookmarkStart w:id="48" w:name="_Toc517092123"/>
      <w:bookmarkStart w:id="49" w:name="_Toc517092294"/>
      <w:bookmarkStart w:id="50" w:name="_Toc13575478"/>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7"/>
      <w:bookmarkEnd w:id="48"/>
      <w:bookmarkEnd w:id="49"/>
      <w:bookmarkEnd w:id="50"/>
    </w:p>
    <w:p w14:paraId="4F98317D" w14:textId="77777777" w:rsidR="00FE2444" w:rsidRPr="00DF0C08" w:rsidRDefault="00FE2444" w:rsidP="00037102">
      <w:pPr>
        <w:pStyle w:val="Nagwek5"/>
        <w:rPr>
          <w:rFonts w:eastAsia="Times New Roman"/>
        </w:rPr>
      </w:pPr>
      <w:bookmarkStart w:id="51" w:name="_Toc517084184"/>
      <w:bookmarkStart w:id="52" w:name="_Toc517092124"/>
      <w:bookmarkStart w:id="53" w:name="_Toc517092295"/>
      <w:bookmarkStart w:id="54" w:name="_Toc13575479"/>
      <w:r w:rsidRPr="00DF0C08">
        <w:rPr>
          <w:rFonts w:eastAsia="Times New Roman"/>
        </w:rPr>
        <w:t>Działanie 4.1 Gospodarka odpadami</w:t>
      </w:r>
      <w:bookmarkEnd w:id="51"/>
      <w:bookmarkEnd w:id="52"/>
      <w:bookmarkEnd w:id="53"/>
      <w:bookmarkEnd w:id="54"/>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9"/>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0"/>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1"/>
            </w:r>
            <w:r w:rsidRPr="00A83B5E">
              <w:rPr>
                <w:rFonts w:eastAsia="Times New Roman" w:cs="Arial"/>
              </w:rPr>
              <w:t>;</w:t>
            </w:r>
          </w:p>
          <w:p w14:paraId="12D28DDB"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5" w:name="_Toc517084185"/>
      <w:bookmarkStart w:id="56" w:name="_Toc517092125"/>
      <w:bookmarkStart w:id="57" w:name="_Toc517092296"/>
      <w:bookmarkStart w:id="58" w:name="_Toc13575480"/>
      <w:r w:rsidRPr="00DF0C08">
        <w:rPr>
          <w:rFonts w:eastAsia="Times New Roman" w:cs="Arial"/>
          <w:iCs/>
        </w:rPr>
        <w:t xml:space="preserve">Działanie 4.2 </w:t>
      </w:r>
      <w:r w:rsidRPr="00DF0C08">
        <w:t>Gospodarka wodno-ściekowa</w:t>
      </w:r>
      <w:bookmarkEnd w:id="55"/>
      <w:bookmarkEnd w:id="56"/>
      <w:bookmarkEnd w:id="57"/>
      <w:bookmarkEnd w:id="58"/>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59" w:name="_Toc517084186"/>
      <w:bookmarkStart w:id="60" w:name="_Toc517092126"/>
      <w:bookmarkStart w:id="61" w:name="_Toc517092297"/>
      <w:bookmarkStart w:id="62" w:name="_Toc13575481"/>
      <w:r w:rsidRPr="00DF0C08">
        <w:rPr>
          <w:rFonts w:eastAsia="Times New Roman"/>
        </w:rPr>
        <w:t>Działanie 4.3 Dziedzictwo kulturowe</w:t>
      </w:r>
      <w:bookmarkEnd w:id="59"/>
      <w:bookmarkEnd w:id="60"/>
      <w:bookmarkEnd w:id="61"/>
      <w:bookmarkEnd w:id="62"/>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9D7250">
      <w:pPr>
        <w:keepNext/>
        <w:keepLines/>
        <w:spacing w:before="200"/>
        <w:outlineLvl w:val="4"/>
        <w:rPr>
          <w:rFonts w:ascii="Calibri" w:eastAsia="Times New Roman" w:hAnsi="Calibri" w:cstheme="majorBidi"/>
          <w:b/>
          <w:color w:val="000000" w:themeColor="text1"/>
        </w:rPr>
      </w:pPr>
      <w:bookmarkStart w:id="63" w:name="_Toc13575482"/>
      <w:r w:rsidRPr="00DA534E">
        <w:rPr>
          <w:rFonts w:ascii="Calibri" w:eastAsia="Times New Roman" w:hAnsi="Calibri" w:cstheme="majorBidi"/>
          <w:b/>
          <w:color w:val="000000" w:themeColor="text1"/>
        </w:rPr>
        <w:t>Działanie 4.3 Dziedzictwo kulturowe</w:t>
      </w:r>
      <w:bookmarkEnd w:id="63"/>
    </w:p>
    <w:p w14:paraId="041211A5" w14:textId="6D714E74"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E8DB281" w14:textId="443B98FE"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318003C8"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6DECD3C"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6C0C01F" w14:textId="77777777" w:rsidR="009D7250" w:rsidRDefault="009D7250" w:rsidP="009D7250">
            <w:pPr>
              <w:rPr>
                <w:rFonts w:eastAsia="Times New Roman" w:cs="Arial"/>
                <w:kern w:val="1"/>
              </w:rPr>
            </w:pPr>
          </w:p>
          <w:p w14:paraId="2C743E0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027D85F5" w14:textId="77777777" w:rsidR="00DA534E" w:rsidRPr="00DA534E" w:rsidRDefault="00DA534E" w:rsidP="009D7250">
            <w:pPr>
              <w:rPr>
                <w:rFonts w:eastAsia="Times New Roman" w:cs="Arial"/>
                <w:kern w:val="1"/>
              </w:rPr>
            </w:pPr>
          </w:p>
          <w:p w14:paraId="2488BB4B"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9D7250">
            <w:pPr>
              <w:rPr>
                <w:rFonts w:eastAsia="Times New Roman" w:cs="Arial"/>
                <w:kern w:val="1"/>
              </w:rPr>
            </w:pPr>
          </w:p>
          <w:p w14:paraId="2BAE9DBA"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9D7250">
            <w:pPr>
              <w:rPr>
                <w:rFonts w:eastAsia="Times New Roman" w:cs="Arial"/>
                <w:kern w:val="1"/>
              </w:rPr>
            </w:pPr>
          </w:p>
          <w:p w14:paraId="3EA16B93"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9D7250">
            <w:pPr>
              <w:rPr>
                <w:rFonts w:eastAsia="Times New Roman" w:cs="Arial"/>
                <w:kern w:val="1"/>
              </w:rPr>
            </w:pPr>
            <w:r w:rsidRPr="00DA534E">
              <w:rPr>
                <w:rFonts w:eastAsia="Times New Roman" w:cs="Arial"/>
                <w:kern w:val="1"/>
              </w:rPr>
              <w:t>Tak/Nie</w:t>
            </w:r>
          </w:p>
          <w:p w14:paraId="23761C04" w14:textId="77777777" w:rsidR="00DA534E" w:rsidRPr="00DA534E" w:rsidRDefault="00DA534E" w:rsidP="009D7250">
            <w:pPr>
              <w:rPr>
                <w:rFonts w:cs="Arial"/>
              </w:rPr>
            </w:pPr>
            <w:r w:rsidRPr="00DA534E">
              <w:rPr>
                <w:rFonts w:cs="Arial"/>
              </w:rPr>
              <w:t>Kryterium obligatoryjne</w:t>
            </w:r>
          </w:p>
          <w:p w14:paraId="051D7A82" w14:textId="77777777" w:rsidR="00DA534E" w:rsidRPr="00DA534E" w:rsidRDefault="00DA534E" w:rsidP="009D7250">
            <w:pPr>
              <w:rPr>
                <w:rFonts w:cs="Arial"/>
              </w:rPr>
            </w:pPr>
            <w:r w:rsidRPr="00DA534E">
              <w:rPr>
                <w:rFonts w:cs="Arial"/>
              </w:rPr>
              <w:t>(spełnienie jest niezbędne dla możliwości otrzymania dofinansowania).</w:t>
            </w:r>
          </w:p>
          <w:p w14:paraId="56F1716A"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9D7250">
      <w:pPr>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4" w:name="_Toc517084187"/>
      <w:bookmarkStart w:id="65" w:name="_Toc517092127"/>
      <w:bookmarkStart w:id="66" w:name="_Toc517092298"/>
      <w:bookmarkStart w:id="67" w:name="_Toc13575483"/>
      <w:r w:rsidRPr="0049714A">
        <w:t>Działanie 4.4 Ochrona i udostępnianie zasobów przyrodniczych</w:t>
      </w:r>
      <w:bookmarkEnd w:id="64"/>
      <w:bookmarkEnd w:id="65"/>
      <w:bookmarkEnd w:id="66"/>
      <w:bookmarkEnd w:id="67"/>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4525544D" w:rsidR="00687922" w:rsidRPr="00DF0C08" w:rsidRDefault="00687922" w:rsidP="00037102">
      <w:pPr>
        <w:pStyle w:val="Nagwek5"/>
      </w:pPr>
      <w:bookmarkStart w:id="68" w:name="_Toc13575484"/>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2"/>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8F0A50"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13575485"/>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13575486"/>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3C05FD5D" w14:textId="157DA7D0"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2" w:name="_Toc13575487"/>
      <w:r w:rsidRPr="00B32AB9">
        <w:t>Działanie 6.2 Inwestycje w infrastrukturę zdrowotna (o</w:t>
      </w:r>
      <w:r w:rsidR="009272FC">
        <w:t>n</w:t>
      </w:r>
      <w:r w:rsidRPr="00B32AB9">
        <w:t>kologia)</w:t>
      </w:r>
      <w:bookmarkEnd w:id="82"/>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13575488"/>
      <w:r w:rsidRPr="00DF0C08">
        <w:rPr>
          <w:rFonts w:eastAsia="Times New Roman"/>
        </w:rPr>
        <w:t>Działanie 6.3 Rewitalizacja zdegradowanych obszarów</w:t>
      </w:r>
      <w:bookmarkEnd w:id="83"/>
      <w:bookmarkEnd w:id="84"/>
      <w:bookmarkEnd w:id="85"/>
      <w:bookmarkEnd w:id="86"/>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0C6EC347" w:rsidR="00E916FE" w:rsidRDefault="009D7250" w:rsidP="009D7250">
      <w:pPr>
        <w:pStyle w:val="Nagwek4"/>
        <w:spacing w:after="240"/>
        <w:rPr>
          <w:rFonts w:eastAsia="Times New Roman"/>
        </w:rPr>
      </w:pPr>
      <w:bookmarkStart w:id="87" w:name="_Toc13575489"/>
      <w:r>
        <w:rPr>
          <w:rFonts w:eastAsia="Times New Roman"/>
        </w:rPr>
        <w:t>OŚ PRIOR</w:t>
      </w:r>
      <w:r w:rsidR="004C7B84" w:rsidRPr="004C7B84">
        <w:rPr>
          <w:rFonts w:eastAsia="Times New Roman"/>
        </w:rPr>
        <w:t>YTETOWA 7 – Infrastruktura edukacyjna</w:t>
      </w:r>
      <w:bookmarkEnd w:id="87"/>
    </w:p>
    <w:p w14:paraId="38AAADAA" w14:textId="4226B0AB" w:rsidR="007862F5" w:rsidRPr="009D7250" w:rsidRDefault="009D7250" w:rsidP="009D7250">
      <w:pPr>
        <w:pStyle w:val="Nagwek5"/>
      </w:pPr>
      <w:bookmarkStart w:id="88" w:name="_Toc13575490"/>
      <w:r w:rsidRPr="009D7250">
        <w:t>Działanie 7.1 Inwestycje w edukację przedszkolną, podstawową i gimnazjalną</w:t>
      </w:r>
      <w:bookmarkEnd w:id="88"/>
    </w:p>
    <w:p w14:paraId="615476EC" w14:textId="0660ACEC"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4AF5B600" w14:textId="749CA6B3" w:rsidR="007862F5" w:rsidRPr="007862F5" w:rsidRDefault="007862F5" w:rsidP="007862F5">
      <w:pPr>
        <w:rPr>
          <w:b/>
        </w:rPr>
      </w:pPr>
      <w:r w:rsidRPr="007862F5">
        <w:rPr>
          <w:b/>
        </w:rPr>
        <w:t>Inwestycje w edukację przedszkolną</w:t>
      </w:r>
      <w:r>
        <w:rPr>
          <w:b/>
        </w:rPr>
        <w:t>.</w:t>
      </w:r>
    </w:p>
    <w:p w14:paraId="4F53E8C7"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13575491"/>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13574615"/>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13574616"/>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3"/>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0423F28E"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6CEC00A0"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34E0F083"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06D4D568" w14:textId="3477AB21"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6DE9CFA3"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47DAC9D9"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59177753"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4"/>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13574617"/>
      <w:r w:rsidRPr="00FC3562">
        <w:t>b.</w:t>
      </w:r>
      <w:r w:rsidR="00981526">
        <w:t xml:space="preserve"> </w:t>
      </w:r>
      <w:r w:rsidR="0032251B" w:rsidRPr="00FC3562">
        <w:t>Kryteria merytoryczne specyficzne – dla poszczególnych działań RPO WD 2014-2020 – zakres EFRR</w:t>
      </w:r>
      <w:bookmarkEnd w:id="102"/>
    </w:p>
    <w:p w14:paraId="322EDE3C" w14:textId="6DECED26"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B04CC9">
          <w:rPr>
            <w:noProof/>
            <w:webHidden/>
          </w:rPr>
          <w:t>164</w:t>
        </w:r>
        <w:r w:rsidR="0094575A">
          <w:rPr>
            <w:noProof/>
            <w:webHidden/>
          </w:rPr>
          <w:fldChar w:fldCharType="end"/>
        </w:r>
      </w:hyperlink>
    </w:p>
    <w:p w14:paraId="4B107BC3" w14:textId="3552B4AE" w:rsidR="0094575A" w:rsidRDefault="008F0A50">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B04CC9">
          <w:rPr>
            <w:noProof/>
            <w:webHidden/>
          </w:rPr>
          <w:t>164</w:t>
        </w:r>
        <w:r w:rsidR="0094575A">
          <w:rPr>
            <w:noProof/>
            <w:webHidden/>
          </w:rPr>
          <w:fldChar w:fldCharType="end"/>
        </w:r>
      </w:hyperlink>
    </w:p>
    <w:p w14:paraId="5268CB1E" w14:textId="40EA4403" w:rsidR="0094575A" w:rsidRDefault="008F0A50">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B04CC9">
          <w:rPr>
            <w:noProof/>
            <w:webHidden/>
          </w:rPr>
          <w:t>173</w:t>
        </w:r>
        <w:r w:rsidR="0094575A">
          <w:rPr>
            <w:noProof/>
            <w:webHidden/>
          </w:rPr>
          <w:fldChar w:fldCharType="end"/>
        </w:r>
      </w:hyperlink>
    </w:p>
    <w:p w14:paraId="19453197" w14:textId="764007E5" w:rsidR="0094575A" w:rsidRDefault="008F0A50">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B04CC9">
          <w:rPr>
            <w:noProof/>
            <w:webHidden/>
          </w:rPr>
          <w:t>225</w:t>
        </w:r>
        <w:r w:rsidR="0094575A">
          <w:rPr>
            <w:noProof/>
            <w:webHidden/>
          </w:rPr>
          <w:fldChar w:fldCharType="end"/>
        </w:r>
      </w:hyperlink>
    </w:p>
    <w:p w14:paraId="0E8C32B8" w14:textId="117BD01C" w:rsidR="0094575A" w:rsidRDefault="008F0A50">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B04CC9">
          <w:rPr>
            <w:noProof/>
            <w:webHidden/>
          </w:rPr>
          <w:t>241</w:t>
        </w:r>
        <w:r w:rsidR="0094575A">
          <w:rPr>
            <w:noProof/>
            <w:webHidden/>
          </w:rPr>
          <w:fldChar w:fldCharType="end"/>
        </w:r>
      </w:hyperlink>
    </w:p>
    <w:p w14:paraId="33826D8C" w14:textId="55EB75A6" w:rsidR="0094575A" w:rsidRDefault="008F0A50">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B04CC9">
          <w:rPr>
            <w:noProof/>
            <w:webHidden/>
          </w:rPr>
          <w:t>260</w:t>
        </w:r>
        <w:r w:rsidR="0094575A">
          <w:rPr>
            <w:noProof/>
            <w:webHidden/>
          </w:rPr>
          <w:fldChar w:fldCharType="end"/>
        </w:r>
      </w:hyperlink>
    </w:p>
    <w:p w14:paraId="2DB1703F" w14:textId="450D32FA" w:rsidR="0094575A" w:rsidRDefault="008F0A50">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B04CC9">
          <w:rPr>
            <w:noProof/>
            <w:webHidden/>
          </w:rPr>
          <w:t>277</w:t>
        </w:r>
        <w:r w:rsidR="0094575A">
          <w:rPr>
            <w:noProof/>
            <w:webHidden/>
          </w:rPr>
          <w:fldChar w:fldCharType="end"/>
        </w:r>
      </w:hyperlink>
    </w:p>
    <w:p w14:paraId="0B2BF94E" w14:textId="26697A36" w:rsidR="0094575A" w:rsidRDefault="008F0A50">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B04CC9">
          <w:rPr>
            <w:noProof/>
            <w:webHidden/>
          </w:rPr>
          <w:t>277</w:t>
        </w:r>
        <w:r w:rsidR="0094575A">
          <w:rPr>
            <w:noProof/>
            <w:webHidden/>
          </w:rPr>
          <w:fldChar w:fldCharType="end"/>
        </w:r>
      </w:hyperlink>
    </w:p>
    <w:p w14:paraId="3107E5B3" w14:textId="378237D8" w:rsidR="0094575A" w:rsidRDefault="008F0A50">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B04CC9">
          <w:rPr>
            <w:noProof/>
            <w:webHidden/>
          </w:rPr>
          <w:t>293</w:t>
        </w:r>
        <w:r w:rsidR="0094575A">
          <w:rPr>
            <w:noProof/>
            <w:webHidden/>
          </w:rPr>
          <w:fldChar w:fldCharType="end"/>
        </w:r>
      </w:hyperlink>
    </w:p>
    <w:p w14:paraId="1703DEFE" w14:textId="19A52539" w:rsidR="0094575A" w:rsidRDefault="008F0A50">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B04CC9">
          <w:rPr>
            <w:noProof/>
            <w:webHidden/>
          </w:rPr>
          <w:t>293</w:t>
        </w:r>
        <w:r w:rsidR="0094575A">
          <w:rPr>
            <w:noProof/>
            <w:webHidden/>
          </w:rPr>
          <w:fldChar w:fldCharType="end"/>
        </w:r>
      </w:hyperlink>
    </w:p>
    <w:p w14:paraId="0A8E7D62" w14:textId="6F91C7AF" w:rsidR="0094575A" w:rsidRDefault="008F0A50">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B04CC9">
          <w:rPr>
            <w:noProof/>
            <w:webHidden/>
          </w:rPr>
          <w:t>307</w:t>
        </w:r>
        <w:r w:rsidR="0094575A">
          <w:rPr>
            <w:noProof/>
            <w:webHidden/>
          </w:rPr>
          <w:fldChar w:fldCharType="end"/>
        </w:r>
      </w:hyperlink>
    </w:p>
    <w:p w14:paraId="176CDA8B" w14:textId="46A66575" w:rsidR="0094575A" w:rsidRDefault="008F0A50">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B04CC9">
          <w:rPr>
            <w:noProof/>
            <w:webHidden/>
          </w:rPr>
          <w:t>310</w:t>
        </w:r>
        <w:r w:rsidR="0094575A">
          <w:rPr>
            <w:noProof/>
            <w:webHidden/>
          </w:rPr>
          <w:fldChar w:fldCharType="end"/>
        </w:r>
      </w:hyperlink>
    </w:p>
    <w:p w14:paraId="4608B3FA" w14:textId="788F0E18" w:rsidR="0094575A" w:rsidRDefault="008F0A50">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B04CC9">
          <w:rPr>
            <w:noProof/>
            <w:webHidden/>
          </w:rPr>
          <w:t>388</w:t>
        </w:r>
        <w:r w:rsidR="0094575A">
          <w:rPr>
            <w:noProof/>
            <w:webHidden/>
          </w:rPr>
          <w:fldChar w:fldCharType="end"/>
        </w:r>
      </w:hyperlink>
    </w:p>
    <w:p w14:paraId="56ED6179" w14:textId="231CB1B2" w:rsidR="0094575A" w:rsidRDefault="008F0A50">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B04CC9">
          <w:rPr>
            <w:noProof/>
            <w:webHidden/>
          </w:rPr>
          <w:t>401</w:t>
        </w:r>
        <w:r w:rsidR="0094575A">
          <w:rPr>
            <w:noProof/>
            <w:webHidden/>
          </w:rPr>
          <w:fldChar w:fldCharType="end"/>
        </w:r>
      </w:hyperlink>
    </w:p>
    <w:p w14:paraId="6BC14F1F" w14:textId="1ED9C0A0" w:rsidR="0094575A" w:rsidRDefault="008F0A50">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B04CC9">
          <w:rPr>
            <w:noProof/>
            <w:webHidden/>
          </w:rPr>
          <w:t>416</w:t>
        </w:r>
        <w:r w:rsidR="0094575A">
          <w:rPr>
            <w:noProof/>
            <w:webHidden/>
          </w:rPr>
          <w:fldChar w:fldCharType="end"/>
        </w:r>
      </w:hyperlink>
    </w:p>
    <w:p w14:paraId="7205553D" w14:textId="22BF6E21" w:rsidR="0094575A" w:rsidRDefault="008F0A50">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B04CC9">
          <w:rPr>
            <w:noProof/>
            <w:webHidden/>
          </w:rPr>
          <w:t>420</w:t>
        </w:r>
        <w:r w:rsidR="0094575A">
          <w:rPr>
            <w:noProof/>
            <w:webHidden/>
          </w:rPr>
          <w:fldChar w:fldCharType="end"/>
        </w:r>
      </w:hyperlink>
    </w:p>
    <w:p w14:paraId="51A40476" w14:textId="24F09DB7" w:rsidR="0094575A" w:rsidRDefault="008F0A50">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B04CC9">
          <w:rPr>
            <w:noProof/>
            <w:webHidden/>
          </w:rPr>
          <w:t>420</w:t>
        </w:r>
        <w:r w:rsidR="0094575A">
          <w:rPr>
            <w:noProof/>
            <w:webHidden/>
          </w:rPr>
          <w:fldChar w:fldCharType="end"/>
        </w:r>
      </w:hyperlink>
    </w:p>
    <w:p w14:paraId="1C4C1416" w14:textId="3DDF3206" w:rsidR="0094575A" w:rsidRDefault="008F0A50">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B04CC9">
          <w:rPr>
            <w:noProof/>
            <w:webHidden/>
          </w:rPr>
          <w:t>426</w:t>
        </w:r>
        <w:r w:rsidR="0094575A">
          <w:rPr>
            <w:noProof/>
            <w:webHidden/>
          </w:rPr>
          <w:fldChar w:fldCharType="end"/>
        </w:r>
      </w:hyperlink>
    </w:p>
    <w:p w14:paraId="2DAB5514" w14:textId="368EE107" w:rsidR="0094575A" w:rsidRDefault="008F0A50">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B04CC9">
          <w:rPr>
            <w:noProof/>
            <w:webHidden/>
          </w:rPr>
          <w:t>432</w:t>
        </w:r>
        <w:r w:rsidR="0094575A">
          <w:rPr>
            <w:noProof/>
            <w:webHidden/>
          </w:rPr>
          <w:fldChar w:fldCharType="end"/>
        </w:r>
      </w:hyperlink>
    </w:p>
    <w:p w14:paraId="20EBA5E0" w14:textId="225BA302" w:rsidR="0094575A" w:rsidRDefault="008F0A50">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B04CC9">
          <w:rPr>
            <w:noProof/>
            <w:webHidden/>
          </w:rPr>
          <w:t>447</w:t>
        </w:r>
        <w:r w:rsidR="0094575A">
          <w:rPr>
            <w:noProof/>
            <w:webHidden/>
          </w:rPr>
          <w:fldChar w:fldCharType="end"/>
        </w:r>
      </w:hyperlink>
    </w:p>
    <w:p w14:paraId="0B475267" w14:textId="308958EC" w:rsidR="0094575A" w:rsidRDefault="008F0A50">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B04CC9">
          <w:rPr>
            <w:noProof/>
            <w:webHidden/>
          </w:rPr>
          <w:t>460</w:t>
        </w:r>
        <w:r w:rsidR="0094575A">
          <w:rPr>
            <w:noProof/>
            <w:webHidden/>
          </w:rPr>
          <w:fldChar w:fldCharType="end"/>
        </w:r>
      </w:hyperlink>
    </w:p>
    <w:p w14:paraId="4A30EC98" w14:textId="20251D5E" w:rsidR="0094575A" w:rsidRDefault="008F0A50">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B04CC9">
          <w:rPr>
            <w:noProof/>
            <w:webHidden/>
          </w:rPr>
          <w:t>477</w:t>
        </w:r>
        <w:r w:rsidR="0094575A">
          <w:rPr>
            <w:noProof/>
            <w:webHidden/>
          </w:rPr>
          <w:fldChar w:fldCharType="end"/>
        </w:r>
      </w:hyperlink>
    </w:p>
    <w:p w14:paraId="51F15F61" w14:textId="4AE46B80" w:rsidR="0094575A" w:rsidRDefault="008F0A50">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B04CC9">
          <w:rPr>
            <w:noProof/>
            <w:webHidden/>
          </w:rPr>
          <w:t>477</w:t>
        </w:r>
        <w:r w:rsidR="0094575A">
          <w:rPr>
            <w:noProof/>
            <w:webHidden/>
          </w:rPr>
          <w:fldChar w:fldCharType="end"/>
        </w:r>
      </w:hyperlink>
    </w:p>
    <w:p w14:paraId="33E4F61D" w14:textId="37FCEADD" w:rsidR="0094575A" w:rsidRDefault="008F0A50">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B04CC9">
          <w:rPr>
            <w:noProof/>
            <w:webHidden/>
          </w:rPr>
          <w:t>480</w:t>
        </w:r>
        <w:r w:rsidR="0094575A">
          <w:rPr>
            <w:noProof/>
            <w:webHidden/>
          </w:rPr>
          <w:fldChar w:fldCharType="end"/>
        </w:r>
      </w:hyperlink>
    </w:p>
    <w:p w14:paraId="71C28342" w14:textId="7CCAE032" w:rsidR="0094575A" w:rsidRDefault="008F0A50">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B04CC9">
          <w:rPr>
            <w:noProof/>
            <w:webHidden/>
          </w:rPr>
          <w:t>484</w:t>
        </w:r>
        <w:r w:rsidR="0094575A">
          <w:rPr>
            <w:noProof/>
            <w:webHidden/>
          </w:rPr>
          <w:fldChar w:fldCharType="end"/>
        </w:r>
      </w:hyperlink>
    </w:p>
    <w:p w14:paraId="4E327B2E" w14:textId="0E07DC0C" w:rsidR="0094575A" w:rsidRDefault="008F0A50">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B04CC9">
          <w:rPr>
            <w:noProof/>
            <w:webHidden/>
          </w:rPr>
          <w:t>484</w:t>
        </w:r>
        <w:r w:rsidR="0094575A">
          <w:rPr>
            <w:noProof/>
            <w:webHidden/>
          </w:rPr>
          <w:fldChar w:fldCharType="end"/>
        </w:r>
      </w:hyperlink>
    </w:p>
    <w:p w14:paraId="01AC6576" w14:textId="5E9171D4" w:rsidR="0094575A" w:rsidRDefault="008F0A50">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B04CC9">
          <w:rPr>
            <w:noProof/>
            <w:webHidden/>
          </w:rPr>
          <w:t>504</w:t>
        </w:r>
        <w:r w:rsidR="0094575A">
          <w:rPr>
            <w:noProof/>
            <w:webHidden/>
          </w:rPr>
          <w:fldChar w:fldCharType="end"/>
        </w:r>
      </w:hyperlink>
    </w:p>
    <w:p w14:paraId="4DBD19DC" w14:textId="0CC8B812" w:rsidR="0094575A" w:rsidRDefault="008F0A50">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B04CC9">
          <w:rPr>
            <w:noProof/>
            <w:webHidden/>
          </w:rPr>
          <w:t>514</w:t>
        </w:r>
        <w:r w:rsidR="0094575A">
          <w:rPr>
            <w:noProof/>
            <w:webHidden/>
          </w:rPr>
          <w:fldChar w:fldCharType="end"/>
        </w:r>
      </w:hyperlink>
    </w:p>
    <w:p w14:paraId="6A95FD64" w14:textId="0B4A4D27" w:rsidR="0094575A" w:rsidRDefault="008F0A50">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B04CC9">
          <w:rPr>
            <w:noProof/>
            <w:webHidden/>
          </w:rPr>
          <w:t>537</w:t>
        </w:r>
        <w:r w:rsidR="0094575A">
          <w:rPr>
            <w:noProof/>
            <w:webHidden/>
          </w:rPr>
          <w:fldChar w:fldCharType="end"/>
        </w:r>
      </w:hyperlink>
    </w:p>
    <w:p w14:paraId="1726C876" w14:textId="3C7E9700" w:rsidR="0094575A" w:rsidRDefault="008F0A50">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B04CC9">
          <w:rPr>
            <w:noProof/>
            <w:webHidden/>
          </w:rPr>
          <w:t>537</w:t>
        </w:r>
        <w:r w:rsidR="0094575A">
          <w:rPr>
            <w:noProof/>
            <w:webHidden/>
          </w:rPr>
          <w:fldChar w:fldCharType="end"/>
        </w:r>
      </w:hyperlink>
    </w:p>
    <w:p w14:paraId="45E51642" w14:textId="5F73BFED" w:rsidR="0094575A" w:rsidRDefault="008F0A50">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B04CC9">
          <w:rPr>
            <w:noProof/>
            <w:webHidden/>
          </w:rPr>
          <w:t>550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r w:rsidRPr="00DF0C08">
        <w:rPr>
          <w:rFonts w:eastAsia="Times New Roman"/>
        </w:rPr>
        <w:t>OŚ PRIORYTETOWA 1 – Przedsiębiorstwa i innowacje</w:t>
      </w:r>
      <w:bookmarkEnd w:id="103"/>
      <w:bookmarkEnd w:id="104"/>
      <w:bookmarkEnd w:id="105"/>
      <w:bookmarkEnd w:id="106"/>
      <w:bookmarkEnd w:id="107"/>
    </w:p>
    <w:p w14:paraId="18EFE845" w14:textId="77777777" w:rsidR="00D43ABB" w:rsidRDefault="00D43ABB" w:rsidP="00FC3562">
      <w:pPr>
        <w:pStyle w:val="Nagwek5"/>
        <w:spacing w:line="480" w:lineRule="auto"/>
        <w:rPr>
          <w:rFonts w:eastAsia="Times New Roman"/>
        </w:rPr>
      </w:pPr>
      <w:bookmarkStart w:id="108" w:name="_Toc517092306"/>
      <w:bookmarkStart w:id="109" w:name="_Toc517334484"/>
      <w:bookmarkStart w:id="110" w:name="_Toc527969686"/>
      <w:bookmarkStart w:id="111" w:name="_Toc527969886"/>
      <w:bookmarkStart w:id="112" w:name="_Toc13575493"/>
      <w:r w:rsidRPr="00DF0C08">
        <w:rPr>
          <w:rFonts w:eastAsia="Times New Roman"/>
        </w:rPr>
        <w:t>Działanie 1.1 Wzmacnianie potencjału B+R i wdrożeniowego uczelni i jednostek naukowych</w:t>
      </w:r>
      <w:bookmarkEnd w:id="108"/>
      <w:bookmarkEnd w:id="109"/>
      <w:bookmarkEnd w:id="110"/>
      <w:bookmarkEnd w:id="111"/>
      <w:bookmarkEnd w:id="11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Default="0032251B" w:rsidP="00FC3562">
      <w:pPr>
        <w:pStyle w:val="Nagwek5"/>
        <w:rPr>
          <w:rFonts w:eastAsia="Times New Roman"/>
        </w:rPr>
      </w:pPr>
      <w:bookmarkStart w:id="113" w:name="_Toc517092307"/>
      <w:bookmarkStart w:id="114" w:name="_Toc517334485"/>
      <w:bookmarkStart w:id="115" w:name="_Toc527969687"/>
      <w:bookmarkStart w:id="116" w:name="_Toc527969887"/>
      <w:bookmarkStart w:id="117" w:name="_Toc13575494"/>
      <w:r w:rsidRPr="00DF0C08">
        <w:rPr>
          <w:rFonts w:eastAsia="Times New Roman"/>
        </w:rPr>
        <w:t>Działanie 1.2 Innowacyjne przedsiębiorstwa</w:t>
      </w:r>
      <w:bookmarkEnd w:id="113"/>
      <w:bookmarkEnd w:id="114"/>
      <w:bookmarkEnd w:id="115"/>
      <w:bookmarkEnd w:id="116"/>
      <w:bookmarkEnd w:id="117"/>
    </w:p>
    <w:p w14:paraId="5EEE56B6" w14:textId="0F8FAAB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B2C5A8E"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05147CE8"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0870A6"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4D67C2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364C0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4449AAC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F9AD0E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014C12AC"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E74F62C"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814DDD6"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38F369A" w14:textId="77777777" w:rsidR="0068746B" w:rsidRDefault="0068746B" w:rsidP="0069637E">
            <w:pPr>
              <w:autoSpaceDN w:val="0"/>
              <w:snapToGrid w:val="0"/>
              <w:spacing w:after="0" w:line="240" w:lineRule="auto"/>
              <w:rPr>
                <w:rFonts w:ascii="Calibri" w:eastAsia="Times New Roman" w:hAnsi="Calibri" w:cs="Arial"/>
              </w:rPr>
            </w:pPr>
          </w:p>
          <w:p w14:paraId="082EA650"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00AF01E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4E91FF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E7CE64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9C28E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9D94B2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3025FED3"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CADB9B2"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6FB9C1B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066ADE0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2A572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85E8DD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73878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612348D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1AF4C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D0A714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4A79DB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D5A13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63A915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68B5DF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450863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038DED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0C8C9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1EDABD8"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5E6479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E549E8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1F528F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D65DD9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F1B3B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5E87EAC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1F471E8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15E67AA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CD4D39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BC5226B"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4C613F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6DF82A24"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475916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0D57ECA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1F2435"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2BCAEB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B8680F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20D44D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21730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EA38F1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3B494B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BAB90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635A0FD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111FCA4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BA0180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7C79A25"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F7134B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50112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652D8CC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F7FC28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56B36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302C26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8D9071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8F128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6B597E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F917BA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B4227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43F3997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7354781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A90448E"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BA2BD9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0D50716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621B0F3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323EE40"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5477E05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29AFC65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FCBEC6"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0C2F84C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6068245"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2C043B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4F2BB9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F13703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7C4B83C"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0DCAFDC"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D537181"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5360886"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4F1F265"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0ECCDE2"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7A30B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501DF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33ECE98C"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2C8735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EFD44B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54118B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3D5DD2DD" w14:textId="77777777" w:rsidR="0068746B" w:rsidRDefault="0068746B" w:rsidP="0069637E">
            <w:pPr>
              <w:autoSpaceDN w:val="0"/>
              <w:snapToGrid w:val="0"/>
              <w:spacing w:after="0" w:line="240" w:lineRule="auto"/>
              <w:jc w:val="both"/>
              <w:rPr>
                <w:rFonts w:ascii="Calibri" w:eastAsia="Times New Roman" w:hAnsi="Calibri" w:cs="Arial"/>
              </w:rPr>
            </w:pPr>
          </w:p>
          <w:p w14:paraId="536F2C78"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6B09DCA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4638D9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A3BFBA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5A31094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3D048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DE3FAA0"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7E1293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6D9B355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7590BE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E29EF37"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9CACC18"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7404C0FB"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756C5E95"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59756EA4"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92274CE"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9E7B38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8DF9186"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3DE73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180AB3A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CA54A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5AD18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2510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F3B3C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2543FFF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C0063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DBC4BFF"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BBC3674"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E81B82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183DE2F"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AEF755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0F7529E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CD64B8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41D53F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42BDCBD"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1C0119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070441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F03B6E"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424E37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763669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070981D"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A885EB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FDFC25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306B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18916FEC"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Projekt stanowi kontynuację projektu złożonego w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1E7F6975"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prac badawczych zaplanowanych w projekcie złożonym w konkursie organizowanym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 który uzyskał pozytywną ocenę merytoryczną?</w:t>
            </w:r>
          </w:p>
          <w:p w14:paraId="18FD74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4E610D9E"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złożonego do NCBiR – 5 pkt. </w:t>
            </w:r>
          </w:p>
          <w:p w14:paraId="7C544ED8" w14:textId="77777777" w:rsidR="0068746B" w:rsidRDefault="0068746B" w:rsidP="0069637E">
            <w:pPr>
              <w:widowControl w:val="0"/>
              <w:autoSpaceDE w:val="0"/>
              <w:autoSpaceDN w:val="0"/>
              <w:adjustRightInd w:val="0"/>
              <w:jc w:val="both"/>
              <w:rPr>
                <w:bCs/>
                <w:color w:val="000000"/>
              </w:rPr>
            </w:pPr>
            <w:r>
              <w:rPr>
                <w:bCs/>
                <w:color w:val="000000"/>
              </w:rPr>
              <w:t>- projekt nie stanowi kontynuacji projektu złożonego do NCBiR – 0 pkt.</w:t>
            </w:r>
          </w:p>
          <w:p w14:paraId="4961BC9D"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złożonego w NCBR</w:t>
            </w:r>
            <w:r>
              <w:rPr>
                <w:bCs/>
                <w:color w:val="000000"/>
              </w:rPr>
              <w:t xml:space="preserve"> (załącznik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58DAE86" w14:textId="77777777" w:rsidR="0068746B" w:rsidRDefault="0068746B" w:rsidP="0069637E">
            <w:pPr>
              <w:widowControl w:val="0"/>
              <w:autoSpaceDE w:val="0"/>
              <w:autoSpaceDN w:val="0"/>
              <w:adjustRightInd w:val="0"/>
              <w:jc w:val="center"/>
              <w:rPr>
                <w:rFonts w:cs="Arial"/>
              </w:rPr>
            </w:pPr>
            <w:r>
              <w:rPr>
                <w:rFonts w:cs="Arial"/>
              </w:rPr>
              <w:t>0/5 pkt.</w:t>
            </w:r>
          </w:p>
          <w:p w14:paraId="676D1C33"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3FDCB77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262F807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75F13B2"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5834052"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77476D84"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A4158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7DD3D01"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4D7A104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5ECE4CA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2B5E8D1D"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655856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8EBB847" w14:textId="77777777" w:rsidR="0068746B" w:rsidRPr="00BE588C" w:rsidRDefault="0068746B" w:rsidP="0068746B">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5609424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3C415AE4"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3248AB4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28DFA374"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268E58C2"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3DEFC61F"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2905D38" w14:textId="77777777" w:rsidR="0068746B" w:rsidRDefault="0068746B" w:rsidP="0069637E">
            <w:pPr>
              <w:ind w:left="765" w:hanging="765"/>
              <w:jc w:val="center"/>
            </w:pPr>
            <w:r>
              <w:t>0-6 pkt.</w:t>
            </w:r>
          </w:p>
          <w:p w14:paraId="6754EB88"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092A48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177422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7307CB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0A2CA5EA"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E5AF0A"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F78F2D8"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0904A2"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B03B59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185A035A"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503F4E97"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7B6C7D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2A1DDD9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56CB0388"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553672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BA9087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EB70AD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1F27776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81C851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6B22635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621AB7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4BCD31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AFC17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423BE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A3FD46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7DC3D2F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C8181C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F5CC21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548E4CB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222AF9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7B8531C"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55925D3"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CE28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615B047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BC76EF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CF9183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01E0EB8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493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0FED13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AAD74D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B681C9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1EC24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B10C2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D0F74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5005C8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EB47B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22C188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00B6622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6FDFCA27"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5B3A8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1993D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CB8E44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C1A34C9"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467EE5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422E7776"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BA9C223"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A896B25"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54E0274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4FE1E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73F6B7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EE1928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EBF71A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178E6DE"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63DB780" w14:textId="77777777" w:rsidR="0068746B" w:rsidRPr="005E17DB" w:rsidRDefault="0068746B" w:rsidP="0068746B">
            <w:pPr>
              <w:widowControl w:val="0"/>
              <w:numPr>
                <w:ilvl w:val="0"/>
                <w:numId w:val="341"/>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8B59612" w14:textId="77777777" w:rsidR="0068746B" w:rsidRPr="00F469A7" w:rsidRDefault="0068746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294B1206"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FFF2FB8"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3BD680E2"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F1B2C2E"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407A9E87"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B207543"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26521640"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070ADC86"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6BAB2CE" w14:textId="1594F4B1"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036A768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47A100D" w14:textId="77777777" w:rsidR="0068746B" w:rsidRPr="0068746B" w:rsidRDefault="0068746B" w:rsidP="0068746B"/>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8" w:name="_Toc517092308"/>
      <w:bookmarkStart w:id="119" w:name="_Toc517334486"/>
      <w:bookmarkStart w:id="120" w:name="_Toc527969688"/>
      <w:bookmarkStart w:id="121" w:name="_Toc527969888"/>
      <w:bookmarkStart w:id="122" w:name="_Toc13575495"/>
      <w:r w:rsidRPr="00DF0C08">
        <w:rPr>
          <w:rFonts w:eastAsia="Times New Roman"/>
          <w:lang w:eastAsia="en-US"/>
        </w:rPr>
        <w:t>Działanie 1.3 Rozwój przedsiębiorczości</w:t>
      </w:r>
      <w:bookmarkEnd w:id="118"/>
      <w:bookmarkEnd w:id="119"/>
      <w:bookmarkEnd w:id="120"/>
      <w:bookmarkEnd w:id="121"/>
      <w:bookmarkEnd w:id="122"/>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8"/>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9"/>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0"/>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1"/>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23"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23"/>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4" w:name="_Toc517092309"/>
      <w:bookmarkStart w:id="125" w:name="_Toc517334487"/>
      <w:bookmarkStart w:id="126" w:name="_Toc527969689"/>
      <w:bookmarkStart w:id="127" w:name="_Toc527969889"/>
      <w:bookmarkStart w:id="128" w:name="_Toc13575496"/>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4"/>
      <w:bookmarkEnd w:id="125"/>
      <w:bookmarkEnd w:id="126"/>
      <w:bookmarkEnd w:id="127"/>
      <w:bookmarkEnd w:id="128"/>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5"/>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7D5AAE78"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1AE4231D"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6"/>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3D23CA34"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9" w:name="_Toc517092310"/>
      <w:r>
        <w:rPr>
          <w:rFonts w:eastAsia="Times New Roman"/>
        </w:rPr>
        <w:br w:type="page"/>
      </w:r>
    </w:p>
    <w:p w14:paraId="73F1CE6C" w14:textId="1CC6905C" w:rsidR="004F2D1C" w:rsidRDefault="000A3AFE" w:rsidP="00926809">
      <w:pPr>
        <w:pStyle w:val="Nagwek5"/>
        <w:rPr>
          <w:rFonts w:eastAsia="Times New Roman"/>
        </w:rPr>
      </w:pPr>
      <w:bookmarkStart w:id="130" w:name="_Toc517334488"/>
      <w:bookmarkStart w:id="131" w:name="_Toc527969690"/>
      <w:bookmarkStart w:id="132" w:name="_Toc527969890"/>
      <w:bookmarkStart w:id="133" w:name="_Toc13575497"/>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9"/>
      <w:bookmarkEnd w:id="130"/>
      <w:bookmarkEnd w:id="131"/>
      <w:bookmarkEnd w:id="132"/>
      <w:bookmarkEnd w:id="133"/>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7"/>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34" w:name="_Toc517092311"/>
      <w:bookmarkStart w:id="135" w:name="_Toc517334489"/>
      <w:bookmarkStart w:id="136" w:name="_Toc527969691"/>
      <w:bookmarkStart w:id="137" w:name="_Toc527969891"/>
      <w:bookmarkStart w:id="138" w:name="_Toc13575498"/>
      <w:r w:rsidRPr="00DF0C08">
        <w:rPr>
          <w:rFonts w:eastAsia="Times New Roman"/>
        </w:rPr>
        <w:t>OŚ PRIORYTETOWA 2 – Technologie informacyjno-komunikacyjne</w:t>
      </w:r>
      <w:bookmarkEnd w:id="134"/>
      <w:bookmarkEnd w:id="135"/>
      <w:bookmarkEnd w:id="136"/>
      <w:bookmarkEnd w:id="137"/>
      <w:bookmarkEnd w:id="138"/>
    </w:p>
    <w:p w14:paraId="755266D8" w14:textId="77777777" w:rsidR="001945B2" w:rsidRDefault="001945B2" w:rsidP="00EF5550">
      <w:pPr>
        <w:pStyle w:val="Nagwek5"/>
        <w:spacing w:line="360" w:lineRule="auto"/>
        <w:rPr>
          <w:rFonts w:eastAsia="Times New Roman"/>
        </w:rPr>
      </w:pPr>
      <w:bookmarkStart w:id="139" w:name="_Toc517092312"/>
      <w:bookmarkStart w:id="140" w:name="_Toc517334490"/>
      <w:bookmarkStart w:id="141" w:name="_Toc527969692"/>
      <w:bookmarkStart w:id="142" w:name="_Toc527969892"/>
      <w:bookmarkStart w:id="143" w:name="_Toc13575499"/>
      <w:r w:rsidRPr="00DF0C08">
        <w:rPr>
          <w:rFonts w:eastAsia="Times New Roman"/>
        </w:rPr>
        <w:t>Działanie 2.1 E-usługi publiczne</w:t>
      </w:r>
      <w:bookmarkEnd w:id="139"/>
      <w:bookmarkEnd w:id="140"/>
      <w:bookmarkEnd w:id="141"/>
      <w:bookmarkEnd w:id="142"/>
      <w:bookmarkEnd w:id="14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8"/>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9"/>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44" w:name="_Toc517092313"/>
      <w:bookmarkStart w:id="145" w:name="_Toc517334491"/>
      <w:bookmarkStart w:id="146" w:name="_Toc527969693"/>
      <w:bookmarkStart w:id="147" w:name="_Toc527969893"/>
      <w:bookmarkStart w:id="148" w:name="_Toc13575500"/>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44"/>
      <w:bookmarkEnd w:id="145"/>
      <w:bookmarkEnd w:id="146"/>
      <w:bookmarkEnd w:id="147"/>
      <w:bookmarkEnd w:id="148"/>
    </w:p>
    <w:p w14:paraId="61CEC581" w14:textId="77777777" w:rsidR="0049410C" w:rsidRPr="00DF0C08" w:rsidRDefault="0049410C" w:rsidP="00D62596">
      <w:pPr>
        <w:pStyle w:val="Nagwek5"/>
      </w:pPr>
      <w:bookmarkStart w:id="149" w:name="_Toc517092314"/>
      <w:bookmarkStart w:id="150" w:name="_Toc517334492"/>
      <w:bookmarkStart w:id="151" w:name="_Toc527969694"/>
      <w:bookmarkStart w:id="152" w:name="_Toc527969894"/>
      <w:bookmarkStart w:id="153" w:name="_Toc13575501"/>
      <w:r w:rsidRPr="00DF0C08">
        <w:rPr>
          <w:rFonts w:eastAsia="Times New Roman" w:cs="Tahoma"/>
          <w:bCs/>
          <w:iCs/>
        </w:rPr>
        <w:t xml:space="preserve">Działanie 3.1 </w:t>
      </w:r>
      <w:r w:rsidRPr="00DF0C08">
        <w:t>Produkcja i dystrybucja energii ze źródeł odnawialnych</w:t>
      </w:r>
      <w:bookmarkEnd w:id="149"/>
      <w:bookmarkEnd w:id="150"/>
      <w:bookmarkEnd w:id="151"/>
      <w:bookmarkEnd w:id="152"/>
      <w:bookmarkEnd w:id="15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0"/>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1"/>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2"/>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8F0A50"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54" w:name="_Toc517092315"/>
      <w:bookmarkStart w:id="155" w:name="_Toc517334493"/>
      <w:bookmarkStart w:id="156" w:name="_Toc527969695"/>
      <w:bookmarkStart w:id="157" w:name="_Toc527969895"/>
      <w:bookmarkStart w:id="158" w:name="_Toc13575502"/>
      <w:r w:rsidRPr="00DF0C08">
        <w:rPr>
          <w:rFonts w:eastAsia="Times New Roman"/>
        </w:rPr>
        <w:t>Działanie 3.2 Efektywność energetyczna w MŚP</w:t>
      </w:r>
      <w:bookmarkEnd w:id="154"/>
      <w:bookmarkEnd w:id="155"/>
      <w:bookmarkEnd w:id="156"/>
      <w:bookmarkEnd w:id="157"/>
      <w:bookmarkEnd w:id="15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3"/>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59" w:name="_Toc517092316"/>
      <w:bookmarkStart w:id="160" w:name="_Toc517334494"/>
      <w:bookmarkStart w:id="161" w:name="_Toc527969696"/>
      <w:bookmarkStart w:id="162" w:name="_Toc527969896"/>
      <w:bookmarkStart w:id="163" w:name="_Toc13575503"/>
      <w:r w:rsidRPr="00DF0C08">
        <w:t>Działanie 3.3 Efektywność energetyczna w budynkach użyteczności publicznej i sektorze mieszkaniowym</w:t>
      </w:r>
      <w:bookmarkEnd w:id="159"/>
      <w:bookmarkEnd w:id="160"/>
      <w:bookmarkEnd w:id="161"/>
      <w:bookmarkEnd w:id="162"/>
      <w:bookmarkEnd w:id="163"/>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4"/>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5"/>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6"/>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64" w:name="_Hlk525727073"/>
      <w:r w:rsidRPr="00232821">
        <w:rPr>
          <w:b/>
          <w:sz w:val="20"/>
          <w:szCs w:val="20"/>
        </w:rPr>
        <w:t>Typ 3.3 e Modernizacja systemów grzewczych i odnawialne źródła energii - projekty dotyczące zwalczania emisji kominowej – projekty grantowe</w:t>
      </w:r>
      <w:bookmarkEnd w:id="16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68746B">
            <w:pPr>
              <w:numPr>
                <w:ilvl w:val="0"/>
                <w:numId w:val="362"/>
              </w:numPr>
              <w:snapToGrid w:val="0"/>
              <w:jc w:val="both"/>
              <w:rPr>
                <w:sz w:val="20"/>
                <w:szCs w:val="20"/>
              </w:rPr>
            </w:pPr>
            <w:bookmarkStart w:id="16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165"/>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6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66"/>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9"/>
            </w:r>
            <w:r w:rsidRPr="00232821">
              <w:rPr>
                <w:sz w:val="20"/>
                <w:szCs w:val="20"/>
              </w:rPr>
              <w:t xml:space="preserve"> - wówczas należy przejść do pkt 2, 3 lub 4;</w:t>
            </w:r>
          </w:p>
          <w:p w14:paraId="79D72DB9"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0"/>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68E6DEB3"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2AAEE77A"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12F2FBE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EB78D5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32B5043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56F76C3"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002C0D4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3507237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6DE8FDB9"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1E5A9AD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67" w:name="_Hlk515277086"/>
            <w:bookmarkEnd w:id="167"/>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68"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68"/>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69"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69"/>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0219210"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3"/>
            </w:r>
            <w:r w:rsidRPr="00227488">
              <w:rPr>
                <w:sz w:val="20"/>
                <w:szCs w:val="20"/>
              </w:rPr>
              <w:t xml:space="preserve"> - wówczas należy przejść do pkt 2, 3 lub 4;</w:t>
            </w:r>
          </w:p>
          <w:p w14:paraId="0AF24873"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62E69418"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132B834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0757D13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4F0167E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3FC8CC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AB138B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4BD95B1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6C891577"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62095D5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1C4E5D5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68746B">
            <w:pPr>
              <w:pStyle w:val="Akapitzlist"/>
              <w:numPr>
                <w:ilvl w:val="0"/>
                <w:numId w:val="374"/>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58A1D6B"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4"/>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5"/>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70" w:name="_Toc517092317"/>
      <w:bookmarkStart w:id="171" w:name="_Toc517334495"/>
      <w:bookmarkStart w:id="172" w:name="_Toc527969697"/>
      <w:bookmarkStart w:id="173" w:name="_Toc527969897"/>
      <w:bookmarkStart w:id="174" w:name="_Toc13575504"/>
      <w:r w:rsidRPr="00DF0C08">
        <w:t>Działanie 3.4 Wdrażanie strategii niskoemisyjnych (nabory dla ZIT)</w:t>
      </w:r>
      <w:bookmarkEnd w:id="170"/>
      <w:bookmarkEnd w:id="171"/>
      <w:bookmarkEnd w:id="172"/>
      <w:bookmarkEnd w:id="173"/>
      <w:bookmarkEnd w:id="174"/>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75"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3"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75"/>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1D0BE067"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6BAC9C84"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7FD70A2"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30D6DA48"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3D80D76B"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12D506DB"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1174B104"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44B7956F" w14:textId="77777777" w:rsidR="00010BEE" w:rsidRDefault="00010BEE" w:rsidP="0068746B">
            <w:pPr>
              <w:pStyle w:val="Akapitzlist"/>
              <w:numPr>
                <w:ilvl w:val="0"/>
                <w:numId w:val="291"/>
              </w:numPr>
              <w:snapToGrid w:val="0"/>
              <w:jc w:val="both"/>
              <w:rPr>
                <w:sz w:val="20"/>
                <w:szCs w:val="20"/>
              </w:rPr>
            </w:pPr>
            <w:r>
              <w:rPr>
                <w:sz w:val="20"/>
                <w:szCs w:val="20"/>
              </w:rPr>
              <w:t>Niemcza</w:t>
            </w:r>
          </w:p>
          <w:p w14:paraId="51EC98E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6"/>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7"/>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76" w:name="_Toc517092318"/>
      <w:bookmarkStart w:id="177" w:name="_Toc517334496"/>
      <w:bookmarkStart w:id="178" w:name="_Toc527969698"/>
      <w:bookmarkStart w:id="179" w:name="_Toc527969898"/>
      <w:bookmarkStart w:id="180" w:name="_Toc13575505"/>
      <w:r w:rsidRPr="00DF0C08">
        <w:t>Działanie 3.4 Wdrażanie strategii niskoemisyjnych (OSI)</w:t>
      </w:r>
      <w:bookmarkEnd w:id="176"/>
      <w:bookmarkEnd w:id="177"/>
      <w:bookmarkEnd w:id="178"/>
      <w:bookmarkEnd w:id="179"/>
      <w:bookmarkEnd w:id="180"/>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81" w:name="_GoBack2"/>
            <w:bookmarkEnd w:id="181"/>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20F63BF"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33726C7B"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47B87935"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0B0ECDE2"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51FD1298"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4BF3399"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62B6160"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943963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20E58203"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7E4AD21" w14:textId="63346851"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82"/>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83" w:name="_Toc517092319"/>
      <w:bookmarkStart w:id="184" w:name="_Toc517334497"/>
      <w:bookmarkStart w:id="185" w:name="_Toc527969699"/>
      <w:bookmarkStart w:id="186" w:name="_Toc527969899"/>
      <w:bookmarkStart w:id="187" w:name="_Toc13575506"/>
      <w:r w:rsidRPr="00DF0C08">
        <w:rPr>
          <w:rFonts w:eastAsia="Times New Roman" w:cs="Tahoma"/>
          <w:bCs/>
          <w:iCs/>
        </w:rPr>
        <w:t xml:space="preserve">Działanie 3.5 </w:t>
      </w:r>
      <w:r w:rsidRPr="00DF0C08">
        <w:t>Wysokosprawna kogeneracja</w:t>
      </w:r>
      <w:bookmarkEnd w:id="183"/>
      <w:bookmarkEnd w:id="184"/>
      <w:bookmarkEnd w:id="185"/>
      <w:bookmarkEnd w:id="186"/>
      <w:bookmarkEnd w:id="187"/>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8"/>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88" w:name="_Toc517092320"/>
      <w:bookmarkStart w:id="189" w:name="_Toc517334498"/>
      <w:bookmarkStart w:id="190" w:name="_Toc527969700"/>
      <w:bookmarkStart w:id="191" w:name="_Toc527969900"/>
      <w:bookmarkStart w:id="192" w:name="_Toc13575507"/>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88"/>
      <w:bookmarkEnd w:id="189"/>
      <w:bookmarkEnd w:id="190"/>
      <w:bookmarkEnd w:id="191"/>
      <w:bookmarkEnd w:id="192"/>
    </w:p>
    <w:p w14:paraId="0CC74D42" w14:textId="77777777" w:rsidR="00444155" w:rsidRPr="00DF0C08" w:rsidRDefault="00444155" w:rsidP="00E773A2">
      <w:pPr>
        <w:pStyle w:val="Nagwek5"/>
        <w:rPr>
          <w:rFonts w:eastAsia="Times New Roman"/>
        </w:rPr>
      </w:pPr>
      <w:bookmarkStart w:id="193" w:name="_Toc517092321"/>
      <w:bookmarkStart w:id="194" w:name="_Toc517334499"/>
      <w:bookmarkStart w:id="195" w:name="_Toc527969701"/>
      <w:bookmarkStart w:id="196" w:name="_Toc527969901"/>
      <w:bookmarkStart w:id="197" w:name="_Toc13575508"/>
      <w:r w:rsidRPr="00DF0C08">
        <w:rPr>
          <w:rFonts w:eastAsia="Times New Roman"/>
        </w:rPr>
        <w:t>Działanie 4.1 Gospodarka odpadami</w:t>
      </w:r>
      <w:bookmarkEnd w:id="193"/>
      <w:bookmarkEnd w:id="194"/>
      <w:bookmarkEnd w:id="195"/>
      <w:bookmarkEnd w:id="196"/>
      <w:bookmarkEnd w:id="197"/>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9"/>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0"/>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98" w:name="_Toc517092322"/>
      <w:bookmarkStart w:id="199" w:name="_Toc517334500"/>
      <w:bookmarkStart w:id="200" w:name="_Toc527969702"/>
      <w:bookmarkStart w:id="201" w:name="_Toc527969902"/>
      <w:bookmarkStart w:id="202" w:name="_Toc13575509"/>
      <w:r w:rsidRPr="00DF0C08">
        <w:rPr>
          <w:rFonts w:eastAsia="Times New Roman" w:cs="Arial"/>
          <w:iCs/>
        </w:rPr>
        <w:t xml:space="preserve">Działanie 4.2 </w:t>
      </w:r>
      <w:r w:rsidRPr="00DF0C08">
        <w:t>Gospodarka wodno-ściekowa</w:t>
      </w:r>
      <w:bookmarkEnd w:id="198"/>
      <w:bookmarkEnd w:id="199"/>
      <w:bookmarkEnd w:id="200"/>
      <w:bookmarkEnd w:id="201"/>
      <w:bookmarkEnd w:id="202"/>
    </w:p>
    <w:p w14:paraId="4578A199"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3FDC56C7"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2F9F53A"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A4158E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47FBB364"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5521C4A3" w14:textId="177FD2F6"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01D35455" w14:textId="77777777" w:rsidR="00563FE7" w:rsidRDefault="00563FE7" w:rsidP="00984666">
            <w:pPr>
              <w:spacing w:after="0" w:line="240" w:lineRule="auto"/>
              <w:rPr>
                <w:rFonts w:ascii="Calibri" w:eastAsia="SimSun" w:hAnsi="Calibri" w:cs="Arial"/>
                <w:kern w:val="3"/>
                <w:sz w:val="20"/>
              </w:rPr>
            </w:pPr>
          </w:p>
          <w:p w14:paraId="56E6BB64"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4" w:history="1">
              <w:r w:rsidRPr="0014382C">
                <w:rPr>
                  <w:rStyle w:val="Hipercze"/>
                  <w:rFonts w:eastAsia="SimSun" w:cs="Arial"/>
                  <w:kern w:val="3"/>
                </w:rPr>
                <w:t>www.mf.gov.pl</w:t>
              </w:r>
            </w:hyperlink>
            <w:r w:rsidRPr="004361C6">
              <w:rPr>
                <w:rFonts w:eastAsia="SimSun" w:cs="Arial"/>
                <w:kern w:val="3"/>
              </w:rPr>
              <w:t>.</w:t>
            </w:r>
          </w:p>
          <w:p w14:paraId="6CAFD3A0" w14:textId="77777777" w:rsidR="00563FE7" w:rsidRDefault="00563FE7" w:rsidP="00563FE7">
            <w:pPr>
              <w:widowControl w:val="0"/>
              <w:autoSpaceDE w:val="0"/>
              <w:autoSpaceDN w:val="0"/>
              <w:adjustRightInd w:val="0"/>
              <w:spacing w:after="0" w:line="240" w:lineRule="auto"/>
              <w:rPr>
                <w:rFonts w:eastAsia="Times New Roman" w:cs="Arial"/>
              </w:rPr>
            </w:pPr>
          </w:p>
          <w:p w14:paraId="30569B56"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356E047" w14:textId="77777777" w:rsidR="00563FE7" w:rsidRDefault="00563FE7" w:rsidP="00984666">
            <w:pPr>
              <w:spacing w:after="0" w:line="240" w:lineRule="auto"/>
              <w:rPr>
                <w:rFonts w:ascii="Calibri" w:eastAsia="SimSun" w:hAnsi="Calibri" w:cs="Arial"/>
                <w:kern w:val="3"/>
                <w:sz w:val="20"/>
              </w:rPr>
            </w:pPr>
          </w:p>
          <w:p w14:paraId="02DCB9C8" w14:textId="24FE2E4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4E9ABEEC"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578A1EA3"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696DAA2"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327EC63F" w14:textId="144E7C81"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057AAE3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1"/>
            </w:r>
            <w:r>
              <w:rPr>
                <w:rFonts w:cs="Arial"/>
              </w:rPr>
              <w:t>, ale jeszcze ich nie uzyskał lub uzyskał ostateczne decyzje budowlane na mniej niż 40% wartości planowanych robót budowlanych – 0 pkt</w:t>
            </w:r>
          </w:p>
          <w:p w14:paraId="3BE24F6A"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2"/>
            </w:r>
          </w:p>
        </w:tc>
      </w:tr>
      <w:tr w:rsidR="00B61DB3" w:rsidRPr="00DF0C08" w14:paraId="200765A5" w14:textId="77777777" w:rsidTr="00984666">
        <w:trPr>
          <w:trHeight w:val="952"/>
        </w:trPr>
        <w:tc>
          <w:tcPr>
            <w:tcW w:w="10915" w:type="dxa"/>
            <w:gridSpan w:val="3"/>
          </w:tcPr>
          <w:p w14:paraId="49FC616F" w14:textId="55869A14"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203" w:name="_Toc517092323"/>
      <w:bookmarkStart w:id="204" w:name="_Toc517334501"/>
      <w:bookmarkStart w:id="205" w:name="_Toc527969703"/>
      <w:bookmarkStart w:id="206" w:name="_Toc527969903"/>
      <w:bookmarkStart w:id="207" w:name="_Toc13575510"/>
      <w:r w:rsidRPr="00DF0C08">
        <w:rPr>
          <w:rFonts w:eastAsia="Times New Roman"/>
        </w:rPr>
        <w:t>Działanie 4.3 Dziedzictwo kulturowe</w:t>
      </w:r>
      <w:bookmarkEnd w:id="203"/>
      <w:bookmarkEnd w:id="204"/>
      <w:bookmarkEnd w:id="205"/>
      <w:bookmarkEnd w:id="206"/>
      <w:bookmarkEnd w:id="20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08" w:name="_Toc13575511"/>
      <w:r w:rsidRPr="00744E73">
        <w:rPr>
          <w:rFonts w:ascii="Calibri" w:eastAsia="Times New Roman" w:hAnsi="Calibri" w:cstheme="majorBidi"/>
          <w:b/>
          <w:color w:val="000000" w:themeColor="text1"/>
        </w:rPr>
        <w:t>Działanie 4.3 Dziedzictwo kulturowe</w:t>
      </w:r>
      <w:bookmarkEnd w:id="208"/>
    </w:p>
    <w:p w14:paraId="65463E51" w14:textId="77777777" w:rsidR="00744E73" w:rsidRDefault="00744E73" w:rsidP="00744E73">
      <w:pPr>
        <w:rPr>
          <w:rFonts w:eastAsia="Times New Roman" w:cs="Arial"/>
        </w:rPr>
      </w:pPr>
    </w:p>
    <w:p w14:paraId="5871AC38"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744E73" w:rsidRDefault="00DA534E" w:rsidP="00744E73">
      <w:pPr>
        <w:pStyle w:val="Akapitzlist"/>
        <w:numPr>
          <w:ilvl w:val="0"/>
          <w:numId w:val="452"/>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744E73" w:rsidRDefault="00DA534E" w:rsidP="00744E73">
      <w:pPr>
        <w:pStyle w:val="Akapitzlist"/>
        <w:numPr>
          <w:ilvl w:val="0"/>
          <w:numId w:val="452"/>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744E73" w:rsidRDefault="00DA534E" w:rsidP="00744E73">
      <w:pPr>
        <w:pStyle w:val="Akapitzlist"/>
        <w:numPr>
          <w:ilvl w:val="0"/>
          <w:numId w:val="452"/>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04954A33" w14:textId="77777777" w:rsidR="00DA534E" w:rsidRDefault="00DA534E" w:rsidP="00744E73">
      <w:pPr>
        <w:rPr>
          <w:rFonts w:ascii="Calibri" w:eastAsia="Times New Roman" w:hAnsi="Calibri" w:cstheme="majorBidi"/>
          <w:b/>
          <w:color w:val="000000" w:themeColor="text1"/>
        </w:rPr>
      </w:pPr>
    </w:p>
    <w:p w14:paraId="6919782B"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209" w:name="_Toc517092324"/>
      <w:bookmarkStart w:id="210" w:name="_Toc517334502"/>
      <w:bookmarkStart w:id="211" w:name="_Toc527969704"/>
      <w:bookmarkStart w:id="212" w:name="_Toc527969904"/>
      <w:bookmarkStart w:id="213" w:name="_Toc13575512"/>
      <w:r w:rsidRPr="00DF0C08">
        <w:rPr>
          <w:rFonts w:eastAsia="Times New Roman" w:cs="Arial"/>
          <w:iCs/>
        </w:rPr>
        <w:t xml:space="preserve">Działanie 4.4 </w:t>
      </w:r>
      <w:r w:rsidRPr="00DF0C08">
        <w:t>Ochrona i udostępnianie zasobów przyrodniczych</w:t>
      </w:r>
      <w:bookmarkEnd w:id="209"/>
      <w:bookmarkEnd w:id="210"/>
      <w:bookmarkEnd w:id="211"/>
      <w:bookmarkEnd w:id="212"/>
      <w:bookmarkEnd w:id="213"/>
      <w:r w:rsidRPr="00DF0C08">
        <w:t xml:space="preserve"> </w:t>
      </w:r>
    </w:p>
    <w:p w14:paraId="44715C59"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3"/>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4"/>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214" w:name="_Toc517092325"/>
      <w:bookmarkStart w:id="215" w:name="_Toc517334503"/>
      <w:bookmarkStart w:id="216" w:name="_Toc527969705"/>
      <w:bookmarkStart w:id="217" w:name="_Toc527969905"/>
      <w:bookmarkStart w:id="218" w:name="_Toc13575513"/>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14"/>
      <w:bookmarkEnd w:id="215"/>
      <w:bookmarkEnd w:id="216"/>
      <w:bookmarkEnd w:id="217"/>
      <w:bookmarkEnd w:id="218"/>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68746B">
            <w:pPr>
              <w:pStyle w:val="Akapitzlist"/>
              <w:numPr>
                <w:ilvl w:val="0"/>
                <w:numId w:val="30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99C286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5"/>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6"/>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096DF246"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9F41DE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052C02C9"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69C5B20B"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604C2F14"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65B6FF5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3AFE2DFF" w14:textId="503AAEC6"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40AF2782" w14:textId="0A74DB5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04022394"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611B88F4"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861EE93"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600A79DB"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7CA28760"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023076FF"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851D7B3"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46A134E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4DDC528F"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536897E"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18454712"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34C43C08"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673FC51D"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1479CAF2"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69637E">
            <w:pPr>
              <w:tabs>
                <w:tab w:val="left" w:pos="441"/>
              </w:tabs>
              <w:spacing w:after="0" w:line="240" w:lineRule="auto"/>
              <w:ind w:left="441"/>
              <w:rPr>
                <w:rFonts w:cs="Tahoma"/>
                <w:sz w:val="16"/>
                <w:szCs w:val="16"/>
              </w:rPr>
            </w:pPr>
          </w:p>
          <w:p w14:paraId="43FDE0B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7"/>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69637E">
            <w:pPr>
              <w:tabs>
                <w:tab w:val="left" w:pos="441"/>
              </w:tabs>
              <w:spacing w:after="0" w:line="240" w:lineRule="auto"/>
              <w:ind w:left="720"/>
              <w:rPr>
                <w:rFonts w:cs="Arial"/>
              </w:rPr>
            </w:pPr>
          </w:p>
          <w:p w14:paraId="5C619F34"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69637E">
            <w:pPr>
              <w:tabs>
                <w:tab w:val="left" w:pos="441"/>
              </w:tabs>
              <w:spacing w:after="0" w:line="240" w:lineRule="auto"/>
              <w:ind w:left="720"/>
              <w:rPr>
                <w:rFonts w:cs="Arial"/>
              </w:rPr>
            </w:pPr>
          </w:p>
          <w:p w14:paraId="3F3FB4A3"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69637E">
            <w:pPr>
              <w:tabs>
                <w:tab w:val="left" w:pos="441"/>
              </w:tabs>
              <w:spacing w:after="0" w:line="240" w:lineRule="auto"/>
              <w:ind w:left="720"/>
              <w:rPr>
                <w:rFonts w:cs="Arial"/>
              </w:rPr>
            </w:pPr>
          </w:p>
          <w:p w14:paraId="7F45302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69637E">
            <w:pPr>
              <w:tabs>
                <w:tab w:val="left" w:pos="441"/>
              </w:tabs>
              <w:spacing w:after="0" w:line="240" w:lineRule="auto"/>
              <w:rPr>
                <w:rFonts w:cs="Tahoma"/>
                <w:sz w:val="16"/>
                <w:szCs w:val="16"/>
              </w:rPr>
            </w:pPr>
          </w:p>
          <w:p w14:paraId="07688B1A"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69637E">
            <w:pPr>
              <w:autoSpaceDE w:val="0"/>
              <w:spacing w:after="0" w:line="240" w:lineRule="auto"/>
              <w:jc w:val="center"/>
              <w:rPr>
                <w:rFonts w:cs="Arial"/>
              </w:rPr>
            </w:pPr>
          </w:p>
          <w:p w14:paraId="3C970B6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69637E">
            <w:pPr>
              <w:autoSpaceDE w:val="0"/>
              <w:spacing w:after="0" w:line="240" w:lineRule="auto"/>
              <w:jc w:val="center"/>
              <w:rPr>
                <w:rFonts w:cs="Arial"/>
                <w:sz w:val="20"/>
                <w:szCs w:val="20"/>
                <w:u w:val="single"/>
              </w:rPr>
            </w:pPr>
          </w:p>
          <w:p w14:paraId="07AE10CD"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8"/>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9"/>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219" w:name="_Toc517092326"/>
      <w:bookmarkStart w:id="220" w:name="_Toc517334504"/>
      <w:bookmarkStart w:id="221" w:name="_Toc527969706"/>
      <w:bookmarkStart w:id="222" w:name="_Toc527969906"/>
      <w:bookmarkStart w:id="223" w:name="_Toc13575514"/>
      <w:r w:rsidRPr="00DF0C08">
        <w:t>OŚ PRIOTYTETOWA 5 – TRANSPORT</w:t>
      </w:r>
      <w:bookmarkEnd w:id="219"/>
      <w:bookmarkEnd w:id="220"/>
      <w:bookmarkEnd w:id="221"/>
      <w:bookmarkEnd w:id="222"/>
      <w:bookmarkEnd w:id="223"/>
    </w:p>
    <w:p w14:paraId="3265ACB2" w14:textId="77777777" w:rsidR="00AF25B5" w:rsidRPr="00D0773B" w:rsidRDefault="00AF25B5" w:rsidP="00D0773B">
      <w:pPr>
        <w:pStyle w:val="Nagwek5"/>
      </w:pPr>
      <w:bookmarkStart w:id="224" w:name="_Toc517092327"/>
      <w:bookmarkStart w:id="225" w:name="_Toc517334505"/>
      <w:bookmarkStart w:id="226" w:name="_Toc527969707"/>
      <w:bookmarkStart w:id="227" w:name="_Toc527969907"/>
      <w:bookmarkStart w:id="228" w:name="_Toc13575515"/>
      <w:r w:rsidRPr="00D0773B">
        <w:t>Działanie 5.1 Drogowa dostępność transportowa</w:t>
      </w:r>
      <w:bookmarkEnd w:id="224"/>
      <w:bookmarkEnd w:id="225"/>
      <w:bookmarkEnd w:id="226"/>
      <w:bookmarkEnd w:id="227"/>
      <w:bookmarkEnd w:id="228"/>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29" w:name="_Toc517092328"/>
      <w:bookmarkStart w:id="230" w:name="_Toc517334506"/>
      <w:bookmarkStart w:id="231" w:name="_Toc527969708"/>
      <w:bookmarkStart w:id="232" w:name="_Toc527969908"/>
      <w:bookmarkStart w:id="233" w:name="_Toc13575516"/>
      <w:r w:rsidRPr="003728B4">
        <w:t>Działanie 5.2 System transportu kolejowego</w:t>
      </w:r>
      <w:bookmarkEnd w:id="229"/>
      <w:bookmarkEnd w:id="230"/>
      <w:bookmarkEnd w:id="231"/>
      <w:bookmarkEnd w:id="232"/>
      <w:bookmarkEnd w:id="233"/>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34" w:name="_Toc517092329"/>
      <w:bookmarkStart w:id="235" w:name="_Toc517334507"/>
      <w:bookmarkStart w:id="236" w:name="_Toc527969709"/>
      <w:bookmarkStart w:id="237" w:name="_Toc527969909"/>
      <w:bookmarkStart w:id="238" w:name="_Toc13575517"/>
      <w:r w:rsidRPr="00DF0C08">
        <w:rPr>
          <w:rFonts w:eastAsia="Times New Roman"/>
        </w:rPr>
        <w:t>OŚ PRIORYTETOWA 6 – Infrastruktura spójności społecznej</w:t>
      </w:r>
      <w:bookmarkEnd w:id="234"/>
      <w:bookmarkEnd w:id="235"/>
      <w:bookmarkEnd w:id="236"/>
      <w:bookmarkEnd w:id="237"/>
      <w:bookmarkEnd w:id="238"/>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39" w:name="_Toc517092330"/>
      <w:bookmarkStart w:id="240" w:name="_Toc517334508"/>
      <w:bookmarkStart w:id="241" w:name="_Toc527969710"/>
      <w:bookmarkStart w:id="242" w:name="_Toc527969910"/>
      <w:bookmarkStart w:id="243" w:name="_Toc13575518"/>
      <w:r w:rsidRPr="00DF0C08">
        <w:rPr>
          <w:rFonts w:eastAsia="Times New Roman"/>
        </w:rPr>
        <w:t>Działanie 6.1 Inwestycje w infrastrukturę społeczną</w:t>
      </w:r>
      <w:bookmarkEnd w:id="239"/>
      <w:bookmarkEnd w:id="240"/>
      <w:bookmarkEnd w:id="241"/>
      <w:bookmarkEnd w:id="242"/>
      <w:bookmarkEnd w:id="243"/>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2"/>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47" w:name="_Toc517092331"/>
      <w:bookmarkStart w:id="248" w:name="_Toc517334509"/>
      <w:bookmarkStart w:id="249" w:name="_Toc527969711"/>
      <w:bookmarkStart w:id="250" w:name="_Toc527969911"/>
      <w:bookmarkStart w:id="251" w:name="_Toc13575519"/>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47"/>
      <w:bookmarkEnd w:id="248"/>
      <w:bookmarkEnd w:id="249"/>
      <w:bookmarkEnd w:id="250"/>
      <w:bookmarkEnd w:id="251"/>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2F31B78" w14:textId="77777777" w:rsidR="00270739" w:rsidRPr="00DF0C08" w:rsidRDefault="00270739" w:rsidP="0094575A">
      <w:pPr>
        <w:pStyle w:val="Nagwek5"/>
        <w:rPr>
          <w:rFonts w:eastAsia="Times New Roman"/>
        </w:rPr>
      </w:pPr>
      <w:bookmarkStart w:id="252" w:name="_Toc517092332"/>
      <w:bookmarkStart w:id="253" w:name="_Toc517334510"/>
      <w:bookmarkStart w:id="254" w:name="_Toc527969712"/>
      <w:bookmarkStart w:id="255" w:name="_Toc527969912"/>
      <w:bookmarkStart w:id="256" w:name="_Toc13575520"/>
      <w:r w:rsidRPr="00DF0C08">
        <w:rPr>
          <w:rFonts w:eastAsia="Times New Roman"/>
        </w:rPr>
        <w:t>Działanie 6.3 Rewitalizacja zdegradowanych obszarów</w:t>
      </w:r>
      <w:bookmarkEnd w:id="252"/>
      <w:bookmarkEnd w:id="253"/>
      <w:bookmarkEnd w:id="254"/>
      <w:bookmarkEnd w:id="255"/>
      <w:bookmarkEnd w:id="25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5"/>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6"/>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57" w:name="_Toc517092333"/>
      <w:bookmarkStart w:id="258" w:name="_Toc517334511"/>
      <w:bookmarkStart w:id="259" w:name="_Toc527969713"/>
      <w:bookmarkStart w:id="260" w:name="_Toc527969913"/>
      <w:bookmarkStart w:id="261" w:name="_Toc13575521"/>
      <w:r w:rsidRPr="00DF0C08">
        <w:t xml:space="preserve">OŚ PRIOTYTETOWA 7 – </w:t>
      </w:r>
      <w:r w:rsidR="00C13A3E" w:rsidRPr="00DF0C08">
        <w:t>Infrastruktura edukacyjna</w:t>
      </w:r>
      <w:bookmarkEnd w:id="257"/>
      <w:bookmarkEnd w:id="258"/>
      <w:bookmarkEnd w:id="259"/>
      <w:bookmarkEnd w:id="260"/>
      <w:bookmarkEnd w:id="261"/>
    </w:p>
    <w:p w14:paraId="768DA3EB" w14:textId="77777777" w:rsidR="00D7344B" w:rsidRPr="00DF0C08" w:rsidRDefault="00B17737" w:rsidP="005934C6">
      <w:pPr>
        <w:pStyle w:val="Nagwek5"/>
      </w:pPr>
      <w:bookmarkStart w:id="262" w:name="_Toc517092334"/>
      <w:bookmarkStart w:id="263" w:name="_Toc517334512"/>
      <w:bookmarkStart w:id="264" w:name="_Toc527969714"/>
      <w:bookmarkStart w:id="265" w:name="_Toc527969914"/>
      <w:bookmarkStart w:id="266" w:name="_Toc13575522"/>
      <w:r w:rsidRPr="00DF0C08">
        <w:t>Działanie</w:t>
      </w:r>
      <w:r w:rsidR="00D7344B" w:rsidRPr="00DF0C08">
        <w:t xml:space="preserve"> 7.1 Inwestycje w edukację przedszkolną, podstawową i gimnazjalną</w:t>
      </w:r>
      <w:bookmarkEnd w:id="262"/>
      <w:bookmarkEnd w:id="263"/>
      <w:bookmarkEnd w:id="264"/>
      <w:bookmarkEnd w:id="265"/>
      <w:bookmarkEnd w:id="266"/>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7"/>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8"/>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bookmarkStart w:id="267"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267"/>
      <w:r w:rsidRPr="007862F5">
        <w:rPr>
          <w:rFonts w:ascii="Calibri" w:eastAsiaTheme="majorEastAsia" w:hAnsi="Calibri" w:cstheme="majorBidi"/>
          <w:b/>
          <w:bCs/>
          <w:iCs/>
          <w:color w:val="000000" w:themeColor="text1"/>
          <w:u w:val="single"/>
        </w:rPr>
        <w:t xml:space="preserve">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bookmarkStart w:id="268" w:name="_Toc13575524"/>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268"/>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bookmarkStart w:id="269" w:name="_Toc13575525"/>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269"/>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9"/>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0"/>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70" w:name="_Toc517334513"/>
      <w:bookmarkStart w:id="271" w:name="_Toc527969715"/>
      <w:bookmarkStart w:id="272" w:name="_Toc527969915"/>
      <w:bookmarkStart w:id="273" w:name="_Toc13575526"/>
      <w:bookmarkStart w:id="274" w:name="_Toc517092335"/>
      <w:r w:rsidRPr="00717762">
        <w:t>Działanie 7.2 Inwestycje w edukację ponadgimnazjalną, w tym zawodową</w:t>
      </w:r>
      <w:bookmarkEnd w:id="270"/>
      <w:bookmarkEnd w:id="271"/>
      <w:bookmarkEnd w:id="272"/>
      <w:bookmarkEnd w:id="273"/>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1"/>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2"/>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3"/>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4"/>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74"/>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75" w:name="_Toc13574618"/>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75"/>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76" w:name="_Toc517092336"/>
      <w:bookmarkStart w:id="277" w:name="_Toc517334514"/>
      <w:bookmarkStart w:id="278" w:name="_Toc527969716"/>
      <w:bookmarkStart w:id="279" w:name="_Toc527969916"/>
      <w:bookmarkStart w:id="280" w:name="_Toc13575527"/>
      <w:r w:rsidRPr="00DF0C08">
        <w:rPr>
          <w:rFonts w:eastAsia="Times New Roman"/>
        </w:rPr>
        <w:t>OŚ PRIORYTETOWA 3 – Gospodarka niskoemisyjna</w:t>
      </w:r>
      <w:bookmarkEnd w:id="276"/>
      <w:bookmarkEnd w:id="277"/>
      <w:bookmarkEnd w:id="278"/>
      <w:bookmarkEnd w:id="279"/>
      <w:bookmarkEnd w:id="280"/>
    </w:p>
    <w:p w14:paraId="76D9F2C2" w14:textId="77777777" w:rsidR="008E29F8" w:rsidRPr="00DF0C08" w:rsidRDefault="008E29F8" w:rsidP="00E91330">
      <w:pPr>
        <w:pStyle w:val="Nagwek5"/>
      </w:pPr>
      <w:bookmarkStart w:id="281" w:name="_Toc517092337"/>
      <w:bookmarkStart w:id="282" w:name="_Toc517334515"/>
      <w:bookmarkStart w:id="283" w:name="_Toc527969717"/>
      <w:bookmarkStart w:id="284" w:name="_Toc527969917"/>
      <w:bookmarkStart w:id="285" w:name="_Toc13575528"/>
      <w:r w:rsidRPr="00DF0C08">
        <w:t>Działanie 3.4 Wdrażanie strategii niskoemisyjnych (OSI)</w:t>
      </w:r>
      <w:bookmarkEnd w:id="281"/>
      <w:bookmarkEnd w:id="282"/>
      <w:bookmarkEnd w:id="283"/>
      <w:bookmarkEnd w:id="284"/>
      <w:bookmarkEnd w:id="285"/>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86" w:name="_Toc517092338"/>
      <w:bookmarkStart w:id="287" w:name="_Toc517334516"/>
      <w:bookmarkStart w:id="288" w:name="_Toc527969718"/>
      <w:bookmarkStart w:id="289" w:name="_Toc527969918"/>
      <w:bookmarkStart w:id="290" w:name="_Toc13575529"/>
      <w:r w:rsidRPr="00DF0C08">
        <w:t>Działanie 3.4 Wdrażanie strategii niskoemisyjnych (OSI)</w:t>
      </w:r>
      <w:bookmarkEnd w:id="286"/>
      <w:bookmarkEnd w:id="287"/>
      <w:bookmarkEnd w:id="288"/>
      <w:bookmarkEnd w:id="289"/>
      <w:bookmarkEnd w:id="290"/>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91" w:name="_Toc517092339"/>
      <w:bookmarkStart w:id="292" w:name="_Toc517334517"/>
      <w:bookmarkStart w:id="293" w:name="_Toc527969719"/>
      <w:bookmarkStart w:id="294" w:name="_Toc527969919"/>
      <w:bookmarkStart w:id="295" w:name="_Toc13575530"/>
      <w:r w:rsidRPr="00DF0C08">
        <w:t>Oś Priorytetowa</w:t>
      </w:r>
      <w:r w:rsidR="00981526">
        <w:t xml:space="preserve"> </w:t>
      </w:r>
      <w:r w:rsidRPr="00DF0C08">
        <w:t>4 – Środowiska i zasoby</w:t>
      </w:r>
      <w:bookmarkEnd w:id="291"/>
      <w:bookmarkEnd w:id="292"/>
      <w:bookmarkEnd w:id="293"/>
      <w:bookmarkEnd w:id="294"/>
      <w:bookmarkEnd w:id="295"/>
    </w:p>
    <w:p w14:paraId="57CA75FF" w14:textId="77777777" w:rsidR="005D5245" w:rsidRPr="00DF0C08" w:rsidRDefault="00507FFA" w:rsidP="00FE3054">
      <w:pPr>
        <w:pStyle w:val="Nagwek5"/>
      </w:pPr>
      <w:bookmarkStart w:id="296" w:name="_Toc517092340"/>
      <w:bookmarkStart w:id="297" w:name="_Toc517334518"/>
      <w:bookmarkStart w:id="298" w:name="_Toc527969720"/>
      <w:bookmarkStart w:id="299" w:name="_Toc527969920"/>
      <w:bookmarkStart w:id="300" w:name="_Toc13575531"/>
      <w:r w:rsidRPr="00DF0C08">
        <w:t>Działanie 4.1 Gospodarka odpadami</w:t>
      </w:r>
      <w:bookmarkEnd w:id="296"/>
      <w:bookmarkEnd w:id="297"/>
      <w:bookmarkEnd w:id="298"/>
      <w:bookmarkEnd w:id="299"/>
      <w:bookmarkEnd w:id="300"/>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64A3532"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B11C6A">
        <w:trPr>
          <w:gridAfter w:val="1"/>
          <w:wAfter w:w="14"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301" w:name="_Toc517092341"/>
      <w:bookmarkStart w:id="302" w:name="_Toc517334519"/>
      <w:bookmarkStart w:id="303" w:name="_Toc527969721"/>
      <w:bookmarkStart w:id="304" w:name="_Toc527969921"/>
      <w:bookmarkStart w:id="305" w:name="_Toc13575532"/>
      <w:r w:rsidRPr="00DF0C08">
        <w:rPr>
          <w:rFonts w:eastAsia="Times New Roman" w:cs="Arial"/>
          <w:iCs/>
        </w:rPr>
        <w:t xml:space="preserve">Działanie 4.2 </w:t>
      </w:r>
      <w:r w:rsidRPr="00DF0C08">
        <w:t>Gospodarka wodno-ściekowa</w:t>
      </w:r>
      <w:bookmarkEnd w:id="301"/>
      <w:bookmarkEnd w:id="302"/>
      <w:bookmarkEnd w:id="303"/>
      <w:bookmarkEnd w:id="304"/>
      <w:bookmarkEnd w:id="30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E6F421A" w14:textId="77777777" w:rsidTr="009838BC">
        <w:trPr>
          <w:gridAfter w:val="1"/>
          <w:wAfter w:w="14" w:type="dxa"/>
          <w:trHeight w:val="412"/>
        </w:trPr>
        <w:tc>
          <w:tcPr>
            <w:tcW w:w="851" w:type="dxa"/>
          </w:tcPr>
          <w:p w14:paraId="093EBCEF"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6E2DB04"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7F8F928"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757B18B1"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18C83D2B" w14:textId="77777777" w:rsidTr="009838BC">
        <w:trPr>
          <w:gridAfter w:val="1"/>
          <w:wAfter w:w="14" w:type="dxa"/>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4374CC3"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88897E6" w14:textId="77777777" w:rsidR="0069637E" w:rsidRDefault="0069637E" w:rsidP="0069637E">
            <w:pPr>
              <w:autoSpaceDE w:val="0"/>
              <w:autoSpaceDN w:val="0"/>
              <w:adjustRightInd w:val="0"/>
              <w:spacing w:after="0" w:line="240" w:lineRule="auto"/>
              <w:ind w:left="142"/>
              <w:jc w:val="center"/>
              <w:rPr>
                <w:rFonts w:cs="Arial"/>
              </w:rPr>
            </w:pPr>
          </w:p>
          <w:p w14:paraId="42BAF14F" w14:textId="220B19E3"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38BE777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8AE3714"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E83E9C3"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5AB9C1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73908F79"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7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BDD02BB"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78E5E7B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DF98DD4"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69C30569"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B36FAC"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73D01437"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0A47034"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0F7135D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52C10E4"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0690B7C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AE0D46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6F71C57"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71070CBF"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680DEBE"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8EDF379"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BA21145"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37D5345"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F03150"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0EA0D3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51AFB60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E41BA9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2A9F91F7"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6AF6E2C"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532265B9"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A55EF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0838439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186550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497968A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401F28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CE77765"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36DC4EC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CC645FD"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1D77C8C3"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5DB01E"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003A291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24842E8"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393BA46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10565AA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06529D75"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A6F3878"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D61875"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74F135"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290EA7D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BE01DFE"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FEB8000"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89A5AF6"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4A07CD6"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BE2060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11115E5C" w14:textId="77777777" w:rsidTr="009838BC">
        <w:trPr>
          <w:gridAfter w:val="1"/>
          <w:wAfter w:w="14" w:type="dxa"/>
          <w:trHeight w:val="470"/>
        </w:trPr>
        <w:tc>
          <w:tcPr>
            <w:tcW w:w="14966" w:type="dxa"/>
            <w:gridSpan w:val="7"/>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9838BC">
        <w:trPr>
          <w:gridAfter w:val="1"/>
          <w:wAfter w:w="14" w:type="dxa"/>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ECF5C1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784330B2" w14:textId="5C44C470"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44B0141A" w14:textId="568E6384"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31FFF19A" w14:textId="440FE46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5EA3B15"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5E99CA0" w14:textId="77777777" w:rsidR="0069637E" w:rsidRDefault="0069637E" w:rsidP="0069637E">
            <w:pPr>
              <w:autoSpaceDE w:val="0"/>
              <w:autoSpaceDN w:val="0"/>
              <w:adjustRightInd w:val="0"/>
              <w:spacing w:after="0" w:line="240" w:lineRule="auto"/>
              <w:ind w:left="142"/>
              <w:jc w:val="center"/>
              <w:rPr>
                <w:rFonts w:cs="Arial"/>
              </w:rPr>
            </w:pPr>
          </w:p>
          <w:p w14:paraId="698F642C" w14:textId="70968C69"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37754EC3" w14:textId="77777777" w:rsidTr="009838BC">
        <w:trPr>
          <w:gridAfter w:val="1"/>
          <w:wAfter w:w="14" w:type="dxa"/>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688F950B" w14:textId="37198AA1"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6755C71F" w14:textId="08E130B3"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0C4E154" w14:textId="3D56509F"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D5AC31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5DFA9B0C"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4800FD" w14:textId="77777777" w:rsidR="00E62251" w:rsidRDefault="00E62251" w:rsidP="00FE3054">
            <w:pPr>
              <w:pStyle w:val="Default"/>
              <w:rPr>
                <w:rFonts w:asciiTheme="minorHAnsi" w:eastAsia="Times New Roman" w:hAnsiTheme="minorHAnsi" w:cs="Arial"/>
                <w:color w:val="auto"/>
                <w:sz w:val="22"/>
                <w:szCs w:val="22"/>
              </w:rPr>
            </w:pP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4F793A09" w14:textId="77777777" w:rsidR="001A39AE" w:rsidRDefault="001A39AE" w:rsidP="001A39AE">
            <w:pPr>
              <w:snapToGrid w:val="0"/>
              <w:spacing w:line="240" w:lineRule="auto"/>
              <w:ind w:left="142"/>
              <w:jc w:val="center"/>
              <w:rPr>
                <w:rFonts w:cs="Arial"/>
              </w:rPr>
            </w:pPr>
            <w:r>
              <w:rPr>
                <w:rFonts w:cs="Arial"/>
              </w:rPr>
              <w:t>(0 pkt. - 7 pkt.)</w:t>
            </w:r>
          </w:p>
          <w:p w14:paraId="09C075D6" w14:textId="335FA939"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306" w:name="_Toc517092342"/>
      <w:bookmarkStart w:id="307" w:name="_Toc517334520"/>
      <w:bookmarkStart w:id="308" w:name="_Toc527969722"/>
      <w:bookmarkStart w:id="309" w:name="_Toc527969922"/>
      <w:bookmarkStart w:id="310" w:name="_Toc13575533"/>
      <w:r w:rsidRPr="00DF0C08">
        <w:rPr>
          <w:rFonts w:eastAsia="Times New Roman"/>
        </w:rPr>
        <w:t>Działanie 4.3 Dziedzictwo kulturowe</w:t>
      </w:r>
      <w:bookmarkEnd w:id="306"/>
      <w:bookmarkEnd w:id="307"/>
      <w:bookmarkEnd w:id="308"/>
      <w:bookmarkEnd w:id="309"/>
      <w:bookmarkEnd w:id="310"/>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311" w:name="_Toc517092343"/>
      <w:bookmarkStart w:id="312" w:name="_Toc517334521"/>
      <w:bookmarkStart w:id="313" w:name="_Toc527969723"/>
      <w:bookmarkStart w:id="314" w:name="_Toc527969923"/>
      <w:bookmarkStart w:id="315" w:name="_Toc13575534"/>
      <w:r w:rsidRPr="00DF0C08">
        <w:rPr>
          <w:rFonts w:cs="Arial"/>
          <w:iCs/>
        </w:rPr>
        <w:t xml:space="preserve">Działanie 4.4 </w:t>
      </w:r>
      <w:r w:rsidRPr="00DF0C08">
        <w:t>Ochrona i udostępnianie zasobów przyrodniczych (typy A-D)</w:t>
      </w:r>
      <w:bookmarkEnd w:id="311"/>
      <w:bookmarkEnd w:id="312"/>
      <w:bookmarkEnd w:id="313"/>
      <w:bookmarkEnd w:id="314"/>
      <w:bookmarkEnd w:id="31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316" w:name="_Toc517092344"/>
      <w:bookmarkStart w:id="317" w:name="_Toc517334522"/>
      <w:bookmarkStart w:id="318" w:name="_Toc527969724"/>
      <w:bookmarkStart w:id="319" w:name="_Toc527969924"/>
      <w:bookmarkStart w:id="320" w:name="_Toc13575535"/>
      <w:r w:rsidRPr="00DF0C08">
        <w:rPr>
          <w:rFonts w:cs="Arial"/>
          <w:iCs/>
        </w:rPr>
        <w:t xml:space="preserve">Działanie 4.4 </w:t>
      </w:r>
      <w:r w:rsidRPr="00DF0C08">
        <w:t>Ochrona i udostępnianie zasobów przyrodniczych (typy E,F)</w:t>
      </w:r>
      <w:bookmarkEnd w:id="316"/>
      <w:bookmarkEnd w:id="317"/>
      <w:bookmarkEnd w:id="318"/>
      <w:bookmarkEnd w:id="319"/>
      <w:bookmarkEnd w:id="320"/>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321" w:name="_Toc517092345"/>
      <w:bookmarkStart w:id="322" w:name="_Toc517334523"/>
      <w:bookmarkStart w:id="323" w:name="_Toc527969725"/>
      <w:bookmarkStart w:id="324" w:name="_Toc527969925"/>
      <w:bookmarkStart w:id="325" w:name="_Toc13575536"/>
      <w:r w:rsidRPr="00DF0C08">
        <w:rPr>
          <w:rFonts w:eastAsia="Times New Roman" w:cs="Arial"/>
          <w:iCs/>
        </w:rPr>
        <w:t xml:space="preserve">Działanie 4.5 </w:t>
      </w:r>
      <w:r w:rsidRPr="00DF0C08">
        <w:t>Bezpieczeństwo (typ A i B)</w:t>
      </w:r>
      <w:bookmarkEnd w:id="321"/>
      <w:bookmarkEnd w:id="322"/>
      <w:bookmarkEnd w:id="323"/>
      <w:bookmarkEnd w:id="324"/>
      <w:bookmarkEnd w:id="325"/>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326" w:name="_Toc517092346"/>
      <w:bookmarkStart w:id="327" w:name="_Toc517334524"/>
      <w:bookmarkStart w:id="328" w:name="_Toc527969726"/>
      <w:bookmarkStart w:id="329" w:name="_Toc527969926"/>
      <w:bookmarkStart w:id="330" w:name="_Toc13575537"/>
      <w:r w:rsidRPr="00DF0C08">
        <w:rPr>
          <w:rFonts w:eastAsia="Times New Roman"/>
        </w:rPr>
        <w:t>OŚ PRIORYTETOWA 5 – Transport</w:t>
      </w:r>
      <w:bookmarkEnd w:id="326"/>
      <w:bookmarkEnd w:id="327"/>
      <w:bookmarkEnd w:id="328"/>
      <w:bookmarkEnd w:id="329"/>
      <w:bookmarkEnd w:id="330"/>
    </w:p>
    <w:p w14:paraId="1D9EABE9" w14:textId="77777777" w:rsidR="00310ACB" w:rsidRPr="00DF0C08" w:rsidRDefault="00310ACB" w:rsidP="00C45C58">
      <w:pPr>
        <w:pStyle w:val="Nagwek5"/>
      </w:pPr>
      <w:bookmarkStart w:id="331" w:name="_Toc517092347"/>
      <w:bookmarkStart w:id="332" w:name="_Toc517334525"/>
      <w:bookmarkStart w:id="333" w:name="_Toc527969727"/>
      <w:bookmarkStart w:id="334" w:name="_Toc527969927"/>
      <w:bookmarkStart w:id="335" w:name="_Toc13575538"/>
      <w:r w:rsidRPr="00DF0C08">
        <w:t>Działanie 5.1 Drogowa dostępność transportowa</w:t>
      </w:r>
      <w:bookmarkEnd w:id="331"/>
      <w:bookmarkEnd w:id="332"/>
      <w:bookmarkEnd w:id="333"/>
      <w:bookmarkEnd w:id="334"/>
      <w:bookmarkEnd w:id="335"/>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336"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336"/>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337" w:name="_Toc517092348"/>
      <w:bookmarkStart w:id="338" w:name="_Toc517334526"/>
      <w:bookmarkStart w:id="339" w:name="_Toc527969728"/>
      <w:bookmarkStart w:id="340" w:name="_Toc527969928"/>
      <w:bookmarkStart w:id="341" w:name="_Toc13575539"/>
      <w:r w:rsidRPr="00DF0C08">
        <w:rPr>
          <w:rFonts w:eastAsia="Times New Roman"/>
        </w:rPr>
        <w:t>OŚ PRIORYTETOWA 6 – Infrastruktura spójności społecznej</w:t>
      </w:r>
      <w:bookmarkEnd w:id="337"/>
      <w:bookmarkEnd w:id="338"/>
      <w:bookmarkEnd w:id="339"/>
      <w:bookmarkEnd w:id="340"/>
      <w:bookmarkEnd w:id="341"/>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342" w:name="_Toc517092349"/>
      <w:bookmarkStart w:id="343" w:name="_Toc517334527"/>
      <w:bookmarkStart w:id="344" w:name="_Toc527969729"/>
      <w:bookmarkStart w:id="345" w:name="_Toc527969929"/>
      <w:bookmarkStart w:id="346" w:name="_Toc13575540"/>
      <w:r w:rsidRPr="00DF0C08">
        <w:rPr>
          <w:rFonts w:eastAsia="Times New Roman"/>
        </w:rPr>
        <w:t>Działanie 6.2 Inwestycje w infrastrukturę zdrowotna (Narzędzie 13 Policy Paper –ONKOLOGIA- szpitale)</w:t>
      </w:r>
      <w:bookmarkEnd w:id="342"/>
      <w:bookmarkEnd w:id="343"/>
      <w:bookmarkEnd w:id="344"/>
      <w:bookmarkEnd w:id="345"/>
      <w:bookmarkEnd w:id="34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347" w:name="_Toc517092350"/>
      <w:bookmarkStart w:id="348" w:name="_Toc517334528"/>
      <w:bookmarkStart w:id="349" w:name="_Toc527969730"/>
      <w:bookmarkStart w:id="350" w:name="_Toc527969930"/>
      <w:bookmarkStart w:id="351" w:name="_Toc13575541"/>
      <w:r w:rsidRPr="00DF0C08">
        <w:rPr>
          <w:rFonts w:eastAsia="Times New Roman"/>
        </w:rPr>
        <w:t>OŚ PRIORYTETOWA 7 – Infrastruktura edukacyjna</w:t>
      </w:r>
      <w:bookmarkEnd w:id="347"/>
      <w:bookmarkEnd w:id="348"/>
      <w:bookmarkEnd w:id="349"/>
      <w:bookmarkEnd w:id="350"/>
      <w:bookmarkEnd w:id="351"/>
    </w:p>
    <w:p w14:paraId="54B98FF7" w14:textId="77777777" w:rsidR="001A1701" w:rsidRPr="00DF0C08" w:rsidRDefault="00F6599B" w:rsidP="000A6C7E">
      <w:pPr>
        <w:pStyle w:val="Nagwek5"/>
        <w:rPr>
          <w:rFonts w:eastAsia="Times New Roman"/>
        </w:rPr>
      </w:pPr>
      <w:bookmarkStart w:id="352" w:name="_Toc517092351"/>
      <w:bookmarkStart w:id="353" w:name="_Toc517334529"/>
      <w:bookmarkStart w:id="354" w:name="_Toc527969731"/>
      <w:bookmarkStart w:id="355" w:name="_Toc527969931"/>
      <w:bookmarkStart w:id="356" w:name="_Toc13575542"/>
      <w:r w:rsidRPr="00DF0C08">
        <w:rPr>
          <w:rFonts w:eastAsia="Times New Roman"/>
        </w:rPr>
        <w:t xml:space="preserve">Działanie </w:t>
      </w:r>
      <w:r w:rsidR="001A1701" w:rsidRPr="00DF0C08">
        <w:rPr>
          <w:rFonts w:eastAsia="Times New Roman"/>
        </w:rPr>
        <w:t>7.1 Inwestycje w edukację przedszkolną, podstawową i gimnazjalną</w:t>
      </w:r>
      <w:bookmarkEnd w:id="352"/>
      <w:bookmarkEnd w:id="353"/>
      <w:bookmarkEnd w:id="354"/>
      <w:bookmarkEnd w:id="355"/>
      <w:bookmarkEnd w:id="356"/>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57" w:name="_Toc517092352"/>
      <w:bookmarkStart w:id="358" w:name="_Toc517334530"/>
      <w:bookmarkStart w:id="359" w:name="_Toc527969732"/>
      <w:bookmarkStart w:id="360" w:name="_Toc527969932"/>
      <w:bookmarkStart w:id="361" w:name="_Toc13575543"/>
      <w:r w:rsidRPr="00DF0C08">
        <w:rPr>
          <w:rFonts w:eastAsia="Times New Roman"/>
        </w:rPr>
        <w:t>Działanie</w:t>
      </w:r>
      <w:r w:rsidR="00E041A4" w:rsidRPr="00DF0C08">
        <w:rPr>
          <w:rFonts w:eastAsia="Times New Roman"/>
        </w:rPr>
        <w:t xml:space="preserve"> 7.2 Inwestycje w edukację ponadgimnazjalną, w tym zawodową</w:t>
      </w:r>
      <w:bookmarkEnd w:id="357"/>
      <w:bookmarkEnd w:id="358"/>
      <w:bookmarkEnd w:id="359"/>
      <w:bookmarkEnd w:id="360"/>
      <w:bookmarkEnd w:id="361"/>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7"/>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62"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63" w:name="_Toc13574619"/>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62"/>
      <w:bookmarkEnd w:id="363"/>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64" w:name="_Toc427586369"/>
      <w:bookmarkStart w:id="365"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75149A34"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66" w:name="_Toc13574620"/>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64"/>
      <w:bookmarkEnd w:id="365"/>
      <w:bookmarkEnd w:id="366"/>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67" w:name="_Toc422916719"/>
      <w:bookmarkStart w:id="368" w:name="_Toc427586370"/>
      <w:bookmarkStart w:id="369" w:name="_Toc430845502"/>
      <w:bookmarkStart w:id="370" w:name="_Toc13574621"/>
      <w:r w:rsidRPr="00316C35">
        <w:rPr>
          <w:rFonts w:eastAsia="Times New Roman" w:cstheme="majorBidi"/>
          <w:spacing w:val="15"/>
          <w:sz w:val="28"/>
          <w:u w:val="single"/>
        </w:rPr>
        <w:t>a. Kryteria formalne ogólne – dla wszystkich osi priorytetowych RPO WD 2014-2020 – zakres EFRR</w:t>
      </w:r>
      <w:bookmarkEnd w:id="367"/>
      <w:bookmarkEnd w:id="368"/>
      <w:bookmarkEnd w:id="369"/>
      <w:r w:rsidR="008A2478" w:rsidRPr="008A2478">
        <w:rPr>
          <w:rFonts w:eastAsia="Times New Roman" w:cstheme="majorBidi"/>
          <w:spacing w:val="15"/>
          <w:sz w:val="28"/>
          <w:u w:val="single"/>
        </w:rPr>
        <w:t>– tryb pozakonkursowy</w:t>
      </w:r>
      <w:bookmarkEnd w:id="370"/>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8"/>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6CE82F40"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226996D3"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47CBD7C5"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5F5D0900"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0F2F302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056F1E8"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428B0B6D"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6B422CA3"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64B75376"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59EDDEA9"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1583EB10"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00DD8D59"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4E843C3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4206DC41"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1C3C797D"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570D7C03"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B5B637F"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3C04C1E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1D8F6854"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21A214D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2064A0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9"/>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0"/>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652EB2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5613ED4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55822916"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71" w:name="_Toc422916721"/>
      <w:bookmarkStart w:id="372" w:name="_Toc427586371"/>
      <w:bookmarkStart w:id="373" w:name="_Toc430845503"/>
      <w:bookmarkStart w:id="374" w:name="_Toc1357462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71"/>
      <w:bookmarkEnd w:id="372"/>
      <w:bookmarkEnd w:id="373"/>
      <w:bookmarkEnd w:id="374"/>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75" w:name="_Toc422916722"/>
      <w:bookmarkStart w:id="376" w:name="_Toc427586372"/>
      <w:bookmarkStart w:id="377" w:name="_Toc430845504"/>
      <w:bookmarkStart w:id="378" w:name="_Toc13574623"/>
      <w:r w:rsidRPr="00316C35">
        <w:rPr>
          <w:rFonts w:eastAsia="Times New Roman" w:cs="Arial"/>
          <w:spacing w:val="15"/>
          <w:sz w:val="28"/>
          <w:u w:val="single"/>
        </w:rPr>
        <w:t>a. Kryteria merytoryczne ogólne dla wszystkich osi priorytetowych RPO WD 2014-2020 – zakres EFRR</w:t>
      </w:r>
      <w:bookmarkEnd w:id="375"/>
      <w:bookmarkEnd w:id="376"/>
      <w:bookmarkEnd w:id="37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78"/>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1"/>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11CB464"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541615A"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6840B1CE"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14F20C46"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24CD8424"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B532115"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F2911D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259D9469"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123383AA"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107D4180"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0469648"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5FF7FEB2"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47F2D100"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4948BAC6"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06322C9A"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4DE5CE49"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77EBF54A"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322E1E15"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2E44CB65"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03BAB46"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2"/>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2C265E25"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47422942"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1D5FAAD4"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1B5510AD"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20050888"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379" w:name="_Toc427586373"/>
      <w:bookmarkStart w:id="380" w:name="_Toc430845505"/>
      <w:bookmarkStart w:id="381" w:name="_Toc13574624"/>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379"/>
      <w:bookmarkEnd w:id="380"/>
      <w:r w:rsidR="008A2478" w:rsidRPr="008A2478">
        <w:rPr>
          <w:rFonts w:eastAsia="Times New Roman" w:cstheme="majorBidi"/>
          <w:bCs/>
          <w:spacing w:val="15"/>
          <w:sz w:val="28"/>
          <w:u w:val="single"/>
        </w:rPr>
        <w:t>– tryb pozakonkursowy</w:t>
      </w:r>
      <w:bookmarkEnd w:id="381"/>
    </w:p>
    <w:p w14:paraId="35F044A0" w14:textId="77777777" w:rsidR="00A63C0F" w:rsidRDefault="00A63C0F" w:rsidP="00D204FC">
      <w:pPr>
        <w:autoSpaceDE w:val="0"/>
        <w:autoSpaceDN w:val="0"/>
        <w:adjustRightInd w:val="0"/>
        <w:spacing w:after="0" w:line="240" w:lineRule="auto"/>
        <w:jc w:val="both"/>
        <w:rPr>
          <w:rFonts w:cs="Arial"/>
          <w:b/>
          <w:iCs/>
          <w:sz w:val="24"/>
        </w:rPr>
      </w:pPr>
    </w:p>
    <w:p w14:paraId="233900F7" w14:textId="69EACBCC" w:rsidR="00124FFC" w:rsidRPr="00A63C0F" w:rsidRDefault="00124FFC" w:rsidP="00A63C0F">
      <w:pPr>
        <w:rPr>
          <w:b/>
        </w:rPr>
      </w:pPr>
      <w:bookmarkStart w:id="382" w:name="_Toc517084246"/>
      <w:bookmarkStart w:id="383" w:name="_Toc517092355"/>
      <w:bookmarkStart w:id="384" w:name="_Toc517334533"/>
      <w:bookmarkStart w:id="385" w:name="_Toc527969735"/>
      <w:bookmarkStart w:id="386" w:name="_Toc527969935"/>
      <w:r w:rsidRPr="00A63C0F">
        <w:rPr>
          <w:b/>
        </w:rPr>
        <w:t>Oś priorytetowa 4 Środowisko i zasoby</w:t>
      </w:r>
    </w:p>
    <w:p w14:paraId="5CE6D028" w14:textId="20767716"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45CF1D7" w14:textId="77777777" w:rsidTr="006B7E0C">
        <w:trPr>
          <w:trHeight w:val="510"/>
        </w:trPr>
        <w:tc>
          <w:tcPr>
            <w:tcW w:w="630" w:type="dxa"/>
          </w:tcPr>
          <w:p w14:paraId="72C1B145"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BBAA9D1"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1311733F"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1F7EF3D5"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163D58BE"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5CB6BF89"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9DEE354" w14:textId="77777777" w:rsidR="00E634DB" w:rsidRPr="00474E6F" w:rsidRDefault="00E634DB" w:rsidP="00E634DB">
            <w:pPr>
              <w:spacing w:line="240" w:lineRule="auto"/>
              <w:ind w:left="142"/>
              <w:rPr>
                <w:rFonts w:cs="Arial"/>
              </w:rPr>
            </w:pPr>
            <w:r w:rsidRPr="00474E6F">
              <w:rPr>
                <w:rFonts w:cs="Arial"/>
              </w:rPr>
              <w:t>Zgodność z rejestrem zabytków</w:t>
            </w:r>
          </w:p>
          <w:p w14:paraId="26C3F152" w14:textId="77777777" w:rsidR="00E634DB" w:rsidRPr="00474E6F" w:rsidRDefault="00E634DB" w:rsidP="00E634DB">
            <w:pPr>
              <w:spacing w:line="240" w:lineRule="auto"/>
              <w:ind w:left="142"/>
              <w:rPr>
                <w:rFonts w:cs="Arial"/>
              </w:rPr>
            </w:pPr>
          </w:p>
          <w:p w14:paraId="460DAE88"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2AC9B112" w14:textId="4442CDAC"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169ABACF" w14:textId="77777777" w:rsidR="00E634DB" w:rsidRPr="00474E6F" w:rsidRDefault="00E634DB" w:rsidP="0069637E">
            <w:pPr>
              <w:spacing w:line="240" w:lineRule="auto"/>
              <w:ind w:left="142"/>
              <w:jc w:val="center"/>
              <w:rPr>
                <w:rFonts w:cs="Arial"/>
              </w:rPr>
            </w:pPr>
            <w:r w:rsidRPr="00474E6F">
              <w:rPr>
                <w:rFonts w:cs="Arial"/>
              </w:rPr>
              <w:t>Tak/Nie</w:t>
            </w:r>
          </w:p>
          <w:p w14:paraId="48FD64AD"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C0C13A5"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365A6FC4"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43E3D3B3" w14:textId="498FFE7F"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6CA4A0D" w14:textId="77777777" w:rsidTr="006B7E0C">
        <w:trPr>
          <w:trHeight w:val="510"/>
        </w:trPr>
        <w:tc>
          <w:tcPr>
            <w:tcW w:w="630" w:type="dxa"/>
          </w:tcPr>
          <w:p w14:paraId="4A82234D"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7D91163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420F1720" w14:textId="7AEB20FD"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57F6EEEE" w14:textId="7D192591"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3739052A"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2187FAE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78B0E679"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BC79F25" w14:textId="77777777" w:rsidR="00E634DB" w:rsidRPr="000A4EE7" w:rsidRDefault="00E634DB" w:rsidP="0069637E">
            <w:pPr>
              <w:spacing w:after="0" w:line="240" w:lineRule="auto"/>
              <w:jc w:val="center"/>
              <w:rPr>
                <w:rFonts w:cs="Arial"/>
              </w:rPr>
            </w:pPr>
          </w:p>
          <w:p w14:paraId="0430FF99"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40B866B3" w14:textId="77777777" w:rsidTr="006B7E0C">
        <w:trPr>
          <w:trHeight w:val="510"/>
        </w:trPr>
        <w:tc>
          <w:tcPr>
            <w:tcW w:w="630" w:type="dxa"/>
          </w:tcPr>
          <w:p w14:paraId="7987BAC6"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671526E7"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31825831"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07E1555"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30054D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56733A58"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1D9224BA"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0A97B67C" w14:textId="77777777" w:rsidR="00E634DB" w:rsidRPr="000A4EE7" w:rsidRDefault="00E634DB" w:rsidP="00E634DB">
            <w:pPr>
              <w:snapToGrid w:val="0"/>
              <w:spacing w:after="0" w:line="240" w:lineRule="auto"/>
              <w:rPr>
                <w:rFonts w:eastAsia="Times New Roman" w:cs="Arial"/>
                <w:kern w:val="1"/>
              </w:rPr>
            </w:pPr>
          </w:p>
          <w:p w14:paraId="79406E63" w14:textId="1F5672BC"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37D7C6C6"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6BF168AD"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2749B161"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5126ABE1"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39CC82E"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EFC15C1" w14:textId="77777777" w:rsidTr="006B7E0C">
        <w:trPr>
          <w:trHeight w:val="425"/>
        </w:trPr>
        <w:tc>
          <w:tcPr>
            <w:tcW w:w="630" w:type="dxa"/>
          </w:tcPr>
          <w:p w14:paraId="7D48C0A2"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2B504D5" w14:textId="470DD8EA" w:rsidR="00E634DB" w:rsidRPr="006724C4" w:rsidRDefault="00E634DB" w:rsidP="00E634DB">
            <w:pPr>
              <w:rPr>
                <w:rFonts w:eastAsia="Times New Roman" w:cs="Arial"/>
              </w:rPr>
            </w:pPr>
            <w:r w:rsidRPr="006724C4">
              <w:rPr>
                <w:rFonts w:eastAsia="Times New Roman" w:cs="Arial"/>
                <w:b/>
              </w:rPr>
              <w:t>Analiza popytu</w:t>
            </w:r>
          </w:p>
          <w:p w14:paraId="05875180" w14:textId="77777777" w:rsidR="00E634DB" w:rsidRPr="006724C4" w:rsidRDefault="00E634DB" w:rsidP="00E634DB">
            <w:pPr>
              <w:rPr>
                <w:rFonts w:eastAsia="Times New Roman" w:cs="Arial"/>
              </w:rPr>
            </w:pPr>
          </w:p>
        </w:tc>
        <w:tc>
          <w:tcPr>
            <w:tcW w:w="6378" w:type="dxa"/>
          </w:tcPr>
          <w:p w14:paraId="334E411D" w14:textId="527C5FA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C24D66B" w14:textId="77777777" w:rsidR="00E634DB" w:rsidRPr="006724C4" w:rsidRDefault="00E634DB" w:rsidP="00E634DB">
            <w:pPr>
              <w:rPr>
                <w:rFonts w:cs="Arial"/>
              </w:rPr>
            </w:pPr>
          </w:p>
          <w:p w14:paraId="0C429B65" w14:textId="657AD7AC"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725020F8"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070DBB8A" w14:textId="77777777" w:rsidR="00E634DB" w:rsidRPr="006724C4" w:rsidRDefault="00E634DB" w:rsidP="00E634DB">
            <w:pPr>
              <w:rPr>
                <w:rFonts w:cs="Arial"/>
                <w:sz w:val="20"/>
              </w:rPr>
            </w:pPr>
            <w:r w:rsidRPr="006724C4">
              <w:rPr>
                <w:rFonts w:cs="Arial"/>
                <w:sz w:val="20"/>
              </w:rPr>
              <w:t>Analiza powinna potwierdzać potrzebę realizacji projektu.</w:t>
            </w:r>
          </w:p>
          <w:p w14:paraId="6B4DEF75" w14:textId="6CD71BF8"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27E83F89" w14:textId="77777777" w:rsidR="00E634DB" w:rsidRPr="006724C4" w:rsidRDefault="00E634DB" w:rsidP="00E634DB">
            <w:pPr>
              <w:jc w:val="center"/>
              <w:rPr>
                <w:rFonts w:cs="Arial"/>
              </w:rPr>
            </w:pPr>
            <w:r w:rsidRPr="006724C4">
              <w:rPr>
                <w:rFonts w:cs="Arial"/>
              </w:rPr>
              <w:t>Tak/Nie</w:t>
            </w:r>
          </w:p>
          <w:p w14:paraId="13DA3121" w14:textId="77777777" w:rsidR="00E634DB" w:rsidRPr="006724C4" w:rsidRDefault="00E634DB" w:rsidP="00E634DB">
            <w:pPr>
              <w:jc w:val="center"/>
              <w:rPr>
                <w:rFonts w:cs="Arial"/>
              </w:rPr>
            </w:pPr>
            <w:r w:rsidRPr="006724C4">
              <w:rPr>
                <w:rFonts w:cs="Arial"/>
              </w:rPr>
              <w:t>Kryterium obligatoryjne</w:t>
            </w:r>
          </w:p>
          <w:p w14:paraId="349B87F8"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4DBC0BC9" w14:textId="77777777" w:rsidR="00E634DB" w:rsidRPr="006724C4" w:rsidRDefault="00E634DB" w:rsidP="00E634DB">
            <w:pPr>
              <w:jc w:val="center"/>
              <w:rPr>
                <w:rFonts w:cs="Arial"/>
              </w:rPr>
            </w:pPr>
            <w:r w:rsidRPr="006724C4">
              <w:rPr>
                <w:rFonts w:cs="Arial"/>
              </w:rPr>
              <w:t>Niespełnienie kryterium oznacza odrzucenie wniosku.</w:t>
            </w:r>
          </w:p>
          <w:p w14:paraId="421CFDEE" w14:textId="77777777" w:rsidR="00E634DB" w:rsidRDefault="00E634DB" w:rsidP="00E634DB">
            <w:pPr>
              <w:jc w:val="center"/>
              <w:rPr>
                <w:rFonts w:cs="Arial"/>
              </w:rPr>
            </w:pPr>
          </w:p>
          <w:p w14:paraId="6D465A1E" w14:textId="77777777" w:rsidR="00E634DB" w:rsidRPr="006D6B82" w:rsidRDefault="00E634DB" w:rsidP="00E634DB">
            <w:pPr>
              <w:jc w:val="center"/>
              <w:rPr>
                <w:rFonts w:cs="Arial"/>
                <w:b/>
              </w:rPr>
            </w:pPr>
            <w:r w:rsidRPr="006D6B82">
              <w:rPr>
                <w:rFonts w:cs="Arial"/>
                <w:b/>
              </w:rPr>
              <w:t>Możliwość 2-krotnej korekty</w:t>
            </w:r>
          </w:p>
        </w:tc>
      </w:tr>
      <w:tr w:rsidR="00E634DB" w14:paraId="2D9D171F" w14:textId="77777777" w:rsidTr="006B7E0C">
        <w:trPr>
          <w:trHeight w:val="2640"/>
        </w:trPr>
        <w:tc>
          <w:tcPr>
            <w:tcW w:w="630" w:type="dxa"/>
          </w:tcPr>
          <w:p w14:paraId="67DB5378" w14:textId="77777777" w:rsidR="00E634DB" w:rsidRDefault="00E634DB" w:rsidP="00E634DB">
            <w:pPr>
              <w:jc w:val="center"/>
            </w:pPr>
            <w:r>
              <w:t>5.</w:t>
            </w:r>
          </w:p>
        </w:tc>
        <w:tc>
          <w:tcPr>
            <w:tcW w:w="3817" w:type="dxa"/>
          </w:tcPr>
          <w:p w14:paraId="70A2FAE0" w14:textId="1358F8A0"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377F69A6" w14:textId="77777777" w:rsidR="00E634DB" w:rsidRPr="00D47536" w:rsidRDefault="00E634DB" w:rsidP="0069637E">
            <w:pPr>
              <w:snapToGrid w:val="0"/>
              <w:spacing w:after="0" w:line="240" w:lineRule="auto"/>
              <w:rPr>
                <w:rFonts w:eastAsia="Times New Roman" w:cs="Arial"/>
                <w:b/>
              </w:rPr>
            </w:pPr>
          </w:p>
        </w:tc>
        <w:tc>
          <w:tcPr>
            <w:tcW w:w="6378" w:type="dxa"/>
          </w:tcPr>
          <w:p w14:paraId="2E04CBF7" w14:textId="51FD6C45"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9118139" w14:textId="73B06D2F"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7F972DE9" w14:textId="5746CB98"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65C94B6A" w14:textId="77BB40FE"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765F0070"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35A0CE36" w14:textId="77777777" w:rsidR="00E634DB" w:rsidRPr="00D47536" w:rsidRDefault="00E634DB" w:rsidP="00E634DB">
            <w:pPr>
              <w:snapToGrid w:val="0"/>
              <w:spacing w:after="0" w:line="240" w:lineRule="auto"/>
              <w:rPr>
                <w:rFonts w:cs="Arial"/>
              </w:rPr>
            </w:pPr>
          </w:p>
          <w:p w14:paraId="7513BB77"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110BB9D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9E65A6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526282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3E070F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45A57B2" w14:textId="77777777" w:rsidR="00E634DB" w:rsidRPr="006724C4" w:rsidRDefault="00E634DB" w:rsidP="0069637E">
            <w:pPr>
              <w:snapToGrid w:val="0"/>
              <w:spacing w:line="240" w:lineRule="auto"/>
              <w:ind w:left="142"/>
              <w:jc w:val="center"/>
              <w:rPr>
                <w:rFonts w:cs="Arial"/>
              </w:rPr>
            </w:pPr>
          </w:p>
          <w:p w14:paraId="28E328B3"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D4D2C37" w14:textId="77777777" w:rsidR="00E634DB" w:rsidRPr="00124FFC" w:rsidRDefault="00E634DB" w:rsidP="00124FFC">
      <w:pPr>
        <w:spacing w:before="240"/>
      </w:pPr>
    </w:p>
    <w:p w14:paraId="42FF9F7C" w14:textId="77777777" w:rsidR="00D204FC" w:rsidRPr="00A63C0F" w:rsidRDefault="00D204FC" w:rsidP="00A63C0F">
      <w:pPr>
        <w:rPr>
          <w:b/>
        </w:rPr>
      </w:pPr>
      <w:r w:rsidRPr="00A63C0F">
        <w:rPr>
          <w:b/>
        </w:rPr>
        <w:t>Oś priorytetowa 5 Transport</w:t>
      </w:r>
      <w:bookmarkEnd w:id="382"/>
      <w:bookmarkEnd w:id="383"/>
      <w:bookmarkEnd w:id="384"/>
      <w:bookmarkEnd w:id="385"/>
      <w:bookmarkEnd w:id="386"/>
    </w:p>
    <w:p w14:paraId="129D534E" w14:textId="77777777" w:rsidR="003622B9" w:rsidRPr="00A63C0F" w:rsidRDefault="003622B9" w:rsidP="00A63C0F">
      <w:pPr>
        <w:rPr>
          <w:rFonts w:eastAsiaTheme="minorHAnsi"/>
          <w:b/>
          <w:lang w:eastAsia="en-US"/>
        </w:rPr>
      </w:pPr>
      <w:bookmarkStart w:id="387" w:name="_Toc517084247"/>
      <w:bookmarkStart w:id="388" w:name="_Toc517092356"/>
      <w:bookmarkStart w:id="389" w:name="_Toc517334534"/>
      <w:bookmarkStart w:id="390" w:name="_Toc527969736"/>
      <w:bookmarkStart w:id="391" w:name="_Toc527969936"/>
      <w:r w:rsidRPr="00A63C0F">
        <w:rPr>
          <w:rFonts w:eastAsiaTheme="minorHAnsi"/>
          <w:b/>
          <w:lang w:eastAsia="en-US"/>
        </w:rPr>
        <w:t>Działanie 5.1 Drogowa dostępność transportowa</w:t>
      </w:r>
      <w:bookmarkEnd w:id="387"/>
      <w:bookmarkEnd w:id="388"/>
      <w:bookmarkEnd w:id="389"/>
      <w:bookmarkEnd w:id="390"/>
      <w:bookmarkEnd w:id="39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296D7FC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92" w:name="_Toc517084248"/>
      <w:bookmarkStart w:id="393" w:name="_Toc517092357"/>
      <w:bookmarkStart w:id="394" w:name="_Toc517334535"/>
      <w:bookmarkStart w:id="395" w:name="_Toc527969737"/>
      <w:bookmarkStart w:id="396" w:name="_Toc527969937"/>
      <w:bookmarkStart w:id="397" w:name="_Toc13575544"/>
      <w:r w:rsidRPr="00DF0C08">
        <w:rPr>
          <w:rFonts w:eastAsiaTheme="minorHAnsi"/>
          <w:lang w:eastAsia="en-US"/>
        </w:rPr>
        <w:t>Działanie 5.2 System transportu kolejowego</w:t>
      </w:r>
      <w:bookmarkEnd w:id="392"/>
      <w:bookmarkEnd w:id="393"/>
      <w:bookmarkEnd w:id="394"/>
      <w:bookmarkEnd w:id="395"/>
      <w:bookmarkEnd w:id="396"/>
      <w:bookmarkEnd w:id="397"/>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44E2CEFE"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43DDBC92"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2C98102C"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60B1275F"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07405AFB"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98" w:name="_Toc13574625"/>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98"/>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99" w:name="_Toc436122813"/>
      <w:bookmarkStart w:id="400" w:name="_Toc436122819"/>
      <w:bookmarkStart w:id="401" w:name="_Toc436122821"/>
      <w:bookmarkStart w:id="402" w:name="_Toc436122822"/>
      <w:bookmarkStart w:id="403" w:name="_Toc436122824"/>
      <w:bookmarkStart w:id="404" w:name="_Toc436122826"/>
      <w:bookmarkStart w:id="405" w:name="_Toc436122862"/>
      <w:bookmarkStart w:id="406" w:name="_Toc436122865"/>
      <w:bookmarkStart w:id="407" w:name="_Toc436122914"/>
      <w:bookmarkStart w:id="408" w:name="_Toc436122917"/>
      <w:bookmarkStart w:id="409" w:name="_Toc436122951"/>
      <w:bookmarkStart w:id="410" w:name="_Toc436122952"/>
      <w:bookmarkStart w:id="411" w:name="_Toc436122954"/>
      <w:bookmarkStart w:id="412" w:name="_Toc436122989"/>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413" w:name="_Toc13574626"/>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413"/>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68746B">
      <w:pPr>
        <w:pStyle w:val="Nagwek3"/>
        <w:numPr>
          <w:ilvl w:val="0"/>
          <w:numId w:val="418"/>
        </w:numPr>
        <w:rPr>
          <w:kern w:val="1"/>
          <w:sz w:val="24"/>
          <w:szCs w:val="24"/>
        </w:rPr>
      </w:pPr>
      <w:bookmarkStart w:id="414" w:name="_Toc13574627"/>
      <w:r w:rsidRPr="00DF0C08">
        <w:rPr>
          <w:rFonts w:asciiTheme="minorHAnsi" w:hAnsiTheme="minorHAnsi"/>
          <w:kern w:val="1"/>
          <w:sz w:val="24"/>
          <w:szCs w:val="24"/>
        </w:rPr>
        <w:t>Kryteria oceny formalnej w ramach EFS dla trybu pozakonkursowego</w:t>
      </w:r>
      <w:bookmarkEnd w:id="414"/>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68746B">
      <w:pPr>
        <w:pStyle w:val="Nagwek3"/>
        <w:numPr>
          <w:ilvl w:val="0"/>
          <w:numId w:val="418"/>
        </w:numPr>
        <w:rPr>
          <w:rFonts w:asciiTheme="minorHAnsi" w:hAnsiTheme="minorHAnsi"/>
          <w:kern w:val="1"/>
          <w:sz w:val="24"/>
          <w:szCs w:val="24"/>
        </w:rPr>
      </w:pPr>
      <w:bookmarkStart w:id="415" w:name="_Toc13574628"/>
      <w:r w:rsidRPr="00DF0C08">
        <w:rPr>
          <w:rFonts w:asciiTheme="minorHAnsi" w:hAnsiTheme="minorHAnsi"/>
          <w:kern w:val="1"/>
          <w:sz w:val="24"/>
          <w:szCs w:val="24"/>
        </w:rPr>
        <w:t>Kryteria merytoryczne w ramach EFS dla trybu pozakonkursowego</w:t>
      </w:r>
      <w:bookmarkEnd w:id="415"/>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416" w:name="_Toc419364801"/>
            <w:r w:rsidRPr="00DF0C08">
              <w:rPr>
                <w:kern w:val="2"/>
                <w:sz w:val="24"/>
                <w:szCs w:val="24"/>
              </w:rPr>
              <w:t>Kryterium osiągnięcia skwantyfikowanych rezultatów</w:t>
            </w:r>
            <w:bookmarkEnd w:id="416"/>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417" w:name="_Toc419364802"/>
            <w:r w:rsidRPr="00DF0C08">
              <w:rPr>
                <w:kern w:val="2"/>
                <w:sz w:val="24"/>
                <w:szCs w:val="24"/>
              </w:rPr>
              <w:t>Czy w ramach projektu wskazano wszystkie wskaźniki dotyczące zakresu realizacji projektu wynikające z zapisów SzOOP oraz czy zaplanowane wartości wskaźników są:</w:t>
            </w:r>
            <w:bookmarkStart w:id="418" w:name="_Toc419364803"/>
            <w:bookmarkEnd w:id="417"/>
            <w:r w:rsidR="00053A65" w:rsidRPr="00DF0C08">
              <w:rPr>
                <w:kern w:val="2"/>
                <w:sz w:val="24"/>
                <w:szCs w:val="24"/>
              </w:rPr>
              <w:t xml:space="preserve"> </w:t>
            </w:r>
            <w:r w:rsidRPr="00DF0C08">
              <w:rPr>
                <w:kern w:val="2"/>
                <w:sz w:val="24"/>
                <w:szCs w:val="24"/>
              </w:rPr>
              <w:t>adekwatne w stosunku do potrzeb i celów projektu,</w:t>
            </w:r>
            <w:bookmarkStart w:id="419" w:name="_Toc419364804"/>
            <w:bookmarkEnd w:id="418"/>
            <w:r w:rsidR="00981526">
              <w:rPr>
                <w:kern w:val="2"/>
                <w:sz w:val="24"/>
                <w:szCs w:val="24"/>
              </w:rPr>
              <w:t xml:space="preserve"> </w:t>
            </w:r>
            <w:r w:rsidRPr="00DF0C08">
              <w:rPr>
                <w:kern w:val="2"/>
                <w:sz w:val="24"/>
                <w:szCs w:val="24"/>
              </w:rPr>
              <w:t>realne do osiągnięcia?</w:t>
            </w:r>
            <w:bookmarkEnd w:id="419"/>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68746B">
      <w:pPr>
        <w:pStyle w:val="Nagwek3"/>
        <w:numPr>
          <w:ilvl w:val="0"/>
          <w:numId w:val="418"/>
        </w:numPr>
        <w:rPr>
          <w:rFonts w:asciiTheme="minorHAnsi" w:hAnsiTheme="minorHAnsi"/>
          <w:kern w:val="1"/>
          <w:sz w:val="24"/>
          <w:szCs w:val="24"/>
        </w:rPr>
      </w:pPr>
      <w:bookmarkStart w:id="420" w:name="_Toc13574629"/>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420"/>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421" w:name="_Toc13574630"/>
      <w:r w:rsidRPr="00DF0C08">
        <w:rPr>
          <w:rFonts w:eastAsia="Times New Roman" w:cs="Tahoma"/>
          <w:color w:val="auto"/>
          <w:kern w:val="1"/>
          <w:sz w:val="52"/>
          <w:szCs w:val="52"/>
        </w:rPr>
        <w:t>Kryteria oceny zgodności projektów ze Strategią ZIT</w:t>
      </w:r>
      <w:bookmarkEnd w:id="421"/>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422" w:name="_Toc517334536"/>
      <w:bookmarkStart w:id="423" w:name="_Toc527969738"/>
      <w:bookmarkStart w:id="424" w:name="_Toc527969938"/>
      <w:bookmarkStart w:id="425" w:name="_Toc13574631"/>
      <w:r w:rsidRPr="00CC6354">
        <w:rPr>
          <w:sz w:val="24"/>
          <w:szCs w:val="24"/>
        </w:rPr>
        <w:t>Oś priorytetowa 1 Przedsiębiorstwa i innowacje</w:t>
      </w:r>
      <w:bookmarkEnd w:id="422"/>
      <w:bookmarkEnd w:id="423"/>
      <w:bookmarkEnd w:id="424"/>
      <w:bookmarkEnd w:id="425"/>
    </w:p>
    <w:p w14:paraId="4861D516" w14:textId="63669D91" w:rsidR="00CC6354" w:rsidRPr="00CC6354" w:rsidRDefault="00CC6354" w:rsidP="00CC6354">
      <w:pPr>
        <w:pStyle w:val="Nagwek3"/>
        <w:spacing w:after="240"/>
        <w:rPr>
          <w:rFonts w:eastAsia="Times New Roman" w:cs="Tahoma"/>
          <w:kern w:val="1"/>
          <w:sz w:val="24"/>
          <w:szCs w:val="24"/>
        </w:rPr>
      </w:pPr>
      <w:bookmarkStart w:id="426" w:name="_Toc13574632"/>
      <w:r w:rsidRPr="00CC6354">
        <w:rPr>
          <w:rFonts w:eastAsia="Times New Roman" w:cs="Tahoma"/>
          <w:kern w:val="1"/>
          <w:sz w:val="24"/>
          <w:szCs w:val="24"/>
        </w:rPr>
        <w:t>Działanie 1.2 Innowacyjne przedsiębiorstwa</w:t>
      </w:r>
      <w:bookmarkEnd w:id="426"/>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427" w:name="_Toc13574633"/>
      <w:bookmarkStart w:id="428" w:name="_Toc517334537"/>
      <w:bookmarkStart w:id="429" w:name="_Toc527969739"/>
      <w:bookmarkStart w:id="430" w:name="_Toc527969939"/>
      <w:r w:rsidRPr="00CC6354">
        <w:rPr>
          <w:rFonts w:eastAsia="Times New Roman" w:cs="Tahoma"/>
          <w:kern w:val="1"/>
          <w:sz w:val="24"/>
          <w:szCs w:val="24"/>
        </w:rPr>
        <w:t>Działanie 1.3 Rozwój przedsiębiorczości</w:t>
      </w:r>
      <w:bookmarkEnd w:id="427"/>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428"/>
      <w:bookmarkEnd w:id="429"/>
      <w:bookmarkEnd w:id="430"/>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0100F034"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431"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431"/>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432" w:name="_Toc13574634"/>
      <w:bookmarkStart w:id="433" w:name="_Toc517334538"/>
      <w:bookmarkStart w:id="434" w:name="_Toc527969740"/>
      <w:bookmarkStart w:id="435" w:name="_Toc527969940"/>
      <w:r w:rsidRPr="00F85F90">
        <w:rPr>
          <w:rFonts w:eastAsia="Times New Roman" w:cs="Tahoma"/>
          <w:kern w:val="1"/>
          <w:sz w:val="24"/>
          <w:szCs w:val="24"/>
        </w:rPr>
        <w:t>Działanie 1.5 Rozwój produktów i usług w MŚP</w:t>
      </w:r>
      <w:bookmarkEnd w:id="432"/>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3"/>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436" w:name="_Toc13574635"/>
      <w:r w:rsidRPr="00952DFB">
        <w:rPr>
          <w:sz w:val="24"/>
          <w:szCs w:val="24"/>
        </w:rPr>
        <w:t>Oś priorytetowa 3 Gospodarka niskoemisyjna</w:t>
      </w:r>
      <w:bookmarkEnd w:id="433"/>
      <w:bookmarkEnd w:id="434"/>
      <w:bookmarkEnd w:id="435"/>
      <w:bookmarkEnd w:id="436"/>
    </w:p>
    <w:p w14:paraId="03A22966" w14:textId="2FDB42CF" w:rsidR="00952DFB" w:rsidRPr="00952DFB" w:rsidRDefault="00952DFB" w:rsidP="00952DFB">
      <w:pPr>
        <w:pStyle w:val="Nagwek3"/>
        <w:spacing w:after="240"/>
        <w:rPr>
          <w:sz w:val="22"/>
        </w:rPr>
      </w:pPr>
      <w:bookmarkStart w:id="437" w:name="_Toc13574636"/>
      <w:r w:rsidRPr="00952DFB">
        <w:rPr>
          <w:sz w:val="22"/>
        </w:rPr>
        <w:t>Działanie 3.3 Efektywność energetyczna w budynkach użyteczności publicznej i sektorze mieszkaniowym</w:t>
      </w:r>
      <w:bookmarkEnd w:id="437"/>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8F0A50"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CEE79"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1696A"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EEFC3"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438" w:name="_Toc517334539"/>
      <w:bookmarkStart w:id="439" w:name="_Toc527969741"/>
      <w:bookmarkStart w:id="440" w:name="_Toc527969941"/>
    </w:p>
    <w:p w14:paraId="0426108D" w14:textId="77777777" w:rsidR="00C02680" w:rsidRDefault="00C02680" w:rsidP="00C02680"/>
    <w:p w14:paraId="612381E6" w14:textId="334B37CF" w:rsidR="0070672C" w:rsidRPr="00C02680" w:rsidRDefault="0070672C" w:rsidP="00C02680">
      <w:pPr>
        <w:pStyle w:val="Nagwek3"/>
        <w:spacing w:after="240"/>
        <w:rPr>
          <w:sz w:val="24"/>
          <w:szCs w:val="24"/>
        </w:rPr>
      </w:pPr>
      <w:bookmarkStart w:id="441" w:name="_Toc1357463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438"/>
      <w:bookmarkEnd w:id="439"/>
      <w:bookmarkEnd w:id="440"/>
      <w:bookmarkEnd w:id="441"/>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A85387" w:rsidRDefault="003D1316" w:rsidP="00C02680">
      <w:pPr>
        <w:pStyle w:val="Nagwek2"/>
        <w:jc w:val="left"/>
        <w:rPr>
          <w:rFonts w:cs="Tahoma"/>
          <w:kern w:val="3"/>
          <w:sz w:val="28"/>
          <w:szCs w:val="28"/>
        </w:rPr>
      </w:pPr>
      <w:bookmarkStart w:id="442" w:name="_Toc517334540"/>
      <w:bookmarkStart w:id="443" w:name="_Toc527969742"/>
      <w:bookmarkStart w:id="444" w:name="_Toc527969942"/>
      <w:bookmarkStart w:id="445" w:name="_Toc13574638"/>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E290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442"/>
      <w:bookmarkEnd w:id="443"/>
      <w:bookmarkEnd w:id="444"/>
      <w:bookmarkEnd w:id="445"/>
    </w:p>
    <w:p w14:paraId="6B4E231F" w14:textId="2FA63A73" w:rsidR="00B1324E" w:rsidRPr="00C02680" w:rsidRDefault="00B1324E" w:rsidP="00C02680">
      <w:pPr>
        <w:pStyle w:val="Nagwek3"/>
        <w:spacing w:after="240"/>
        <w:rPr>
          <w:sz w:val="24"/>
          <w:szCs w:val="24"/>
        </w:rPr>
      </w:pPr>
      <w:bookmarkStart w:id="446" w:name="_Toc517334541"/>
      <w:bookmarkStart w:id="447" w:name="_Toc527969743"/>
      <w:bookmarkStart w:id="448" w:name="_Toc527969943"/>
      <w:bookmarkStart w:id="449" w:name="_Toc13574639"/>
      <w:r w:rsidRPr="00C02680">
        <w:rPr>
          <w:sz w:val="24"/>
          <w:szCs w:val="24"/>
        </w:rPr>
        <w:t>Działanie 4.2 Gospodarka wodno-ściekowa</w:t>
      </w:r>
      <w:bookmarkEnd w:id="446"/>
      <w:bookmarkEnd w:id="447"/>
      <w:bookmarkEnd w:id="448"/>
      <w:bookmarkEnd w:id="449"/>
    </w:p>
    <w:p w14:paraId="20007536"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4C9D6904"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495DE91C"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4DD29478"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2296AD84"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98B6657"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43E1D2B9"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3DF1FC1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2C4B236"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EF58FB1"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D965D7A"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3C8D0BE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0A0E7D0E" w14:textId="77777777" w:rsidR="0081399B" w:rsidRPr="009F00CD" w:rsidRDefault="0081399B" w:rsidP="007636CF">
            <w:pPr>
              <w:spacing w:line="240" w:lineRule="auto"/>
              <w:jc w:val="center"/>
              <w:rPr>
                <w:rFonts w:cs="Tahoma"/>
                <w:kern w:val="1"/>
              </w:rPr>
            </w:pPr>
            <w:r w:rsidRPr="009F00CD">
              <w:rPr>
                <w:rFonts w:cs="Tahoma"/>
                <w:kern w:val="1"/>
              </w:rPr>
              <w:t>TAK/NIE</w:t>
            </w:r>
          </w:p>
          <w:p w14:paraId="68E03748"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7CB5C402"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42D6E6B"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7702F76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76052C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5534E2B" w14:textId="77777777" w:rsidR="0081399B" w:rsidRPr="009F00CD" w:rsidRDefault="0081399B" w:rsidP="007636CF">
            <w:pPr>
              <w:spacing w:after="0"/>
              <w:rPr>
                <w:rFonts w:cs="Arial"/>
                <w:b/>
              </w:rPr>
            </w:pPr>
            <w:r w:rsidRPr="009F00CD">
              <w:rPr>
                <w:rFonts w:cs="Arial"/>
                <w:b/>
                <w:bCs/>
              </w:rPr>
              <w:t>Przyrost RLM</w:t>
            </w:r>
          </w:p>
          <w:p w14:paraId="37EA86DD" w14:textId="77777777" w:rsidR="0081399B" w:rsidRPr="009F00CD" w:rsidRDefault="0081399B" w:rsidP="007636CF">
            <w:pPr>
              <w:spacing w:after="0"/>
              <w:rPr>
                <w:rFonts w:cs="Arial"/>
              </w:rPr>
            </w:pPr>
          </w:p>
          <w:p w14:paraId="3B448B73"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4FA69956"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45555AEC"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768DF20A" w14:textId="77777777" w:rsidR="0081399B" w:rsidRPr="009F00CD" w:rsidRDefault="0081399B" w:rsidP="007636CF">
            <w:pPr>
              <w:autoSpaceDE w:val="0"/>
              <w:autoSpaceDN w:val="0"/>
              <w:adjustRightInd w:val="0"/>
              <w:spacing w:after="0"/>
              <w:jc w:val="both"/>
              <w:rPr>
                <w:rFonts w:cs="Arial"/>
              </w:rPr>
            </w:pPr>
          </w:p>
          <w:p w14:paraId="3E8B4F76"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1743604"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6248EA41"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224F9F4D"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639F0A3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756BCA2"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058F93F5" w14:textId="77777777" w:rsidR="0081399B" w:rsidRDefault="0081399B" w:rsidP="007636CF">
            <w:pPr>
              <w:spacing w:after="0"/>
              <w:jc w:val="center"/>
              <w:rPr>
                <w:rFonts w:cs="Arial"/>
              </w:rPr>
            </w:pPr>
            <w:r>
              <w:rPr>
                <w:rFonts w:cs="Arial"/>
              </w:rPr>
              <w:t>0 pkt</w:t>
            </w:r>
            <w:r w:rsidRPr="009F00CD">
              <w:rPr>
                <w:rFonts w:cs="Arial"/>
              </w:rPr>
              <w:t xml:space="preserve"> – 4 pkt</w:t>
            </w:r>
          </w:p>
          <w:p w14:paraId="702BD034" w14:textId="77777777" w:rsidR="0081399B" w:rsidRDefault="0081399B" w:rsidP="007636CF">
            <w:pPr>
              <w:spacing w:line="240" w:lineRule="auto"/>
              <w:jc w:val="center"/>
              <w:rPr>
                <w:rFonts w:cs="Arial"/>
                <w:kern w:val="1"/>
              </w:rPr>
            </w:pPr>
          </w:p>
          <w:p w14:paraId="5BDF4F8D"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0FBCD62" w14:textId="77777777" w:rsidR="0081399B" w:rsidRPr="009F00CD" w:rsidRDefault="0081399B" w:rsidP="007636CF">
            <w:pPr>
              <w:spacing w:after="0"/>
              <w:jc w:val="center"/>
              <w:rPr>
                <w:rFonts w:cs="Arial"/>
                <w:b/>
                <w:kern w:val="1"/>
              </w:rPr>
            </w:pPr>
          </w:p>
        </w:tc>
      </w:tr>
      <w:tr w:rsidR="0081399B" w:rsidRPr="009F00CD" w14:paraId="4C2ADDD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DAEDBC"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34DF16BF"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6D7861DE"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E4F829A" w14:textId="77777777" w:rsidR="0081399B" w:rsidRPr="009F00CD" w:rsidRDefault="0081399B" w:rsidP="007636CF">
            <w:pPr>
              <w:pStyle w:val="Default"/>
              <w:spacing w:line="276" w:lineRule="auto"/>
              <w:rPr>
                <w:rFonts w:cs="Arial"/>
                <w:sz w:val="22"/>
                <w:szCs w:val="22"/>
              </w:rPr>
            </w:pPr>
          </w:p>
          <w:p w14:paraId="0B5218A7"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678875D0" w14:textId="77777777" w:rsidR="0081399B" w:rsidRPr="009F00CD" w:rsidRDefault="008F0A50"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791CA0C6" w14:textId="77777777" w:rsidR="0081399B" w:rsidRPr="009F00CD" w:rsidRDefault="0081399B" w:rsidP="007636CF">
            <w:pPr>
              <w:pStyle w:val="Default"/>
              <w:spacing w:line="276" w:lineRule="auto"/>
              <w:rPr>
                <w:rFonts w:eastAsia="Calibri" w:cs="Times New Roman"/>
                <w:sz w:val="22"/>
                <w:szCs w:val="22"/>
              </w:rPr>
            </w:pPr>
          </w:p>
          <w:p w14:paraId="5A50C191"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671EB868" w14:textId="77777777" w:rsidR="0081399B" w:rsidRPr="009F00CD" w:rsidRDefault="0081399B" w:rsidP="007636CF">
            <w:pPr>
              <w:pStyle w:val="Default"/>
              <w:spacing w:line="276" w:lineRule="auto"/>
              <w:jc w:val="both"/>
              <w:rPr>
                <w:rFonts w:cs="Arial"/>
                <w:sz w:val="22"/>
                <w:szCs w:val="22"/>
              </w:rPr>
            </w:pPr>
          </w:p>
          <w:p w14:paraId="20955ABB"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1CC66F7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3AEA5D6"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5E1CBD69" w14:textId="77777777" w:rsidR="0081399B" w:rsidRPr="009F00CD" w:rsidRDefault="0081399B" w:rsidP="007636CF">
            <w:pPr>
              <w:pStyle w:val="Default"/>
              <w:spacing w:line="276" w:lineRule="auto"/>
              <w:rPr>
                <w:rFonts w:eastAsia="Calibri" w:cs="Times New Roman"/>
                <w:sz w:val="22"/>
                <w:szCs w:val="22"/>
              </w:rPr>
            </w:pPr>
          </w:p>
          <w:p w14:paraId="0F9B479B"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5316AC58"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27DE9E29"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2665DD8" w14:textId="77777777" w:rsidR="0081399B" w:rsidRPr="009F00CD" w:rsidRDefault="0081399B" w:rsidP="007636CF">
            <w:pPr>
              <w:spacing w:line="240" w:lineRule="auto"/>
              <w:jc w:val="center"/>
              <w:rPr>
                <w:rFonts w:cs="Arial"/>
                <w:b/>
                <w:kern w:val="1"/>
              </w:rPr>
            </w:pPr>
          </w:p>
        </w:tc>
      </w:tr>
      <w:tr w:rsidR="0081399B" w:rsidRPr="009F00CD" w14:paraId="2627C5D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38E628B"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867409F"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1C26CA3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17293BA9" w14:textId="77777777" w:rsidR="0081399B" w:rsidRPr="009F00CD" w:rsidRDefault="0081399B" w:rsidP="007636CF">
            <w:pPr>
              <w:pStyle w:val="Default"/>
              <w:rPr>
                <w:rFonts w:cs="Arial"/>
                <w:sz w:val="20"/>
              </w:rPr>
            </w:pPr>
          </w:p>
          <w:p w14:paraId="23E29066"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45CA4FE7"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7D682941" w14:textId="77777777" w:rsidR="0081399B" w:rsidRPr="009F00CD" w:rsidRDefault="0081399B" w:rsidP="007636CF">
            <w:pPr>
              <w:pStyle w:val="Akapitzlist"/>
              <w:spacing w:after="0"/>
              <w:ind w:left="357"/>
              <w:rPr>
                <w:rFonts w:cs="Arial"/>
                <w:kern w:val="1"/>
              </w:rPr>
            </w:pPr>
          </w:p>
          <w:p w14:paraId="2003A8B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76D1388"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3E931D13" w14:textId="77777777" w:rsidR="0081399B" w:rsidRPr="009F00CD" w:rsidRDefault="0081399B" w:rsidP="007636CF">
            <w:pPr>
              <w:spacing w:after="0" w:line="240" w:lineRule="auto"/>
              <w:rPr>
                <w:rFonts w:cs="Arial"/>
              </w:rPr>
            </w:pPr>
          </w:p>
          <w:p w14:paraId="2CCF457C"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6A968E3"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4C2980D7" w14:textId="77777777" w:rsidR="0081399B" w:rsidRPr="009F00CD" w:rsidRDefault="0081399B" w:rsidP="007636CF">
            <w:pPr>
              <w:jc w:val="center"/>
            </w:pPr>
            <w:r>
              <w:t>0 pkt</w:t>
            </w:r>
            <w:r w:rsidRPr="009F00CD">
              <w:t xml:space="preserve"> – </w:t>
            </w:r>
            <w:r>
              <w:t>2 pkt</w:t>
            </w:r>
          </w:p>
          <w:p w14:paraId="6F4090A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FAE4C9" w14:textId="77777777" w:rsidR="0081399B" w:rsidRPr="009F00CD" w:rsidRDefault="0081399B" w:rsidP="007636CF">
            <w:pPr>
              <w:spacing w:line="240" w:lineRule="auto"/>
              <w:jc w:val="center"/>
              <w:rPr>
                <w:rFonts w:cs="Arial"/>
                <w:b/>
                <w:kern w:val="1"/>
              </w:rPr>
            </w:pPr>
          </w:p>
        </w:tc>
      </w:tr>
      <w:tr w:rsidR="0081399B" w:rsidRPr="009F00CD" w14:paraId="083DD4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EDCB1C0"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539BEFE3"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204EA8D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04AFFDA0" w14:textId="77777777" w:rsidR="0081399B" w:rsidRPr="009F00CD" w:rsidRDefault="0081399B" w:rsidP="007636CF">
            <w:pPr>
              <w:pStyle w:val="Bezodstpw"/>
              <w:rPr>
                <w:kern w:val="1"/>
              </w:rPr>
            </w:pPr>
          </w:p>
          <w:p w14:paraId="6EA19B78"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48D63B36"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DAA60C1"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6C4EB9A8"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2335514D"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F7CC6C5" w14:textId="77777777" w:rsidR="0081399B" w:rsidRPr="009F00CD" w:rsidRDefault="0081399B" w:rsidP="007636CF">
            <w:pPr>
              <w:jc w:val="center"/>
              <w:rPr>
                <w:rFonts w:cs="Arial"/>
                <w:kern w:val="1"/>
              </w:rPr>
            </w:pPr>
            <w:r>
              <w:rPr>
                <w:rFonts w:cs="Arial"/>
                <w:kern w:val="1"/>
              </w:rPr>
              <w:t>0 pkt – 1 pkt</w:t>
            </w:r>
          </w:p>
          <w:p w14:paraId="00E25E9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752A2D7" w14:textId="77777777" w:rsidR="0081399B" w:rsidRPr="009F00CD" w:rsidRDefault="0081399B" w:rsidP="007636CF">
            <w:pPr>
              <w:spacing w:line="240" w:lineRule="auto"/>
              <w:jc w:val="center"/>
              <w:rPr>
                <w:rFonts w:cs="Arial"/>
                <w:b/>
                <w:kern w:val="1"/>
              </w:rPr>
            </w:pPr>
          </w:p>
        </w:tc>
      </w:tr>
      <w:tr w:rsidR="0081399B" w:rsidRPr="009F00CD" w14:paraId="2A4A5F35"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0DC891"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6D43C40"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4718560A"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0BA9A1F7"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05B73C87"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199B892"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614A9559"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05506F25"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79C4A2EC"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07AB38B1" w14:textId="77777777" w:rsidR="0081399B" w:rsidRDefault="0081399B" w:rsidP="007636CF">
            <w:pPr>
              <w:jc w:val="center"/>
              <w:rPr>
                <w:rFonts w:cs="Arial"/>
                <w:kern w:val="1"/>
              </w:rPr>
            </w:pPr>
            <w:r>
              <w:rPr>
                <w:rFonts w:cs="Arial"/>
                <w:kern w:val="1"/>
              </w:rPr>
              <w:t>0 pkt – 2 pkt</w:t>
            </w:r>
          </w:p>
          <w:p w14:paraId="4EAA82A4"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7E62AB16" w14:textId="77777777" w:rsidR="0081399B" w:rsidRPr="009F00CD" w:rsidRDefault="0081399B" w:rsidP="007636CF"/>
        </w:tc>
      </w:tr>
      <w:tr w:rsidR="0081399B" w:rsidRPr="009F00CD" w14:paraId="557E106D"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233439B"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03B55280"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5E2AAD07"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263CBCAD"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031F0CEC" w14:textId="77777777" w:rsidR="0081399B" w:rsidRPr="009F00CD" w:rsidRDefault="0081399B" w:rsidP="007636CF">
            <w:pPr>
              <w:pStyle w:val="Default"/>
              <w:jc w:val="center"/>
              <w:rPr>
                <w:rFonts w:asciiTheme="minorHAnsi" w:hAnsiTheme="minorHAnsi" w:cs="Arial"/>
                <w:bCs/>
                <w:sz w:val="22"/>
                <w:szCs w:val="22"/>
              </w:rPr>
            </w:pPr>
          </w:p>
          <w:p w14:paraId="593F6591"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70284F7B"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7A4E1191"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049116B"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6E2E1E52"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2004E987" w14:textId="77777777" w:rsidR="0081399B" w:rsidRPr="009F00CD" w:rsidRDefault="0081399B" w:rsidP="0081399B">
      <w:pPr>
        <w:spacing w:line="240" w:lineRule="auto"/>
        <w:rPr>
          <w:b/>
          <w:bCs/>
          <w:kern w:val="2"/>
        </w:rPr>
      </w:pPr>
    </w:p>
    <w:p w14:paraId="1E88B08D" w14:textId="77777777" w:rsidR="00E16C40" w:rsidRDefault="00E16C40" w:rsidP="0081399B">
      <w:pPr>
        <w:spacing w:line="240" w:lineRule="auto"/>
        <w:rPr>
          <w:b/>
          <w:bCs/>
          <w:kern w:val="2"/>
        </w:rPr>
      </w:pPr>
    </w:p>
    <w:p w14:paraId="777FB1A3"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7AABB4C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78CEB2FF"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2CB5D95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0E4C1B08"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75FF6C9" w14:textId="18B5B2D6" w:rsidR="0081399B" w:rsidRPr="009F00CD" w:rsidRDefault="0081399B" w:rsidP="007636CF">
            <w:pPr>
              <w:spacing w:after="0" w:line="240" w:lineRule="auto"/>
              <w:jc w:val="center"/>
              <w:rPr>
                <w:rFonts w:cs="Arial"/>
                <w:b/>
              </w:rPr>
            </w:pPr>
            <w:r w:rsidRPr="009F00CD">
              <w:rPr>
                <w:rFonts w:cs="Arial"/>
                <w:b/>
              </w:rPr>
              <w:t>(CI 19)</w:t>
            </w:r>
          </w:p>
          <w:p w14:paraId="178B537D"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70EAD6A"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691F8E87"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3C1E3A62"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42E0B4"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8B32C0A"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7CAD3C84"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CF79FB2"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62B6405C"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4CFFB51"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E9098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26CAB54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6EB294F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540ADAD8"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3F7A7300"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79A9B5E"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61475337"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8505EAB"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0E4C7900"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E667257"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4999ABE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2763A1F8"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44968A8"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F40CC65"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73EE36F3"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4BEF6A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7D090735"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5C31934C"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1B3D57A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B57CE80"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1299C684"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0616A67"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243BD0F4"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5CBEAD2"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1AFC4D6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6B3855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74ECBD9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393375FF"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6428D95"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23E4DB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5E620C4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6B2F1870"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08C96A1E"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1F8A3E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AB4350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27ED4DD" w14:textId="77777777" w:rsidR="0081399B" w:rsidRPr="009F00CD" w:rsidRDefault="0081399B" w:rsidP="0081399B">
      <w:pPr>
        <w:spacing w:after="0" w:line="240" w:lineRule="auto"/>
        <w:rPr>
          <w:rFonts w:eastAsia="Times New Roman" w:cs="Tahoma"/>
          <w:b/>
          <w:kern w:val="1"/>
          <w:u w:val="single"/>
        </w:rPr>
      </w:pPr>
    </w:p>
    <w:p w14:paraId="2FEA76EB" w14:textId="77777777" w:rsidR="008F304C" w:rsidRDefault="008F304C" w:rsidP="008F304C">
      <w:pPr>
        <w:spacing w:after="0"/>
        <w:jc w:val="center"/>
        <w:rPr>
          <w:rFonts w:eastAsia="Times New Roman" w:cs="Tahoma"/>
          <w:b/>
          <w:kern w:val="1"/>
          <w:u w:val="single"/>
        </w:rPr>
      </w:pPr>
    </w:p>
    <w:p w14:paraId="066FF28B"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79F5E3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FB8638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FCE681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1C7C097B"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5D848654"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40222BC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28A633A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9289BC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55EBFFAC"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59BC4B0A"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2797AB81"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009B4AC9" w14:textId="77777777" w:rsidR="0081399B" w:rsidRPr="009F00CD" w:rsidRDefault="0081399B" w:rsidP="007636CF">
            <w:pPr>
              <w:spacing w:after="0" w:line="240" w:lineRule="auto"/>
              <w:jc w:val="center"/>
              <w:rPr>
                <w:rFonts w:cs="Tahoma"/>
                <w:b/>
                <w:kern w:val="3"/>
              </w:rPr>
            </w:pPr>
          </w:p>
          <w:p w14:paraId="6090A91B"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8B45178"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0B19277A" w14:textId="77777777" w:rsidR="0081399B" w:rsidRDefault="0081399B" w:rsidP="0081399B"/>
    <w:p w14:paraId="283FBFD1" w14:textId="50697DB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30AE8B52" w14:textId="77777777" w:rsidR="0081399B" w:rsidRDefault="0081399B" w:rsidP="0081399B">
      <w:pPr>
        <w:pStyle w:val="Default"/>
        <w:rPr>
          <w:b/>
          <w:bCs/>
          <w:sz w:val="22"/>
          <w:szCs w:val="22"/>
        </w:rPr>
      </w:pPr>
    </w:p>
    <w:p w14:paraId="33238CD3"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745E5751"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6CF4BC19"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03E105E5"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6AABCA93"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5B8765EF"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3A7860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248A1E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177909B2"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1975AA2A"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520DBF1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746880D0" w14:textId="77777777" w:rsidR="0081399B" w:rsidRPr="00400D3E" w:rsidRDefault="0081399B" w:rsidP="007636CF">
            <w:pPr>
              <w:spacing w:after="0" w:line="240" w:lineRule="auto"/>
              <w:jc w:val="both"/>
              <w:rPr>
                <w:rFonts w:eastAsia="Times New Roman" w:cs="Tahoma"/>
                <w:kern w:val="1"/>
              </w:rPr>
            </w:pPr>
          </w:p>
          <w:p w14:paraId="682292E3"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1169FAE4" w14:textId="77777777" w:rsidR="0081399B" w:rsidRPr="00400D3E" w:rsidRDefault="0081399B" w:rsidP="007636CF">
            <w:pPr>
              <w:spacing w:after="0" w:line="240" w:lineRule="auto"/>
              <w:jc w:val="both"/>
              <w:rPr>
                <w:rFonts w:eastAsia="Times New Roman" w:cs="Tahoma"/>
                <w:kern w:val="1"/>
              </w:rPr>
            </w:pPr>
          </w:p>
          <w:p w14:paraId="29CAA9F0"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5EE61D0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3CF3676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60D2FBE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9161E04" w14:textId="77777777" w:rsidR="0081399B" w:rsidRPr="00400D3E" w:rsidRDefault="0081399B" w:rsidP="007636CF">
            <w:pPr>
              <w:spacing w:after="0" w:line="240" w:lineRule="auto"/>
              <w:jc w:val="center"/>
              <w:rPr>
                <w:rFonts w:eastAsia="Times New Roman" w:cs="Tahoma"/>
                <w:kern w:val="1"/>
              </w:rPr>
            </w:pPr>
          </w:p>
          <w:p w14:paraId="008A3E2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527FD2B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0CC44B58" w14:textId="77777777" w:rsidR="0081399B" w:rsidRPr="00400D3E" w:rsidRDefault="0081399B" w:rsidP="007636CF">
            <w:pPr>
              <w:spacing w:after="0" w:line="240" w:lineRule="auto"/>
              <w:jc w:val="center"/>
              <w:rPr>
                <w:rFonts w:eastAsia="Times New Roman" w:cs="Tahoma"/>
                <w:kern w:val="1"/>
              </w:rPr>
            </w:pPr>
          </w:p>
          <w:p w14:paraId="618B342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345BA291" w14:textId="77777777" w:rsidR="0081399B" w:rsidRPr="00400D3E" w:rsidRDefault="0081399B" w:rsidP="007636CF">
            <w:pPr>
              <w:spacing w:after="0" w:line="240" w:lineRule="auto"/>
              <w:rPr>
                <w:rFonts w:eastAsia="Times New Roman" w:cs="Tahoma"/>
                <w:kern w:val="1"/>
              </w:rPr>
            </w:pPr>
          </w:p>
        </w:tc>
      </w:tr>
      <w:tr w:rsidR="0081399B" w14:paraId="7702490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1DE7A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14DD6D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2383E7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84"/>
            </w:r>
            <w:r w:rsidRPr="00400D3E">
              <w:rPr>
                <w:rFonts w:eastAsia="Times New Roman" w:cs="Tahoma"/>
                <w:kern w:val="1"/>
              </w:rPr>
              <w:t xml:space="preserve">. (Wskaźników Ram Wykonania i pozostałych z RPO). </w:t>
            </w:r>
          </w:p>
          <w:p w14:paraId="72C129D4"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776E98A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8E4565A"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AD1A06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DB7AC2B" w14:textId="77777777" w:rsidR="0081399B" w:rsidRDefault="0081399B" w:rsidP="0081399B">
      <w:pPr>
        <w:spacing w:after="0" w:line="240" w:lineRule="auto"/>
        <w:rPr>
          <w:rFonts w:eastAsia="Times New Roman" w:cs="Tahoma"/>
          <w:b/>
          <w:kern w:val="1"/>
        </w:rPr>
      </w:pPr>
    </w:p>
    <w:p w14:paraId="2E77E96C" w14:textId="77777777" w:rsidR="008D0140" w:rsidRDefault="008D0140" w:rsidP="007636CF">
      <w:pPr>
        <w:spacing w:after="160" w:line="259" w:lineRule="auto"/>
        <w:rPr>
          <w:rFonts w:eastAsia="Times New Roman" w:cs="Tahoma"/>
          <w:b/>
          <w:kern w:val="1"/>
        </w:rPr>
      </w:pPr>
    </w:p>
    <w:p w14:paraId="4942A7E4" w14:textId="77777777" w:rsidR="008D0140" w:rsidRDefault="008D0140" w:rsidP="007636CF">
      <w:pPr>
        <w:spacing w:after="160" w:line="259" w:lineRule="auto"/>
        <w:rPr>
          <w:rFonts w:eastAsia="Times New Roman" w:cs="Tahoma"/>
          <w:b/>
          <w:kern w:val="1"/>
        </w:rPr>
      </w:pPr>
    </w:p>
    <w:p w14:paraId="1D2FBB3F" w14:textId="77777777" w:rsidR="008D0140" w:rsidRDefault="008D0140" w:rsidP="007636CF">
      <w:pPr>
        <w:spacing w:after="160" w:line="259" w:lineRule="auto"/>
        <w:rPr>
          <w:rFonts w:eastAsia="Times New Roman" w:cs="Tahoma"/>
          <w:b/>
          <w:kern w:val="1"/>
        </w:rPr>
      </w:pPr>
    </w:p>
    <w:p w14:paraId="4B2F20C6" w14:textId="77777777" w:rsidR="008D0140" w:rsidRDefault="008D0140" w:rsidP="007636CF">
      <w:pPr>
        <w:spacing w:after="160" w:line="259" w:lineRule="auto"/>
        <w:rPr>
          <w:rFonts w:eastAsia="Times New Roman" w:cs="Tahoma"/>
          <w:b/>
          <w:kern w:val="1"/>
        </w:rPr>
      </w:pPr>
    </w:p>
    <w:p w14:paraId="1D197DB8" w14:textId="172E73DC"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1E4CAB21"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644781F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65208C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4283DB2"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6D3A95D"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01150425"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4D17DE3B"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E4DC07E" w14:textId="10A98D38"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07DE8D4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FDDF95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01B43D3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A9CB440" w14:textId="539B5F5B"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68BBFC94"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ED597F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3332B7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30CE62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7B56164" w14:textId="0AA600E0"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7465F8A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700981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3CD6EB5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C0F4BAA"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11D6712F" w14:textId="1D7C4A8C"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C0C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000320C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3FA7DEC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0E65609" w14:textId="4444A70A"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4F7F863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4C3C8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09BBC7E4" w14:textId="71BAB344"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F02111"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2E31353C" w14:textId="227C2AB8"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4112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52A283D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5735882E"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61ABA82" w14:textId="107FA7CB"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6A71DFD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2DA6554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121D0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950F37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6199072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46B444B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0CBD5A1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4BDB5FA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BB6418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9FC92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986D33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461ED59"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31ACDC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9F147D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785E93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5F52064A" w14:textId="77777777" w:rsidR="0081399B" w:rsidRPr="00FA2348" w:rsidRDefault="0081399B" w:rsidP="007636CF">
            <w:pPr>
              <w:spacing w:after="0" w:line="240" w:lineRule="auto"/>
              <w:jc w:val="center"/>
              <w:rPr>
                <w:rFonts w:eastAsia="Times New Roman" w:cs="Tahoma"/>
                <w:kern w:val="2"/>
              </w:rPr>
            </w:pPr>
          </w:p>
          <w:p w14:paraId="68C8225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0D96AAB" w14:textId="77777777" w:rsidR="0081399B" w:rsidRPr="00FA2348" w:rsidRDefault="0081399B" w:rsidP="007636CF">
            <w:pPr>
              <w:spacing w:after="0" w:line="240" w:lineRule="auto"/>
              <w:jc w:val="center"/>
              <w:rPr>
                <w:rFonts w:eastAsia="Times New Roman" w:cs="Tahoma"/>
                <w:kern w:val="2"/>
              </w:rPr>
            </w:pPr>
          </w:p>
          <w:p w14:paraId="0FDE1BE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56E066F2" w14:textId="77777777" w:rsidR="0081399B" w:rsidRPr="00FA2348" w:rsidRDefault="0081399B" w:rsidP="007636CF">
            <w:pPr>
              <w:spacing w:after="0" w:line="240" w:lineRule="auto"/>
              <w:jc w:val="center"/>
              <w:rPr>
                <w:rFonts w:eastAsia="Times New Roman" w:cs="Tahoma"/>
                <w:kern w:val="2"/>
              </w:rPr>
            </w:pPr>
          </w:p>
          <w:p w14:paraId="79DA347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76555FDF"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7CA5045"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44BF5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11B1900"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779AE3F9"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0C28B288"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1055D49D"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33C73AA9" w14:textId="77777777" w:rsidTr="00542C4E">
        <w:tc>
          <w:tcPr>
            <w:tcW w:w="518" w:type="dxa"/>
            <w:tcBorders>
              <w:top w:val="single" w:sz="4" w:space="0" w:color="auto"/>
              <w:left w:val="single" w:sz="4" w:space="0" w:color="auto"/>
              <w:bottom w:val="single" w:sz="4" w:space="0" w:color="auto"/>
              <w:right w:val="single" w:sz="4" w:space="0" w:color="auto"/>
            </w:tcBorders>
          </w:tcPr>
          <w:p w14:paraId="37763A9D"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4DB360D1"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75960C36"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185F6F1A"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2035F91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51A277A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60D4D1ED"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F865AE5"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4059EF50"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53EAE06"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60A6ED7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EF13E3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7ED4045"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19614ED1"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7D222395" w14:textId="77777777" w:rsidR="0081399B" w:rsidRDefault="0081399B" w:rsidP="007636CF">
            <w:pPr>
              <w:spacing w:after="0" w:line="240" w:lineRule="auto"/>
              <w:jc w:val="center"/>
              <w:rPr>
                <w:rFonts w:eastAsia="Times New Roman" w:cs="Tahoma"/>
                <w:b/>
                <w:kern w:val="1"/>
                <w:u w:val="single"/>
              </w:rPr>
            </w:pPr>
          </w:p>
          <w:p w14:paraId="21BC023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44ACDD67" w14:textId="77777777" w:rsidR="0081399B" w:rsidRDefault="0081399B" w:rsidP="007636CF">
            <w:pPr>
              <w:spacing w:after="0" w:line="240" w:lineRule="auto"/>
              <w:contextualSpacing/>
              <w:jc w:val="center"/>
              <w:rPr>
                <w:rFonts w:cstheme="minorHAnsi"/>
                <w:b/>
                <w:u w:val="single"/>
              </w:rPr>
            </w:pPr>
          </w:p>
          <w:p w14:paraId="36B69CD3"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16AB0D6B"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3B2E6F47"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7F6FD37A"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0010E39D"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22F8ADEB"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3934C67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38AED69D"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266C29E4"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1E8FD60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F12F8AE"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65DAE3C8" w14:textId="77777777" w:rsidR="0081399B" w:rsidRPr="004552DB" w:rsidRDefault="0081399B" w:rsidP="007636CF">
            <w:pPr>
              <w:spacing w:after="0" w:line="240" w:lineRule="auto"/>
              <w:ind w:left="459"/>
              <w:rPr>
                <w:rFonts w:eastAsia="Times New Roman" w:cs="Tahoma"/>
                <w:b/>
                <w:kern w:val="1"/>
                <w:u w:val="single"/>
              </w:rPr>
            </w:pPr>
          </w:p>
        </w:tc>
      </w:tr>
    </w:tbl>
    <w:p w14:paraId="451975A0" w14:textId="77777777" w:rsidR="0081399B" w:rsidRDefault="0081399B" w:rsidP="0081399B">
      <w:pPr>
        <w:spacing w:after="0" w:line="240" w:lineRule="auto"/>
        <w:rPr>
          <w:rFonts w:eastAsia="Times New Roman" w:cs="Tahoma"/>
          <w:b/>
          <w:kern w:val="2"/>
          <w:u w:val="single"/>
        </w:rPr>
      </w:pPr>
    </w:p>
    <w:p w14:paraId="7FAF391F" w14:textId="77777777" w:rsidR="00542C4E" w:rsidRDefault="00542C4E" w:rsidP="0081399B">
      <w:pPr>
        <w:spacing w:after="0" w:line="240" w:lineRule="auto"/>
        <w:jc w:val="center"/>
        <w:rPr>
          <w:rFonts w:eastAsia="Times New Roman" w:cs="Tahoma"/>
          <w:b/>
          <w:kern w:val="2"/>
          <w:u w:val="single"/>
        </w:rPr>
      </w:pPr>
    </w:p>
    <w:p w14:paraId="4856217A" w14:textId="67F48A5D"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2B4F23A8"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65086C84"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617B1CF"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260D1A82"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5FBEAB9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0C8B850"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1F53985A"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4C65514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0F37EA29"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1ED11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0C47D039"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3A0BDA2C" w14:textId="77777777" w:rsidR="0081399B" w:rsidRPr="00400D3E" w:rsidRDefault="0081399B" w:rsidP="007636CF">
            <w:pPr>
              <w:jc w:val="center"/>
            </w:pPr>
            <w:r w:rsidRPr="00400D3E">
              <w:t>TAK/NIE</w:t>
            </w:r>
          </w:p>
          <w:p w14:paraId="73BD9E0D"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65EC1B09" w14:textId="77777777" w:rsidR="0081399B" w:rsidRDefault="0081399B" w:rsidP="0081399B"/>
    <w:p w14:paraId="37D17D59" w14:textId="77777777" w:rsidR="0081399B" w:rsidRDefault="0081399B">
      <w:pPr>
        <w:rPr>
          <w:rFonts w:cs="Tahoma"/>
          <w:b/>
          <w:kern w:val="3"/>
          <w:szCs w:val="28"/>
        </w:rPr>
      </w:pPr>
    </w:p>
    <w:p w14:paraId="243A5F13" w14:textId="086578A1"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724D46F8"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4878DDA3" w14:textId="77777777" w:rsidR="00503D9B" w:rsidRPr="00A85387" w:rsidRDefault="00503D9B" w:rsidP="00A85387">
      <w:pPr>
        <w:pStyle w:val="Nagwek3"/>
        <w:spacing w:after="240"/>
        <w:rPr>
          <w:rFonts w:eastAsia="Times New Roman"/>
          <w:color w:val="000000" w:themeColor="text1"/>
          <w:szCs w:val="28"/>
        </w:rPr>
      </w:pPr>
      <w:bookmarkStart w:id="450" w:name="_Toc13574640"/>
      <w:bookmarkStart w:id="451" w:name="_Toc517334542"/>
      <w:r w:rsidRPr="00A85387">
        <w:rPr>
          <w:rFonts w:eastAsia="Times New Roman"/>
          <w:color w:val="000000" w:themeColor="text1"/>
          <w:szCs w:val="28"/>
        </w:rPr>
        <w:t>Działanie 4.3 Dziedzictwo kulturowe</w:t>
      </w:r>
      <w:bookmarkEnd w:id="450"/>
    </w:p>
    <w:p w14:paraId="03BC8B93" w14:textId="74DE77BE" w:rsidR="00503D9B" w:rsidRPr="00081115" w:rsidRDefault="00503D9B" w:rsidP="00A85387">
      <w:pPr>
        <w:rPr>
          <w:rFonts w:eastAsia="Times New Roman" w:cs="Arial"/>
          <w:b/>
          <w:sz w:val="24"/>
          <w:szCs w:val="24"/>
          <w:u w:val="single"/>
          <w:lang w:eastAsia="en-US"/>
        </w:rPr>
      </w:pPr>
      <w:r w:rsidRPr="00081115">
        <w:rPr>
          <w:rFonts w:eastAsia="Times New Roman" w:cs="Arial"/>
          <w:b/>
          <w:sz w:val="24"/>
          <w:szCs w:val="24"/>
          <w:u w:val="single"/>
          <w:lang w:eastAsia="en-US"/>
        </w:rPr>
        <w:t xml:space="preserve">Poddziałanie nr 4.3.4 </w:t>
      </w:r>
      <w:r w:rsidR="00A85387" w:rsidRPr="00081115">
        <w:rPr>
          <w:rFonts w:eastAsia="Times New Roman" w:cs="Arial"/>
          <w:b/>
          <w:sz w:val="24"/>
          <w:szCs w:val="24"/>
          <w:u w:val="single"/>
        </w:rPr>
        <w:t>Dziedzictwo kulturowe</w:t>
      </w:r>
      <w:r w:rsidR="00A85387" w:rsidRPr="00081115">
        <w:rPr>
          <w:rFonts w:eastAsia="Times New Roman" w:cs="Arial"/>
          <w:b/>
          <w:sz w:val="24"/>
          <w:szCs w:val="24"/>
          <w:u w:val="single"/>
          <w:lang w:eastAsia="en-US"/>
        </w:rPr>
        <w:t xml:space="preserve"> – ZIT AW</w:t>
      </w:r>
    </w:p>
    <w:p w14:paraId="73433814"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070085CB" w14:textId="77777777" w:rsidR="00824D41" w:rsidRPr="00A85387" w:rsidRDefault="00824D41" w:rsidP="00A85387">
      <w:pPr>
        <w:pStyle w:val="Nagwek3"/>
        <w:spacing w:after="240"/>
        <w:rPr>
          <w:rFonts w:eastAsia="Times New Roman" w:cs="Tahoma"/>
          <w:kern w:val="3"/>
          <w:szCs w:val="28"/>
        </w:rPr>
      </w:pPr>
      <w:bookmarkStart w:id="452" w:name="_Toc13574641"/>
      <w:r w:rsidRPr="00A85387">
        <w:rPr>
          <w:rFonts w:eastAsia="Times New Roman" w:cs="Tahoma"/>
          <w:kern w:val="3"/>
          <w:szCs w:val="28"/>
        </w:rPr>
        <w:t>Działanie 4.4. Ochrona i udostępnianie zasobów przyrodniczych</w:t>
      </w:r>
      <w:bookmarkEnd w:id="452"/>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82B08"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2456DAEA" w14:textId="77777777" w:rsidR="00A85387" w:rsidRDefault="00A85387" w:rsidP="00A85387">
      <w:pPr>
        <w:rPr>
          <w:sz w:val="24"/>
          <w:szCs w:val="24"/>
          <w:u w:val="single"/>
        </w:rPr>
      </w:pPr>
      <w:bookmarkStart w:id="453" w:name="_Toc527969744"/>
      <w:bookmarkStart w:id="454" w:name="_Toc527969944"/>
    </w:p>
    <w:p w14:paraId="1E1D356E" w14:textId="2DFAD18B"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451"/>
      <w:bookmarkEnd w:id="453"/>
      <w:bookmarkEnd w:id="454"/>
    </w:p>
    <w:p w14:paraId="619779F3" w14:textId="331909BE" w:rsidR="003D1316" w:rsidRPr="00691CFA" w:rsidRDefault="003D1316" w:rsidP="00C02680">
      <w:pPr>
        <w:pStyle w:val="Nagwek3"/>
        <w:spacing w:after="240"/>
        <w:rPr>
          <w:sz w:val="24"/>
          <w:szCs w:val="24"/>
        </w:rPr>
      </w:pPr>
      <w:bookmarkStart w:id="455" w:name="_Toc517334543"/>
      <w:bookmarkStart w:id="456" w:name="_Toc527969745"/>
      <w:bookmarkStart w:id="457" w:name="_Toc527969945"/>
      <w:bookmarkStart w:id="458" w:name="_Toc13574642"/>
      <w:r w:rsidRPr="00691CFA">
        <w:rPr>
          <w:rFonts w:eastAsia="Times New Roman" w:cs="Arial"/>
          <w:iCs/>
          <w:sz w:val="24"/>
          <w:szCs w:val="24"/>
        </w:rPr>
        <w:t xml:space="preserve">Działanie 4.5 </w:t>
      </w:r>
      <w:r w:rsidRPr="00691CFA">
        <w:rPr>
          <w:sz w:val="24"/>
          <w:szCs w:val="24"/>
        </w:rPr>
        <w:t>Bezpieczeństwo</w:t>
      </w:r>
      <w:bookmarkEnd w:id="455"/>
      <w:bookmarkEnd w:id="456"/>
      <w:bookmarkEnd w:id="457"/>
      <w:bookmarkEnd w:id="458"/>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69637E">
            <w:pPr>
              <w:pStyle w:val="Default"/>
              <w:rPr>
                <w:sz w:val="22"/>
                <w:szCs w:val="22"/>
              </w:rPr>
            </w:pPr>
          </w:p>
          <w:p w14:paraId="58A62363"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8A87736"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1F2422F" w14:textId="77777777" w:rsidR="0006550D" w:rsidRDefault="0006550D" w:rsidP="0069637E">
            <w:pPr>
              <w:pStyle w:val="Default"/>
              <w:rPr>
                <w:sz w:val="22"/>
                <w:szCs w:val="22"/>
              </w:rPr>
            </w:pPr>
          </w:p>
          <w:p w14:paraId="75E1F0B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69637E">
            <w:pPr>
              <w:autoSpaceDE w:val="0"/>
              <w:autoSpaceDN w:val="0"/>
              <w:adjustRightInd w:val="0"/>
              <w:spacing w:after="0" w:line="240" w:lineRule="auto"/>
              <w:jc w:val="center"/>
              <w:rPr>
                <w:rFonts w:cs="Arial"/>
              </w:rPr>
            </w:pPr>
          </w:p>
          <w:p w14:paraId="1BC945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69637E">
            <w:pPr>
              <w:snapToGrid w:val="0"/>
              <w:spacing w:after="0" w:line="240" w:lineRule="auto"/>
            </w:pPr>
          </w:p>
          <w:p w14:paraId="22D9EE1D"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69637E">
            <w:pPr>
              <w:pStyle w:val="Default"/>
              <w:rPr>
                <w:rFonts w:eastAsia="Times New Roman" w:cs="Arial"/>
              </w:rPr>
            </w:pPr>
          </w:p>
          <w:p w14:paraId="555CE0E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69637E">
            <w:pPr>
              <w:autoSpaceDE w:val="0"/>
              <w:autoSpaceDN w:val="0"/>
              <w:adjustRightInd w:val="0"/>
              <w:spacing w:after="0" w:line="240" w:lineRule="auto"/>
              <w:jc w:val="center"/>
              <w:rPr>
                <w:rFonts w:cs="Arial"/>
              </w:rPr>
            </w:pPr>
          </w:p>
          <w:p w14:paraId="363AF05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69637E">
            <w:pPr>
              <w:snapToGrid w:val="0"/>
              <w:spacing w:after="0" w:line="240" w:lineRule="auto"/>
              <w:rPr>
                <w:rFonts w:ascii="Calibri" w:hAnsi="Calibri" w:cs="Arial"/>
                <w:color w:val="000000"/>
              </w:rPr>
            </w:pPr>
          </w:p>
          <w:p w14:paraId="151BF7B5"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69637E">
            <w:pPr>
              <w:pStyle w:val="Akapitzlist"/>
              <w:snapToGrid w:val="0"/>
              <w:spacing w:after="0" w:line="240" w:lineRule="auto"/>
              <w:rPr>
                <w:rFonts w:eastAsia="Times New Roman" w:cs="Arial"/>
              </w:rPr>
            </w:pPr>
          </w:p>
          <w:p w14:paraId="3D86962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69637E">
            <w:pPr>
              <w:autoSpaceDE w:val="0"/>
              <w:autoSpaceDN w:val="0"/>
              <w:adjustRightInd w:val="0"/>
              <w:spacing w:after="0" w:line="240" w:lineRule="auto"/>
              <w:jc w:val="center"/>
              <w:rPr>
                <w:rFonts w:cs="Arial"/>
              </w:rPr>
            </w:pPr>
          </w:p>
          <w:p w14:paraId="45E50BE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69637E">
            <w:pPr>
              <w:snapToGrid w:val="0"/>
              <w:spacing w:after="0" w:line="240" w:lineRule="auto"/>
              <w:contextualSpacing/>
              <w:rPr>
                <w:rFonts w:eastAsia="Times New Roman" w:cs="Arial"/>
              </w:rPr>
            </w:pPr>
          </w:p>
          <w:p w14:paraId="18B2D96D"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69637E">
            <w:pPr>
              <w:pStyle w:val="Akapitzlist"/>
              <w:snapToGrid w:val="0"/>
              <w:spacing w:after="0" w:line="240" w:lineRule="auto"/>
              <w:rPr>
                <w:rFonts w:eastAsia="Times New Roman" w:cs="Arial"/>
              </w:rPr>
            </w:pPr>
          </w:p>
          <w:p w14:paraId="58A65B7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69637E">
            <w:pPr>
              <w:autoSpaceDE w:val="0"/>
              <w:autoSpaceDN w:val="0"/>
              <w:adjustRightInd w:val="0"/>
              <w:spacing w:after="0" w:line="240" w:lineRule="auto"/>
              <w:jc w:val="center"/>
              <w:rPr>
                <w:rFonts w:cs="Arial"/>
              </w:rPr>
            </w:pPr>
          </w:p>
          <w:p w14:paraId="636779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69637E">
            <w:pPr>
              <w:spacing w:after="0" w:line="240" w:lineRule="auto"/>
              <w:rPr>
                <w:rFonts w:ascii="Calibri" w:hAnsi="Calibri" w:cs="Arial"/>
                <w:color w:val="000000"/>
              </w:rPr>
            </w:pPr>
          </w:p>
          <w:p w14:paraId="19437175"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69637E">
            <w:pPr>
              <w:spacing w:after="0" w:line="240" w:lineRule="auto"/>
              <w:rPr>
                <w:rFonts w:ascii="Arial" w:eastAsia="Times New Roman" w:hAnsi="Arial" w:cs="Arial"/>
                <w:sz w:val="19"/>
                <w:szCs w:val="19"/>
              </w:rPr>
            </w:pPr>
          </w:p>
          <w:p w14:paraId="609B90A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69637E">
            <w:pPr>
              <w:autoSpaceDE w:val="0"/>
              <w:autoSpaceDN w:val="0"/>
              <w:adjustRightInd w:val="0"/>
              <w:spacing w:after="0" w:line="240" w:lineRule="auto"/>
              <w:jc w:val="center"/>
              <w:rPr>
                <w:rFonts w:cs="Arial"/>
              </w:rPr>
            </w:pPr>
          </w:p>
          <w:p w14:paraId="6B9CD78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69637E">
            <w:pPr>
              <w:spacing w:after="0" w:line="240" w:lineRule="auto"/>
              <w:rPr>
                <w:rFonts w:ascii="Calibri" w:hAnsi="Calibri" w:cs="Arial"/>
                <w:color w:val="000000"/>
              </w:rPr>
            </w:pPr>
          </w:p>
          <w:p w14:paraId="0FD28A9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69637E">
            <w:pPr>
              <w:spacing w:after="0" w:line="240" w:lineRule="auto"/>
              <w:rPr>
                <w:rFonts w:ascii="Calibri" w:hAnsi="Calibri" w:cs="Arial"/>
                <w:color w:val="000000"/>
              </w:rPr>
            </w:pPr>
          </w:p>
          <w:p w14:paraId="680DACC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69637E">
            <w:pPr>
              <w:autoSpaceDE w:val="0"/>
              <w:autoSpaceDN w:val="0"/>
              <w:adjustRightInd w:val="0"/>
              <w:spacing w:after="0" w:line="240" w:lineRule="auto"/>
              <w:jc w:val="center"/>
              <w:rPr>
                <w:rFonts w:cs="Arial"/>
              </w:rPr>
            </w:pPr>
          </w:p>
          <w:p w14:paraId="654003D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69637E">
            <w:pPr>
              <w:pStyle w:val="Default"/>
              <w:jc w:val="center"/>
              <w:rPr>
                <w:rFonts w:asciiTheme="minorHAnsi" w:hAnsiTheme="minorHAnsi" w:cs="Arial"/>
                <w:bCs/>
                <w:sz w:val="22"/>
                <w:szCs w:val="22"/>
              </w:rPr>
            </w:pPr>
          </w:p>
          <w:p w14:paraId="05924B48"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69637E">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69637E">
            <w:pPr>
              <w:spacing w:line="240" w:lineRule="auto"/>
              <w:rPr>
                <w:rFonts w:cs="Tahoma"/>
                <w:b/>
                <w:bCs/>
                <w:kern w:val="2"/>
                <w:szCs w:val="24"/>
              </w:rPr>
            </w:pPr>
          </w:p>
        </w:tc>
      </w:tr>
      <w:tr w:rsidR="0006550D" w:rsidRPr="00C66184" w14:paraId="67392B48"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7642F2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69637E">
            <w:pPr>
              <w:spacing w:after="0" w:line="240" w:lineRule="auto"/>
              <w:jc w:val="center"/>
              <w:rPr>
                <w:rFonts w:cs="Tahoma"/>
                <w:b/>
                <w:kern w:val="3"/>
              </w:rPr>
            </w:pPr>
            <w:r>
              <w:rPr>
                <w:rFonts w:cs="Tahoma"/>
                <w:b/>
                <w:kern w:val="3"/>
              </w:rPr>
              <w:t>TAK/NIE</w:t>
            </w:r>
          </w:p>
          <w:p w14:paraId="25E02144" w14:textId="77777777" w:rsidR="0006550D" w:rsidRDefault="0006550D" w:rsidP="0069637E">
            <w:pPr>
              <w:spacing w:after="0" w:line="240" w:lineRule="auto"/>
              <w:jc w:val="center"/>
              <w:rPr>
                <w:rFonts w:cs="Tahoma"/>
                <w:b/>
                <w:kern w:val="3"/>
              </w:rPr>
            </w:pPr>
          </w:p>
          <w:p w14:paraId="2268F317" w14:textId="77777777" w:rsidR="0006550D" w:rsidRDefault="0006550D" w:rsidP="0069637E">
            <w:pPr>
              <w:jc w:val="center"/>
            </w:pPr>
            <w:r>
              <w:rPr>
                <w:rFonts w:cs="Arial"/>
              </w:rPr>
              <w:t>(</w:t>
            </w:r>
            <w:r>
              <w:rPr>
                <w:rFonts w:cs="Arial"/>
                <w:color w:val="000000"/>
              </w:rPr>
              <w:t>spełnienie jest niezbędne dla możliwości otrzymania dofinansowania).</w:t>
            </w:r>
          </w:p>
          <w:p w14:paraId="2F42747A" w14:textId="77777777" w:rsidR="0006550D" w:rsidRDefault="0006550D" w:rsidP="0069637E">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1C0726">
      <w:pPr>
        <w:pStyle w:val="Nagwek2"/>
        <w:spacing w:after="240"/>
        <w:jc w:val="left"/>
        <w:rPr>
          <w:sz w:val="24"/>
          <w:szCs w:val="24"/>
        </w:rPr>
      </w:pPr>
      <w:bookmarkStart w:id="459" w:name="_Toc13574643"/>
      <w:r w:rsidRPr="00C02680">
        <w:rPr>
          <w:sz w:val="24"/>
          <w:szCs w:val="24"/>
        </w:rPr>
        <w:t>Oś priorytetowa 7 Infrastruktura edukacyjna</w:t>
      </w:r>
      <w:bookmarkEnd w:id="459"/>
    </w:p>
    <w:p w14:paraId="226AF10F" w14:textId="1973D788" w:rsidR="001C0726" w:rsidRPr="001C0726" w:rsidRDefault="001C0726" w:rsidP="001C0726">
      <w:pPr>
        <w:pStyle w:val="Nagwek3"/>
        <w:spacing w:after="240"/>
        <w:rPr>
          <w:rFonts w:eastAsiaTheme="minorHAnsi" w:cs="Calibri"/>
          <w:color w:val="000000"/>
          <w:sz w:val="24"/>
          <w:szCs w:val="24"/>
          <w:lang w:eastAsia="en-US"/>
        </w:rPr>
      </w:pPr>
      <w:bookmarkStart w:id="460" w:name="_Toc13574644"/>
      <w:r w:rsidRPr="001C0726">
        <w:rPr>
          <w:rFonts w:eastAsiaTheme="minorHAnsi" w:cs="Calibri"/>
          <w:color w:val="000000"/>
          <w:sz w:val="24"/>
          <w:szCs w:val="24"/>
          <w:lang w:eastAsia="en-US"/>
        </w:rPr>
        <w:t>Działanie 7.1 Inwestycje w edukację przedszkolną, podstawową i gimnazjalną</w:t>
      </w:r>
      <w:bookmarkEnd w:id="460"/>
    </w:p>
    <w:p w14:paraId="1686CE6C" w14:textId="45F66074"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5"/>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4E7240E3" w14:textId="662F084F" w:rsidR="00D6166C" w:rsidRPr="00C02680" w:rsidRDefault="00D6166C" w:rsidP="00C02680">
      <w:pPr>
        <w:pStyle w:val="Nagwek3"/>
        <w:rPr>
          <w:rFonts w:eastAsia="Times New Roman"/>
          <w:sz w:val="24"/>
          <w:szCs w:val="24"/>
        </w:rPr>
      </w:pPr>
      <w:bookmarkStart w:id="461" w:name="_Toc517334545"/>
      <w:bookmarkStart w:id="462" w:name="_Toc527969747"/>
      <w:bookmarkStart w:id="463" w:name="_Toc527969947"/>
      <w:bookmarkStart w:id="464" w:name="_Toc13574645"/>
      <w:bookmarkStart w:id="465" w:name="_Toc72034477"/>
      <w:bookmarkStart w:id="466" w:name="_Toc85424341"/>
      <w:r w:rsidRPr="00C02680">
        <w:rPr>
          <w:rFonts w:eastAsia="Times New Roman"/>
          <w:sz w:val="24"/>
          <w:szCs w:val="24"/>
        </w:rPr>
        <w:t>Działanie 7.2 Inwestycje w edukację ponadgimnazjalną, w tym zawodową</w:t>
      </w:r>
      <w:bookmarkEnd w:id="461"/>
      <w:bookmarkEnd w:id="462"/>
      <w:bookmarkEnd w:id="463"/>
      <w:bookmarkEnd w:id="464"/>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65"/>
          <w:bookmarkEnd w:id="466"/>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6"/>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Kryteria oceny zgodności projektów ze Strategią – tryb pozakonkursowy </w:t>
      </w:r>
    </w:p>
    <w:p w14:paraId="46E3CF95" w14:textId="77777777" w:rsidR="00A52422" w:rsidRPr="003440E9"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3440E9"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d</w:t>
            </w:r>
          </w:p>
        </w:tc>
      </w:tr>
      <w:tr w:rsidR="00A52422" w:rsidRPr="003440E9"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Definicja kryterium </w:t>
            </w:r>
          </w:p>
          <w:p w14:paraId="2525C530" w14:textId="77777777" w:rsidR="00A52422" w:rsidRPr="003440E9"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3440E9"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TAK/NIE</w:t>
            </w:r>
          </w:p>
          <w:p w14:paraId="680CBE19" w14:textId="77777777" w:rsidR="00A52422" w:rsidRPr="003440E9"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67" w:name="_Toc13574646"/>
      <w:r w:rsidRPr="00F9507C">
        <w:rPr>
          <w:rFonts w:eastAsia="Times New Roman" w:cs="Tahoma"/>
          <w:color w:val="auto"/>
          <w:kern w:val="1"/>
          <w:sz w:val="52"/>
          <w:szCs w:val="52"/>
        </w:rPr>
        <w:t>Kryteria wyboru podmiotu wdrażającego fundusz funduszy oraz realizowanych przez niego projektów – instrumenty finansowe</w:t>
      </w:r>
      <w:bookmarkEnd w:id="467"/>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7"/>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2"/>
      <w:headerReference w:type="first" r:id="rId33"/>
      <w:footerReference w:type="first" r:id="rId34"/>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9D7250" w:rsidRDefault="009D7250" w:rsidP="00F35E01">
      <w:pPr>
        <w:spacing w:after="0" w:line="240" w:lineRule="auto"/>
      </w:pPr>
      <w:r>
        <w:separator/>
      </w:r>
    </w:p>
  </w:endnote>
  <w:endnote w:type="continuationSeparator" w:id="0">
    <w:p w14:paraId="39E0BA62" w14:textId="77777777" w:rsidR="009D7250" w:rsidRDefault="009D7250"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9D7250" w:rsidRDefault="009D7250">
        <w:pPr>
          <w:pStyle w:val="Stopka"/>
          <w:jc w:val="right"/>
        </w:pPr>
        <w:r>
          <w:fldChar w:fldCharType="begin"/>
        </w:r>
        <w:r>
          <w:instrText>PAGE   \* MERGEFORMAT</w:instrText>
        </w:r>
        <w:r>
          <w:fldChar w:fldCharType="separate"/>
        </w:r>
        <w:r w:rsidR="008F0A50">
          <w:rPr>
            <w:noProof/>
          </w:rPr>
          <w:t>495</w:t>
        </w:r>
        <w:r>
          <w:rPr>
            <w:noProof/>
          </w:rPr>
          <w:fldChar w:fldCharType="end"/>
        </w:r>
      </w:p>
    </w:sdtContent>
  </w:sdt>
  <w:p w14:paraId="6A223FC1" w14:textId="77777777" w:rsidR="009D7250" w:rsidRDefault="009D725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9D7250" w:rsidRDefault="009D7250">
    <w:pPr>
      <w:pStyle w:val="Stopka"/>
      <w:jc w:val="right"/>
    </w:pPr>
  </w:p>
  <w:p w14:paraId="6AC81770" w14:textId="77777777" w:rsidR="009D7250" w:rsidRDefault="009D725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9D7250" w:rsidRDefault="009D7250" w:rsidP="00F35E01">
      <w:pPr>
        <w:spacing w:after="0" w:line="240" w:lineRule="auto"/>
      </w:pPr>
      <w:r>
        <w:separator/>
      </w:r>
    </w:p>
  </w:footnote>
  <w:footnote w:type="continuationSeparator" w:id="0">
    <w:p w14:paraId="70D7A843" w14:textId="77777777" w:rsidR="009D7250" w:rsidRDefault="009D7250" w:rsidP="00F35E01">
      <w:pPr>
        <w:spacing w:after="0" w:line="240" w:lineRule="auto"/>
      </w:pPr>
      <w:r>
        <w:continuationSeparator/>
      </w:r>
    </w:p>
  </w:footnote>
  <w:footnote w:id="1">
    <w:p w14:paraId="6D9149E6" w14:textId="66D5D468" w:rsidR="009D7250" w:rsidRPr="00FC3562" w:rsidRDefault="009D7250"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9D7250" w:rsidRPr="00FC3562" w:rsidRDefault="009D7250"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4DBEC525"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9D7250" w:rsidRPr="00FC3562" w:rsidRDefault="009D7250"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9D7250" w:rsidRPr="00FC3562" w:rsidRDefault="009D7250"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B4812AE" w14:textId="77777777" w:rsidR="009D7250" w:rsidRPr="009360B6" w:rsidRDefault="009D7250" w:rsidP="0068746B">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2598A925" w14:textId="77777777" w:rsidR="009D7250" w:rsidRPr="009360B6" w:rsidRDefault="009D7250"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6">
    <w:p w14:paraId="09C2D3B5" w14:textId="77777777" w:rsidR="009D7250" w:rsidRPr="00FC3562" w:rsidRDefault="009D7250"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7">
    <w:p w14:paraId="065B90BB" w14:textId="77777777" w:rsidR="009D7250" w:rsidRDefault="009D7250"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9D7250" w:rsidRPr="0050408E" w:rsidRDefault="009D7250" w:rsidP="00BF259E">
      <w:pPr>
        <w:pStyle w:val="Tekstprzypisudolnego"/>
        <w:rPr>
          <w:lang w:val="pl-PL"/>
        </w:rPr>
      </w:pPr>
    </w:p>
  </w:footnote>
  <w:footnote w:id="8">
    <w:p w14:paraId="52083CCD" w14:textId="77777777" w:rsidR="009D7250" w:rsidRDefault="009D7250"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9D7250" w:rsidRPr="0095364E" w:rsidRDefault="009D7250" w:rsidP="00E04E96">
      <w:pPr>
        <w:pStyle w:val="Tekstprzypisudolnego"/>
        <w:rPr>
          <w:lang w:val="pl-PL"/>
        </w:rPr>
      </w:pPr>
    </w:p>
  </w:footnote>
  <w:footnote w:id="9">
    <w:p w14:paraId="09015435" w14:textId="77777777" w:rsidR="009D7250" w:rsidRPr="00480876" w:rsidRDefault="009D7250"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0">
    <w:p w14:paraId="1308243D" w14:textId="77777777" w:rsidR="009D7250" w:rsidRPr="00613E01" w:rsidRDefault="009D7250"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1">
    <w:p w14:paraId="3A62E75E" w14:textId="77777777" w:rsidR="009D7250" w:rsidRPr="00480876" w:rsidRDefault="009D7250"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2">
    <w:p w14:paraId="12408852" w14:textId="7520C382" w:rsidR="009D7250" w:rsidRPr="00FC3562" w:rsidRDefault="009D7250"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9D7250" w:rsidRPr="00FC3562" w:rsidRDefault="009D7250" w:rsidP="00687922">
      <w:pPr>
        <w:pStyle w:val="Tekstprzypisudolnego"/>
        <w:rPr>
          <w:rFonts w:asciiTheme="minorHAnsi" w:hAnsiTheme="minorHAnsi"/>
          <w:sz w:val="18"/>
          <w:szCs w:val="18"/>
          <w:lang w:val="pl-PL"/>
        </w:rPr>
      </w:pPr>
    </w:p>
  </w:footnote>
  <w:footnote w:id="13">
    <w:p w14:paraId="196CD7A5" w14:textId="696C53D8" w:rsidR="009D7250" w:rsidRPr="00FC3562" w:rsidRDefault="009D7250"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4">
    <w:p w14:paraId="7F999CDE" w14:textId="77777777" w:rsidR="009D7250" w:rsidRPr="00FC3562" w:rsidRDefault="009D7250">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5">
    <w:p w14:paraId="5703941C" w14:textId="77777777" w:rsidR="009D7250" w:rsidRPr="00FC3562" w:rsidRDefault="009D7250"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6">
    <w:p w14:paraId="3F55E4EB" w14:textId="77777777" w:rsidR="009D7250" w:rsidRPr="00FC3562" w:rsidRDefault="009D7250"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7">
    <w:p w14:paraId="5D3BD0AE" w14:textId="7BD978B5" w:rsidR="009D7250" w:rsidRPr="00FC3562" w:rsidRDefault="009D7250"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8">
    <w:p w14:paraId="5AC17DB9" w14:textId="77777777" w:rsidR="009D7250" w:rsidRPr="00FC3562" w:rsidRDefault="009D7250"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9">
    <w:p w14:paraId="4C010C3B" w14:textId="77777777" w:rsidR="009D7250" w:rsidRPr="00FC3562" w:rsidRDefault="009D7250"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0">
    <w:p w14:paraId="5F3F0E18" w14:textId="77777777" w:rsidR="009D7250" w:rsidRPr="009C41D6" w:rsidRDefault="009D7250"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1">
    <w:p w14:paraId="110CA6AF" w14:textId="7AD513C0" w:rsidR="009D7250" w:rsidRPr="00FC3562" w:rsidRDefault="009D7250"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2">
    <w:p w14:paraId="2D6333A2" w14:textId="77777777" w:rsidR="009D7250" w:rsidRPr="00FC3562" w:rsidRDefault="009D7250"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3">
    <w:p w14:paraId="51C0A032" w14:textId="77777777" w:rsidR="009D7250" w:rsidRPr="00FC3562" w:rsidRDefault="009D7250"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5CE8FE7" w14:textId="09AF12B2" w:rsidR="009D7250" w:rsidRPr="00FC3562" w:rsidRDefault="009D7250"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7A160C48" w14:textId="77777777" w:rsidR="009D7250" w:rsidRPr="00FC3562" w:rsidRDefault="009D7250"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6">
    <w:p w14:paraId="065F7604" w14:textId="77777777" w:rsidR="009D7250" w:rsidRPr="00263CB5" w:rsidRDefault="009D7250" w:rsidP="00263CB5">
      <w:pPr>
        <w:pStyle w:val="Tekstprzypisudolnego"/>
        <w:rPr>
          <w:lang w:val="pl-PL"/>
        </w:rPr>
      </w:pPr>
      <w:r>
        <w:rPr>
          <w:rStyle w:val="Odwoanieprzypisudolnego"/>
        </w:rPr>
        <w:footnoteRef/>
      </w:r>
      <w:r w:rsidRPr="00263CB5">
        <w:rPr>
          <w:lang w:val="pl-PL"/>
        </w:rPr>
        <w:t xml:space="preserve"> Zgodnie z NUTS 3</w:t>
      </w:r>
    </w:p>
  </w:footnote>
  <w:footnote w:id="27">
    <w:p w14:paraId="7EAD7216" w14:textId="77777777" w:rsidR="009D7250" w:rsidRPr="00FC3562" w:rsidRDefault="009D7250"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8">
    <w:p w14:paraId="2B0675C8" w14:textId="77777777" w:rsidR="009D7250" w:rsidRPr="00FC3562" w:rsidRDefault="009D7250"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9D7250" w:rsidRPr="00FC3562" w:rsidRDefault="009D7250" w:rsidP="001945B2">
      <w:pPr>
        <w:pStyle w:val="Tekstprzypisudolnego"/>
        <w:rPr>
          <w:rFonts w:asciiTheme="minorHAnsi" w:hAnsiTheme="minorHAnsi"/>
          <w:sz w:val="18"/>
          <w:szCs w:val="18"/>
          <w:lang w:val="pl-PL"/>
        </w:rPr>
      </w:pPr>
    </w:p>
  </w:footnote>
  <w:footnote w:id="29">
    <w:p w14:paraId="6B0F355F" w14:textId="77777777" w:rsidR="009D7250" w:rsidRPr="00FC3562" w:rsidRDefault="009D7250"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0">
    <w:p w14:paraId="46BD2916" w14:textId="3D0CEDE9" w:rsidR="009D7250" w:rsidRPr="00FC3562" w:rsidRDefault="009D7250"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9D7250" w:rsidRPr="00FC3562" w:rsidRDefault="009D7250"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1">
    <w:p w14:paraId="1CF0CEF6" w14:textId="60C7832C" w:rsidR="009D7250" w:rsidRPr="00FC3562" w:rsidRDefault="009D7250"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9D7250" w:rsidRPr="00FC3562" w:rsidRDefault="009D7250"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0BDE50D3" w14:textId="77777777" w:rsidR="009D7250" w:rsidRPr="00FC3562" w:rsidRDefault="009D7250"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3">
    <w:p w14:paraId="6ACF5F34" w14:textId="5CA3D2B0" w:rsidR="009D7250" w:rsidRPr="00FC3562" w:rsidRDefault="009D7250"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9D7250" w:rsidRPr="00FC3562" w:rsidRDefault="009D7250"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5CFFD41F" w14:textId="77777777" w:rsidR="009D7250" w:rsidRPr="00FC3562" w:rsidRDefault="009D7250">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5">
    <w:p w14:paraId="132E6F48" w14:textId="77777777" w:rsidR="009D7250" w:rsidRPr="003C62BB" w:rsidRDefault="009D7250"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6">
    <w:p w14:paraId="776FDB45" w14:textId="77777777" w:rsidR="009D7250" w:rsidRPr="003C62BB" w:rsidRDefault="009D7250"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7">
    <w:p w14:paraId="092229A0" w14:textId="13D69FBA" w:rsidR="009D7250" w:rsidRPr="00694104" w:rsidRDefault="009D7250"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8">
    <w:p w14:paraId="7EA3A03C" w14:textId="77777777" w:rsidR="009D7250" w:rsidRPr="00694104" w:rsidRDefault="009D7250"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9">
    <w:p w14:paraId="66471814" w14:textId="77777777" w:rsidR="009D7250" w:rsidRPr="00694104" w:rsidRDefault="009D7250"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0">
    <w:p w14:paraId="5073A1E3" w14:textId="77777777" w:rsidR="009D7250" w:rsidRPr="003C62BB" w:rsidRDefault="009D7250"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1">
    <w:p w14:paraId="2D026443" w14:textId="2BBA6ABA" w:rsidR="009D7250" w:rsidRPr="0095364E" w:rsidRDefault="009D7250"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2">
    <w:p w14:paraId="4FCD1809" w14:textId="77777777" w:rsidR="009D7250" w:rsidRPr="0095364E" w:rsidRDefault="009D7250"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3">
    <w:p w14:paraId="0A1FE5DE" w14:textId="77777777" w:rsidR="009D7250" w:rsidRPr="0095364E" w:rsidRDefault="009D7250"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4">
    <w:p w14:paraId="04C22BE7" w14:textId="77777777" w:rsidR="009D7250" w:rsidRPr="0059360A" w:rsidRDefault="009D7250"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281ADD83" w14:textId="77777777" w:rsidR="009D7250" w:rsidRPr="003C62BB" w:rsidRDefault="009D7250"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6">
    <w:p w14:paraId="57CD29DC" w14:textId="77777777" w:rsidR="009D7250" w:rsidRPr="00EB1450" w:rsidRDefault="009D7250"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BB0334F" w14:textId="77777777" w:rsidR="009D7250" w:rsidRPr="00501DEA" w:rsidRDefault="009D7250"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5D799635" w14:textId="0F87221F" w:rsidR="009D7250" w:rsidRPr="00FC3562" w:rsidRDefault="009D7250"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9D7250" w:rsidRPr="00FC3562" w:rsidRDefault="009D7250"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9">
    <w:p w14:paraId="3A51AA9F" w14:textId="77777777" w:rsidR="009D7250" w:rsidRPr="00BB2198" w:rsidRDefault="009D7250"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6A0B56CC" w14:textId="77777777" w:rsidR="009D7250" w:rsidRPr="00BB2198" w:rsidRDefault="009D7250"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1">
    <w:p w14:paraId="39799516" w14:textId="77777777" w:rsidR="009D7250" w:rsidRPr="00FC3562" w:rsidRDefault="009D7250"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08593DD8" w14:textId="77777777" w:rsidR="009D7250" w:rsidRPr="00FC3562" w:rsidRDefault="009D7250"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0CE42214" w14:textId="77777777" w:rsidR="009D7250" w:rsidRPr="009F1205" w:rsidRDefault="009D7250"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647940D4" w14:textId="77777777" w:rsidR="009D7250" w:rsidRDefault="009D7250"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5357FB02" w14:textId="77777777" w:rsidR="009D7250" w:rsidRPr="00BB2198" w:rsidRDefault="009D7250"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1456D77" w14:textId="77777777" w:rsidR="009D7250" w:rsidRPr="00BB2198" w:rsidRDefault="009D7250"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6633E0DC" w14:textId="77777777" w:rsidR="009D7250" w:rsidRPr="00BB2198" w:rsidRDefault="009D7250"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6F464923" w14:textId="77777777" w:rsidR="009D7250" w:rsidRPr="00BB2198" w:rsidRDefault="009D7250"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4EBE5405" w14:textId="77777777" w:rsidR="009D7250" w:rsidRPr="00FC3562" w:rsidRDefault="009D7250"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0">
    <w:p w14:paraId="76AA1137" w14:textId="77777777" w:rsidR="009D7250" w:rsidRPr="00FC3562" w:rsidRDefault="009D7250"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5635D2B" w14:textId="77777777" w:rsidR="009D7250" w:rsidRPr="00FC3562" w:rsidRDefault="009D7250" w:rsidP="00785541">
      <w:pPr>
        <w:pStyle w:val="Tekstprzypisudolnego"/>
        <w:rPr>
          <w:del w:id="24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7FFA33ED" w14:textId="77777777" w:rsidR="009D7250" w:rsidRPr="00FC3562" w:rsidRDefault="009D7250" w:rsidP="00785541">
      <w:pPr>
        <w:pStyle w:val="Tekstprzypisudolnego"/>
        <w:rPr>
          <w:del w:id="24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bookmarkStart w:id="246" w:name="_GoBack"/>
    </w:p>
    <w:bookmarkEnd w:id="246"/>
  </w:footnote>
  <w:footnote w:id="63">
    <w:p w14:paraId="3CA70E4C" w14:textId="77777777" w:rsidR="009D7250" w:rsidRPr="00FC3562" w:rsidRDefault="009D7250"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4">
    <w:p w14:paraId="6FDC558B" w14:textId="77777777" w:rsidR="009D7250" w:rsidRPr="00FC3562" w:rsidRDefault="009D7250"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5">
    <w:p w14:paraId="72CAB0D3" w14:textId="77777777" w:rsidR="009D7250" w:rsidRPr="00FC3562" w:rsidRDefault="009D7250">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64EE8E41" w14:textId="77777777" w:rsidR="009D7250" w:rsidRPr="00FC3562" w:rsidRDefault="009D7250"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7">
    <w:p w14:paraId="7EC65A21" w14:textId="6468DB76" w:rsidR="009D7250" w:rsidRPr="00BF45C8" w:rsidRDefault="009D7250">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8">
    <w:p w14:paraId="2ED43A57" w14:textId="4E34C1CC" w:rsidR="009D7250" w:rsidRPr="00FC3562" w:rsidRDefault="009D7250"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9D7250" w:rsidRPr="00FC3562" w:rsidRDefault="009D7250" w:rsidP="00633C43">
      <w:pPr>
        <w:pStyle w:val="Tekstprzypisudolnego"/>
        <w:rPr>
          <w:rFonts w:asciiTheme="minorHAnsi" w:hAnsiTheme="minorHAnsi"/>
          <w:sz w:val="18"/>
          <w:szCs w:val="18"/>
          <w:lang w:val="pl-PL"/>
        </w:rPr>
      </w:pPr>
    </w:p>
  </w:footnote>
  <w:footnote w:id="69">
    <w:p w14:paraId="21CBD94F" w14:textId="77777777" w:rsidR="009D7250" w:rsidRPr="009C41D6" w:rsidRDefault="009D7250"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245C77FA" w14:textId="77777777" w:rsidR="009D7250" w:rsidRPr="00FC3562" w:rsidRDefault="009D7250"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1">
    <w:p w14:paraId="1A8C1B7A" w14:textId="58FB9456" w:rsidR="009D7250" w:rsidRPr="00653CF5" w:rsidRDefault="009D7250"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9D7250" w:rsidRPr="004D1738" w:rsidRDefault="009D7250" w:rsidP="00717762">
      <w:pPr>
        <w:pStyle w:val="Tekstprzypisudolnego"/>
        <w:rPr>
          <w:lang w:val="pl-PL"/>
        </w:rPr>
      </w:pPr>
    </w:p>
  </w:footnote>
  <w:footnote w:id="72">
    <w:p w14:paraId="2BBF1B49" w14:textId="28E9D67F" w:rsidR="009D7250" w:rsidRPr="004D1738" w:rsidRDefault="009D7250"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3">
    <w:p w14:paraId="5D868859" w14:textId="77777777" w:rsidR="009D7250" w:rsidRPr="00EB1450" w:rsidRDefault="009D7250"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0D29AD74" w14:textId="77777777" w:rsidR="009D7250" w:rsidRPr="009D7F62" w:rsidRDefault="009D7250"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5">
    <w:p w14:paraId="3249C6D6" w14:textId="77777777" w:rsidR="009D7250" w:rsidRPr="00016EAB" w:rsidRDefault="009D7250"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76">
    <w:p w14:paraId="2389AC52" w14:textId="77777777" w:rsidR="009D7250" w:rsidRPr="00FC3562" w:rsidRDefault="009D7250"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73A48DA4" w14:textId="77777777" w:rsidR="009D7250" w:rsidRPr="00FC3562" w:rsidRDefault="009D7250"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9D7250" w:rsidRPr="00FC3562" w:rsidRDefault="009D7250" w:rsidP="00C434D1">
      <w:pPr>
        <w:pStyle w:val="Tekstprzypisudolnego"/>
        <w:rPr>
          <w:rFonts w:asciiTheme="minorHAnsi" w:hAnsiTheme="minorHAnsi"/>
          <w:sz w:val="18"/>
          <w:szCs w:val="18"/>
          <w:lang w:val="pl-PL"/>
        </w:rPr>
      </w:pPr>
    </w:p>
  </w:footnote>
  <w:footnote w:id="78">
    <w:p w14:paraId="080B79AE" w14:textId="77777777" w:rsidR="009D7250" w:rsidRPr="00FC3562" w:rsidRDefault="009D7250"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9">
    <w:p w14:paraId="3B47B0D3" w14:textId="4676904B" w:rsidR="009D7250" w:rsidRPr="00FC3562" w:rsidRDefault="009D7250"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0">
    <w:p w14:paraId="1FAD40C5" w14:textId="77777777" w:rsidR="009D7250" w:rsidRPr="004A22BD" w:rsidRDefault="009D7250"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419FEF54"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9D7250" w:rsidRPr="00FC3562" w:rsidRDefault="009D7250" w:rsidP="00097163">
      <w:pPr>
        <w:pStyle w:val="Tekstprzypisudolnego"/>
        <w:rPr>
          <w:rFonts w:asciiTheme="minorHAnsi" w:hAnsiTheme="minorHAnsi"/>
          <w:sz w:val="18"/>
          <w:szCs w:val="18"/>
          <w:lang w:val="pl-PL"/>
        </w:rPr>
      </w:pPr>
    </w:p>
  </w:footnote>
  <w:footnote w:id="81">
    <w:p w14:paraId="3DF59BF2" w14:textId="3BADEBC0" w:rsidR="009D7250" w:rsidRPr="00FC3562" w:rsidRDefault="009D7250"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2">
    <w:p w14:paraId="126C6124" w14:textId="77777777" w:rsidR="009D7250" w:rsidRPr="00FC3562" w:rsidRDefault="009D7250"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3">
    <w:p w14:paraId="3BF4A729" w14:textId="77777777" w:rsidR="009D7250" w:rsidRDefault="009D7250"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9D7250" w:rsidRPr="00D3424F" w:rsidRDefault="009D7250"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9D7250" w:rsidRPr="00FC3562" w:rsidRDefault="009D7250" w:rsidP="00EB49BC">
      <w:pPr>
        <w:pStyle w:val="Tekstprzypisudolnego"/>
        <w:rPr>
          <w:rFonts w:asciiTheme="minorHAnsi" w:hAnsiTheme="minorHAnsi"/>
          <w:sz w:val="18"/>
          <w:szCs w:val="18"/>
          <w:lang w:val="pl-PL"/>
        </w:rPr>
      </w:pPr>
    </w:p>
  </w:footnote>
  <w:footnote w:id="84">
    <w:p w14:paraId="2DD606FB" w14:textId="77777777" w:rsidR="009D7250" w:rsidRPr="00244B5C" w:rsidRDefault="009D7250"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5">
    <w:p w14:paraId="151E775B" w14:textId="77777777" w:rsidR="009D7250" w:rsidRPr="00D3424F" w:rsidRDefault="009D7250"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9D7250" w:rsidRPr="00CB50C9" w:rsidRDefault="009D7250" w:rsidP="00CB50C9">
      <w:pPr>
        <w:pStyle w:val="Tekstprzypisudolnego"/>
        <w:rPr>
          <w:lang w:val="pl-PL"/>
        </w:rPr>
      </w:pPr>
    </w:p>
  </w:footnote>
  <w:footnote w:id="86">
    <w:p w14:paraId="5ADD4384" w14:textId="77777777" w:rsidR="009D7250" w:rsidRPr="006D5182" w:rsidRDefault="009D7250"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7">
    <w:p w14:paraId="7D9D505A" w14:textId="77777777" w:rsidR="009D7250" w:rsidRPr="00FC3562" w:rsidRDefault="009D7250"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9D7250" w:rsidRPr="00C97D45" w:rsidRDefault="009D7250"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9D7250" w:rsidRPr="00C97D45" w:rsidRDefault="009D7250"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9D7250" w:rsidRDefault="009D7250"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2"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4"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9"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5"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5"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9"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0"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1"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8"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9"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3"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4"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1"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3"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3"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4"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6"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9"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1"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6"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6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70"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7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7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7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2"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3"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1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3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3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3"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5"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9"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5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5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5"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6"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8"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9"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62"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3"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6"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7"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0"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6"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7"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8"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0"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9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9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1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1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1"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3"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4"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5"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4"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5"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5"/>
  </w:num>
  <w:num w:numId="2">
    <w:abstractNumId w:val="1"/>
  </w:num>
  <w:num w:numId="3">
    <w:abstractNumId w:val="0"/>
  </w:num>
  <w:num w:numId="4">
    <w:abstractNumId w:val="78"/>
  </w:num>
  <w:num w:numId="5">
    <w:abstractNumId w:val="217"/>
  </w:num>
  <w:num w:numId="6">
    <w:abstractNumId w:val="3"/>
  </w:num>
  <w:num w:numId="7">
    <w:abstractNumId w:val="115"/>
  </w:num>
  <w:num w:numId="8">
    <w:abstractNumId w:val="26"/>
  </w:num>
  <w:num w:numId="9">
    <w:abstractNumId w:val="366"/>
  </w:num>
  <w:num w:numId="10">
    <w:abstractNumId w:val="292"/>
  </w:num>
  <w:num w:numId="11">
    <w:abstractNumId w:val="351"/>
  </w:num>
  <w:num w:numId="12">
    <w:abstractNumId w:val="430"/>
  </w:num>
  <w:num w:numId="13">
    <w:abstractNumId w:val="171"/>
  </w:num>
  <w:num w:numId="14">
    <w:abstractNumId w:val="291"/>
  </w:num>
  <w:num w:numId="15">
    <w:abstractNumId w:val="32"/>
  </w:num>
  <w:num w:numId="16">
    <w:abstractNumId w:val="368"/>
  </w:num>
  <w:num w:numId="17">
    <w:abstractNumId w:val="12"/>
  </w:num>
  <w:num w:numId="18">
    <w:abstractNumId w:val="114"/>
  </w:num>
  <w:num w:numId="1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1"/>
  </w:num>
  <w:num w:numId="21">
    <w:abstractNumId w:val="169"/>
  </w:num>
  <w:num w:numId="22">
    <w:abstractNumId w:val="274"/>
  </w:num>
  <w:num w:numId="23">
    <w:abstractNumId w:val="383"/>
  </w:num>
  <w:num w:numId="24">
    <w:abstractNumId w:val="264"/>
  </w:num>
  <w:num w:numId="25">
    <w:abstractNumId w:val="250"/>
  </w:num>
  <w:num w:numId="26">
    <w:abstractNumId w:val="276"/>
  </w:num>
  <w:num w:numId="27">
    <w:abstractNumId w:val="97"/>
  </w:num>
  <w:num w:numId="28">
    <w:abstractNumId w:val="138"/>
  </w:num>
  <w:num w:numId="29">
    <w:abstractNumId w:val="181"/>
  </w:num>
  <w:num w:numId="30">
    <w:abstractNumId w:val="86"/>
  </w:num>
  <w:num w:numId="31">
    <w:abstractNumId w:val="333"/>
  </w:num>
  <w:num w:numId="32">
    <w:abstractNumId w:val="295"/>
  </w:num>
  <w:num w:numId="33">
    <w:abstractNumId w:val="279"/>
  </w:num>
  <w:num w:numId="34">
    <w:abstractNumId w:val="140"/>
  </w:num>
  <w:num w:numId="35">
    <w:abstractNumId w:val="24"/>
  </w:num>
  <w:num w:numId="36">
    <w:abstractNumId w:val="59"/>
  </w:num>
  <w:num w:numId="37">
    <w:abstractNumId w:val="18"/>
  </w:num>
  <w:num w:numId="38">
    <w:abstractNumId w:val="393"/>
  </w:num>
  <w:num w:numId="39">
    <w:abstractNumId w:val="391"/>
  </w:num>
  <w:num w:numId="40">
    <w:abstractNumId w:val="8"/>
  </w:num>
  <w:num w:numId="41">
    <w:abstractNumId w:val="285"/>
  </w:num>
  <w:num w:numId="42">
    <w:abstractNumId w:val="170"/>
  </w:num>
  <w:num w:numId="43">
    <w:abstractNumId w:val="318"/>
  </w:num>
  <w:num w:numId="44">
    <w:abstractNumId w:val="402"/>
  </w:num>
  <w:num w:numId="45">
    <w:abstractNumId w:val="14"/>
  </w:num>
  <w:num w:numId="46">
    <w:abstractNumId w:val="226"/>
  </w:num>
  <w:num w:numId="47">
    <w:abstractNumId w:val="432"/>
  </w:num>
  <w:num w:numId="48">
    <w:abstractNumId w:val="261"/>
  </w:num>
  <w:num w:numId="49">
    <w:abstractNumId w:val="400"/>
  </w:num>
  <w:num w:numId="50">
    <w:abstractNumId w:val="331"/>
  </w:num>
  <w:num w:numId="51">
    <w:abstractNumId w:val="339"/>
  </w:num>
  <w:num w:numId="52">
    <w:abstractNumId w:val="415"/>
  </w:num>
  <w:num w:numId="53">
    <w:abstractNumId w:val="41"/>
  </w:num>
  <w:num w:numId="54">
    <w:abstractNumId w:val="121"/>
  </w:num>
  <w:num w:numId="55">
    <w:abstractNumId w:val="95"/>
  </w:num>
  <w:num w:numId="56">
    <w:abstractNumId w:val="332"/>
  </w:num>
  <w:num w:numId="57">
    <w:abstractNumId w:val="399"/>
  </w:num>
  <w:num w:numId="58">
    <w:abstractNumId w:val="164"/>
  </w:num>
  <w:num w:numId="59">
    <w:abstractNumId w:val="43"/>
  </w:num>
  <w:num w:numId="60">
    <w:abstractNumId w:val="111"/>
  </w:num>
  <w:num w:numId="61">
    <w:abstractNumId w:val="207"/>
  </w:num>
  <w:num w:numId="62">
    <w:abstractNumId w:val="382"/>
  </w:num>
  <w:num w:numId="63">
    <w:abstractNumId w:val="258"/>
  </w:num>
  <w:num w:numId="64">
    <w:abstractNumId w:val="37"/>
  </w:num>
  <w:num w:numId="65">
    <w:abstractNumId w:val="290"/>
  </w:num>
  <w:num w:numId="66">
    <w:abstractNumId w:val="22"/>
  </w:num>
  <w:num w:numId="67">
    <w:abstractNumId w:val="15"/>
  </w:num>
  <w:num w:numId="68">
    <w:abstractNumId w:val="357"/>
  </w:num>
  <w:num w:numId="69">
    <w:abstractNumId w:val="116"/>
  </w:num>
  <w:num w:numId="70">
    <w:abstractNumId w:val="151"/>
  </w:num>
  <w:num w:numId="71">
    <w:abstractNumId w:val="21"/>
  </w:num>
  <w:num w:numId="72">
    <w:abstractNumId w:val="247"/>
  </w:num>
  <w:num w:numId="73">
    <w:abstractNumId w:val="316"/>
  </w:num>
  <w:num w:numId="74">
    <w:abstractNumId w:val="88"/>
  </w:num>
  <w:num w:numId="75">
    <w:abstractNumId w:val="275"/>
  </w:num>
  <w:num w:numId="76">
    <w:abstractNumId w:val="132"/>
  </w:num>
  <w:num w:numId="77">
    <w:abstractNumId w:val="273"/>
  </w:num>
  <w:num w:numId="78">
    <w:abstractNumId w:val="349"/>
  </w:num>
  <w:num w:numId="79">
    <w:abstractNumId w:val="157"/>
  </w:num>
  <w:num w:numId="80">
    <w:abstractNumId w:val="363"/>
  </w:num>
  <w:num w:numId="81">
    <w:abstractNumId w:val="141"/>
  </w:num>
  <w:num w:numId="82">
    <w:abstractNumId w:val="145"/>
  </w:num>
  <w:num w:numId="83">
    <w:abstractNumId w:val="136"/>
  </w:num>
  <w:num w:numId="84">
    <w:abstractNumId w:val="322"/>
  </w:num>
  <w:num w:numId="85">
    <w:abstractNumId w:val="51"/>
  </w:num>
  <w:num w:numId="86">
    <w:abstractNumId w:val="131"/>
  </w:num>
  <w:num w:numId="87">
    <w:abstractNumId w:val="296"/>
  </w:num>
  <w:num w:numId="88">
    <w:abstractNumId w:val="98"/>
  </w:num>
  <w:num w:numId="89">
    <w:abstractNumId w:val="313"/>
  </w:num>
  <w:num w:numId="90">
    <w:abstractNumId w:val="75"/>
  </w:num>
  <w:num w:numId="91">
    <w:abstractNumId w:val="248"/>
  </w:num>
  <w:num w:numId="92">
    <w:abstractNumId w:val="232"/>
  </w:num>
  <w:num w:numId="93">
    <w:abstractNumId w:val="42"/>
  </w:num>
  <w:num w:numId="94">
    <w:abstractNumId w:val="337"/>
  </w:num>
  <w:num w:numId="95">
    <w:abstractNumId w:val="371"/>
  </w:num>
  <w:num w:numId="96">
    <w:abstractNumId w:val="163"/>
  </w:num>
  <w:num w:numId="97">
    <w:abstractNumId w:val="209"/>
  </w:num>
  <w:num w:numId="98">
    <w:abstractNumId w:val="83"/>
  </w:num>
  <w:num w:numId="99">
    <w:abstractNumId w:val="167"/>
  </w:num>
  <w:num w:numId="100">
    <w:abstractNumId w:val="271"/>
  </w:num>
  <w:num w:numId="101">
    <w:abstractNumId w:val="206"/>
  </w:num>
  <w:num w:numId="102">
    <w:abstractNumId w:val="68"/>
  </w:num>
  <w:num w:numId="103">
    <w:abstractNumId w:val="237"/>
  </w:num>
  <w:num w:numId="104">
    <w:abstractNumId w:val="203"/>
  </w:num>
  <w:num w:numId="105">
    <w:abstractNumId w:val="388"/>
  </w:num>
  <w:num w:numId="106">
    <w:abstractNumId w:val="354"/>
  </w:num>
  <w:num w:numId="107">
    <w:abstractNumId w:val="225"/>
  </w:num>
  <w:num w:numId="108">
    <w:abstractNumId w:val="120"/>
  </w:num>
  <w:num w:numId="109">
    <w:abstractNumId w:val="241"/>
  </w:num>
  <w:num w:numId="110">
    <w:abstractNumId w:val="267"/>
  </w:num>
  <w:num w:numId="111">
    <w:abstractNumId w:val="178"/>
  </w:num>
  <w:num w:numId="112">
    <w:abstractNumId w:val="192"/>
  </w:num>
  <w:num w:numId="113">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2"/>
  </w:num>
  <w:num w:numId="115">
    <w:abstractNumId w:val="277"/>
  </w:num>
  <w:num w:numId="116">
    <w:abstractNumId w:val="55"/>
  </w:num>
  <w:num w:numId="117">
    <w:abstractNumId w:val="224"/>
  </w:num>
  <w:num w:numId="118">
    <w:abstractNumId w:val="62"/>
  </w:num>
  <w:num w:numId="119">
    <w:abstractNumId w:val="185"/>
  </w:num>
  <w:num w:numId="120">
    <w:abstractNumId w:val="96"/>
  </w:num>
  <w:num w:numId="121">
    <w:abstractNumId w:val="5"/>
  </w:num>
  <w:num w:numId="122">
    <w:abstractNumId w:val="280"/>
  </w:num>
  <w:num w:numId="123">
    <w:abstractNumId w:val="31"/>
  </w:num>
  <w:num w:numId="124">
    <w:abstractNumId w:val="396"/>
  </w:num>
  <w:num w:numId="125">
    <w:abstractNumId w:val="69"/>
  </w:num>
  <w:num w:numId="126">
    <w:abstractNumId w:val="272"/>
  </w:num>
  <w:num w:numId="127">
    <w:abstractNumId w:val="342"/>
  </w:num>
  <w:num w:numId="128">
    <w:abstractNumId w:val="394"/>
  </w:num>
  <w:num w:numId="129">
    <w:abstractNumId w:val="403"/>
  </w:num>
  <w:num w:numId="130">
    <w:abstractNumId w:val="329"/>
  </w:num>
  <w:num w:numId="131">
    <w:abstractNumId w:val="122"/>
  </w:num>
  <w:num w:numId="132">
    <w:abstractNumId w:val="440"/>
  </w:num>
  <w:num w:numId="133">
    <w:abstractNumId w:val="13"/>
  </w:num>
  <w:num w:numId="134">
    <w:abstractNumId w:val="317"/>
  </w:num>
  <w:num w:numId="135">
    <w:abstractNumId w:val="320"/>
  </w:num>
  <w:num w:numId="136">
    <w:abstractNumId w:val="17"/>
  </w:num>
  <w:num w:numId="137">
    <w:abstractNumId w:val="195"/>
  </w:num>
  <w:num w:numId="138">
    <w:abstractNumId w:val="172"/>
  </w:num>
  <w:num w:numId="139">
    <w:abstractNumId w:val="6"/>
  </w:num>
  <w:num w:numId="140">
    <w:abstractNumId w:val="246"/>
  </w:num>
  <w:num w:numId="141">
    <w:abstractNumId w:val="109"/>
  </w:num>
  <w:num w:numId="142">
    <w:abstractNumId w:val="77"/>
  </w:num>
  <w:num w:numId="143">
    <w:abstractNumId w:val="53"/>
  </w:num>
  <w:num w:numId="144">
    <w:abstractNumId w:val="76"/>
  </w:num>
  <w:num w:numId="145">
    <w:abstractNumId w:val="218"/>
  </w:num>
  <w:num w:numId="146">
    <w:abstractNumId w:val="305"/>
  </w:num>
  <w:num w:numId="147">
    <w:abstractNumId w:val="369"/>
  </w:num>
  <w:num w:numId="148">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0"/>
  </w:num>
  <w:num w:numId="150">
    <w:abstractNumId w:val="444"/>
  </w:num>
  <w:num w:numId="151">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8"/>
  </w:num>
  <w:num w:numId="153">
    <w:abstractNumId w:val="202"/>
  </w:num>
  <w:num w:numId="154">
    <w:abstractNumId w:val="199"/>
  </w:num>
  <w:num w:numId="155">
    <w:abstractNumId w:val="160"/>
  </w:num>
  <w:num w:numId="156">
    <w:abstractNumId w:val="87"/>
  </w:num>
  <w:num w:numId="157">
    <w:abstractNumId w:val="293"/>
  </w:num>
  <w:num w:numId="158">
    <w:abstractNumId w:val="154"/>
  </w:num>
  <w:num w:numId="159">
    <w:abstractNumId w:val="437"/>
  </w:num>
  <w:num w:numId="160">
    <w:abstractNumId w:val="205"/>
  </w:num>
  <w:num w:numId="161">
    <w:abstractNumId w:val="435"/>
  </w:num>
  <w:num w:numId="162">
    <w:abstractNumId w:val="307"/>
  </w:num>
  <w:num w:numId="163">
    <w:abstractNumId w:val="389"/>
  </w:num>
  <w:num w:numId="164">
    <w:abstractNumId w:val="424"/>
  </w:num>
  <w:num w:numId="165">
    <w:abstractNumId w:val="34"/>
  </w:num>
  <w:num w:numId="166">
    <w:abstractNumId w:val="191"/>
  </w:num>
  <w:num w:numId="167">
    <w:abstractNumId w:val="334"/>
  </w:num>
  <w:num w:numId="168">
    <w:abstractNumId w:val="194"/>
  </w:num>
  <w:num w:numId="169">
    <w:abstractNumId w:val="35"/>
  </w:num>
  <w:num w:numId="170">
    <w:abstractNumId w:val="40"/>
  </w:num>
  <w:num w:numId="171">
    <w:abstractNumId w:val="158"/>
  </w:num>
  <w:num w:numId="172">
    <w:abstractNumId w:val="19"/>
  </w:num>
  <w:num w:numId="173">
    <w:abstractNumId w:val="397"/>
  </w:num>
  <w:num w:numId="174">
    <w:abstractNumId w:val="112"/>
  </w:num>
  <w:num w:numId="175">
    <w:abstractNumId w:val="281"/>
  </w:num>
  <w:num w:numId="176">
    <w:abstractNumId w:val="153"/>
  </w:num>
  <w:num w:numId="177">
    <w:abstractNumId w:val="438"/>
  </w:num>
  <w:num w:numId="178">
    <w:abstractNumId w:val="428"/>
  </w:num>
  <w:num w:numId="179">
    <w:abstractNumId w:val="436"/>
  </w:num>
  <w:num w:numId="180">
    <w:abstractNumId w:val="229"/>
  </w:num>
  <w:num w:numId="181">
    <w:abstractNumId w:val="234"/>
  </w:num>
  <w:num w:numId="182">
    <w:abstractNumId w:val="119"/>
  </w:num>
  <w:num w:numId="183">
    <w:abstractNumId w:val="314"/>
  </w:num>
  <w:num w:numId="184">
    <w:abstractNumId w:val="301"/>
  </w:num>
  <w:num w:numId="185">
    <w:abstractNumId w:val="149"/>
  </w:num>
  <w:num w:numId="186">
    <w:abstractNumId w:val="423"/>
  </w:num>
  <w:num w:numId="187">
    <w:abstractNumId w:val="375"/>
  </w:num>
  <w:num w:numId="188">
    <w:abstractNumId w:val="99"/>
  </w:num>
  <w:num w:numId="189">
    <w:abstractNumId w:val="265"/>
  </w:num>
  <w:num w:numId="190">
    <w:abstractNumId w:val="300"/>
  </w:num>
  <w:num w:numId="191">
    <w:abstractNumId w:val="311"/>
  </w:num>
  <w:num w:numId="192">
    <w:abstractNumId w:val="395"/>
  </w:num>
  <w:num w:numId="193">
    <w:abstractNumId w:val="356"/>
  </w:num>
  <w:num w:numId="194">
    <w:abstractNumId w:val="427"/>
  </w:num>
  <w:num w:numId="195">
    <w:abstractNumId w:val="407"/>
  </w:num>
  <w:num w:numId="196">
    <w:abstractNumId w:val="125"/>
  </w:num>
  <w:num w:numId="197">
    <w:abstractNumId w:val="208"/>
  </w:num>
  <w:num w:numId="198">
    <w:abstractNumId w:val="196"/>
  </w:num>
  <w:num w:numId="199">
    <w:abstractNumId w:val="219"/>
  </w:num>
  <w:num w:numId="200">
    <w:abstractNumId w:val="94"/>
  </w:num>
  <w:num w:numId="201">
    <w:abstractNumId w:val="426"/>
  </w:num>
  <w:num w:numId="202">
    <w:abstractNumId w:val="48"/>
  </w:num>
  <w:num w:numId="203">
    <w:abstractNumId w:val="251"/>
  </w:num>
  <w:num w:numId="204">
    <w:abstractNumId w:val="25"/>
  </w:num>
  <w:num w:numId="205">
    <w:abstractNumId w:val="180"/>
  </w:num>
  <w:num w:numId="206">
    <w:abstractNumId w:val="44"/>
  </w:num>
  <w:num w:numId="207">
    <w:abstractNumId w:val="238"/>
  </w:num>
  <w:num w:numId="208">
    <w:abstractNumId w:val="341"/>
  </w:num>
  <w:num w:numId="209">
    <w:abstractNumId w:val="227"/>
  </w:num>
  <w:num w:numId="210">
    <w:abstractNumId w:val="10"/>
  </w:num>
  <w:num w:numId="211">
    <w:abstractNumId w:val="127"/>
  </w:num>
  <w:num w:numId="212">
    <w:abstractNumId w:val="16"/>
  </w:num>
  <w:num w:numId="213">
    <w:abstractNumId w:val="421"/>
  </w:num>
  <w:num w:numId="214">
    <w:abstractNumId w:val="117"/>
  </w:num>
  <w:num w:numId="215">
    <w:abstractNumId w:val="20"/>
  </w:num>
  <w:num w:numId="216">
    <w:abstractNumId w:val="420"/>
  </w:num>
  <w:num w:numId="217">
    <w:abstractNumId w:val="353"/>
  </w:num>
  <w:num w:numId="218">
    <w:abstractNumId w:val="288"/>
  </w:num>
  <w:num w:numId="219">
    <w:abstractNumId w:val="443"/>
  </w:num>
  <w:num w:numId="220">
    <w:abstractNumId w:val="54"/>
  </w:num>
  <w:num w:numId="221">
    <w:abstractNumId w:val="200"/>
  </w:num>
  <w:num w:numId="222">
    <w:abstractNumId w:val="84"/>
  </w:num>
  <w:num w:numId="223">
    <w:abstractNumId w:val="105"/>
  </w:num>
  <w:num w:numId="224">
    <w:abstractNumId w:val="46"/>
  </w:num>
  <w:num w:numId="225">
    <w:abstractNumId w:val="336"/>
  </w:num>
  <w:num w:numId="226">
    <w:abstractNumId w:val="110"/>
  </w:num>
  <w:num w:numId="227">
    <w:abstractNumId w:val="33"/>
  </w:num>
  <w:num w:numId="228">
    <w:abstractNumId w:val="344"/>
  </w:num>
  <w:num w:numId="229">
    <w:abstractNumId w:val="9"/>
  </w:num>
  <w:num w:numId="230">
    <w:abstractNumId w:val="65"/>
  </w:num>
  <w:num w:numId="231">
    <w:abstractNumId w:val="429"/>
  </w:num>
  <w:num w:numId="232">
    <w:abstractNumId w:val="113"/>
  </w:num>
  <w:num w:numId="233">
    <w:abstractNumId w:val="373"/>
  </w:num>
  <w:num w:numId="23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5"/>
  </w:num>
  <w:num w:numId="237">
    <w:abstractNumId w:val="166"/>
  </w:num>
  <w:num w:numId="238">
    <w:abstractNumId w:val="239"/>
  </w:num>
  <w:num w:numId="239">
    <w:abstractNumId w:val="91"/>
  </w:num>
  <w:num w:numId="240">
    <w:abstractNumId w:val="57"/>
  </w:num>
  <w:num w:numId="241">
    <w:abstractNumId w:val="278"/>
  </w:num>
  <w:num w:numId="242">
    <w:abstractNumId w:val="263"/>
  </w:num>
  <w:num w:numId="243">
    <w:abstractNumId w:val="348"/>
  </w:num>
  <w:num w:numId="244">
    <w:abstractNumId w:val="184"/>
  </w:num>
  <w:num w:numId="245">
    <w:abstractNumId w:val="387"/>
  </w:num>
  <w:num w:numId="246">
    <w:abstractNumId w:val="367"/>
  </w:num>
  <w:num w:numId="247">
    <w:abstractNumId w:val="188"/>
  </w:num>
  <w:num w:numId="248">
    <w:abstractNumId w:val="66"/>
  </w:num>
  <w:num w:numId="249">
    <w:abstractNumId w:val="377"/>
  </w:num>
  <w:num w:numId="250">
    <w:abstractNumId w:val="419"/>
  </w:num>
  <w:num w:numId="251">
    <w:abstractNumId w:val="286"/>
  </w:num>
  <w:num w:numId="252">
    <w:abstractNumId w:val="7"/>
  </w:num>
  <w:num w:numId="253">
    <w:abstractNumId w:val="27"/>
  </w:num>
  <w:num w:numId="254">
    <w:abstractNumId w:val="190"/>
  </w:num>
  <w:num w:numId="255">
    <w:abstractNumId w:val="409"/>
  </w:num>
  <w:num w:numId="256">
    <w:abstractNumId w:val="340"/>
  </w:num>
  <w:num w:numId="257">
    <w:abstractNumId w:val="297"/>
  </w:num>
  <w:num w:numId="258">
    <w:abstractNumId w:val="306"/>
  </w:num>
  <w:num w:numId="259">
    <w:abstractNumId w:val="230"/>
  </w:num>
  <w:num w:numId="260">
    <w:abstractNumId w:val="303"/>
  </w:num>
  <w:num w:numId="261">
    <w:abstractNumId w:val="294"/>
  </w:num>
  <w:num w:numId="262">
    <w:abstractNumId w:val="259"/>
  </w:num>
  <w:num w:numId="263">
    <w:abstractNumId w:val="39"/>
  </w:num>
  <w:num w:numId="264">
    <w:abstractNumId w:val="63"/>
  </w:num>
  <w:num w:numId="265">
    <w:abstractNumId w:val="416"/>
  </w:num>
  <w:num w:numId="266">
    <w:abstractNumId w:val="343"/>
  </w:num>
  <w:num w:numId="267">
    <w:abstractNumId w:val="30"/>
  </w:num>
  <w:num w:numId="268">
    <w:abstractNumId w:val="244"/>
  </w:num>
  <w:num w:numId="269">
    <w:abstractNumId w:val="58"/>
  </w:num>
  <w:num w:numId="270">
    <w:abstractNumId w:val="168"/>
  </w:num>
  <w:num w:numId="271">
    <w:abstractNumId w:val="262"/>
  </w:num>
  <w:num w:numId="272">
    <w:abstractNumId w:val="49"/>
  </w:num>
  <w:num w:numId="273">
    <w:abstractNumId w:val="72"/>
  </w:num>
  <w:num w:numId="274">
    <w:abstractNumId w:val="100"/>
  </w:num>
  <w:num w:numId="275">
    <w:abstractNumId w:val="380"/>
  </w:num>
  <w:num w:numId="276">
    <w:abstractNumId w:val="67"/>
  </w:num>
  <w:num w:numId="277">
    <w:abstractNumId w:val="159"/>
  </w:num>
  <w:num w:numId="278">
    <w:abstractNumId w:val="210"/>
  </w:num>
  <w:num w:numId="279">
    <w:abstractNumId w:val="413"/>
    <w:lvlOverride w:ilvl="0">
      <w:startOverride w:val="1"/>
    </w:lvlOverride>
  </w:num>
  <w:num w:numId="280">
    <w:abstractNumId w:val="441"/>
  </w:num>
  <w:num w:numId="281">
    <w:abstractNumId w:val="309"/>
  </w:num>
  <w:num w:numId="282">
    <w:abstractNumId w:val="179"/>
  </w:num>
  <w:num w:numId="283">
    <w:abstractNumId w:val="215"/>
  </w:num>
  <w:num w:numId="284">
    <w:abstractNumId w:val="442"/>
  </w:num>
  <w:num w:numId="285">
    <w:abstractNumId w:val="434"/>
  </w:num>
  <w:num w:numId="286">
    <w:abstractNumId w:val="50"/>
  </w:num>
  <w:num w:numId="287">
    <w:abstractNumId w:val="81"/>
  </w:num>
  <w:num w:numId="288">
    <w:abstractNumId w:val="256"/>
  </w:num>
  <w:num w:numId="289">
    <w:abstractNumId w:val="302"/>
  </w:num>
  <w:num w:numId="290">
    <w:abstractNumId w:val="255"/>
  </w:num>
  <w:num w:numId="291">
    <w:abstractNumId w:val="148"/>
  </w:num>
  <w:num w:numId="292">
    <w:abstractNumId w:val="406"/>
  </w:num>
  <w:num w:numId="293">
    <w:abstractNumId w:val="162"/>
  </w:num>
  <w:num w:numId="294">
    <w:abstractNumId w:val="330"/>
  </w:num>
  <w:num w:numId="295">
    <w:abstractNumId w:val="401"/>
  </w:num>
  <w:num w:numId="296">
    <w:abstractNumId w:val="270"/>
  </w:num>
  <w:num w:numId="297">
    <w:abstractNumId w:val="183"/>
  </w:num>
  <w:num w:numId="298">
    <w:abstractNumId w:val="231"/>
  </w:num>
  <w:num w:numId="299">
    <w:abstractNumId w:val="124"/>
  </w:num>
  <w:num w:numId="300">
    <w:abstractNumId w:val="254"/>
  </w:num>
  <w:num w:numId="301">
    <w:abstractNumId w:val="147"/>
  </w:num>
  <w:num w:numId="302">
    <w:abstractNumId w:val="142"/>
  </w:num>
  <w:num w:numId="303">
    <w:abstractNumId w:val="364"/>
  </w:num>
  <w:num w:numId="304">
    <w:abstractNumId w:val="257"/>
  </w:num>
  <w:num w:numId="305">
    <w:abstractNumId w:val="282"/>
  </w:num>
  <w:num w:numId="306">
    <w:abstractNumId w:val="283"/>
  </w:num>
  <w:num w:numId="307">
    <w:abstractNumId w:val="101"/>
  </w:num>
  <w:num w:numId="308">
    <w:abstractNumId w:val="146"/>
  </w:num>
  <w:num w:numId="309">
    <w:abstractNumId w:val="186"/>
  </w:num>
  <w:num w:numId="310">
    <w:abstractNumId w:val="187"/>
  </w:num>
  <w:num w:numId="311">
    <w:abstractNumId w:val="439"/>
  </w:num>
  <w:num w:numId="312">
    <w:abstractNumId w:val="137"/>
  </w:num>
  <w:num w:numId="313">
    <w:abstractNumId w:val="327"/>
  </w:num>
  <w:num w:numId="314">
    <w:abstractNumId w:val="249"/>
    <w:lvlOverride w:ilvl="0">
      <w:startOverride w:val="1"/>
    </w:lvlOverride>
  </w:num>
  <w:num w:numId="315">
    <w:abstractNumId w:val="284"/>
  </w:num>
  <w:num w:numId="316">
    <w:abstractNumId w:val="70"/>
  </w:num>
  <w:num w:numId="317">
    <w:abstractNumId w:val="173"/>
  </w:num>
  <w:num w:numId="318">
    <w:abstractNumId w:val="130"/>
  </w:num>
  <w:num w:numId="319">
    <w:abstractNumId w:val="204"/>
  </w:num>
  <w:num w:numId="320">
    <w:abstractNumId w:val="45"/>
  </w:num>
  <w:num w:numId="321">
    <w:abstractNumId w:val="135"/>
  </w:num>
  <w:num w:numId="322">
    <w:abstractNumId w:val="29"/>
  </w:num>
  <w:num w:numId="323">
    <w:abstractNumId w:val="222"/>
  </w:num>
  <w:num w:numId="324">
    <w:abstractNumId w:val="266"/>
  </w:num>
  <w:num w:numId="325">
    <w:abstractNumId w:val="216"/>
  </w:num>
  <w:num w:numId="326">
    <w:abstractNumId w:val="299"/>
  </w:num>
  <w:num w:numId="327">
    <w:abstractNumId w:val="3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4"/>
  </w:num>
  <w:num w:numId="331">
    <w:abstractNumId w:val="376"/>
  </w:num>
  <w:num w:numId="332">
    <w:abstractNumId w:val="289"/>
  </w:num>
  <w:num w:numId="333">
    <w:abstractNumId w:val="114"/>
  </w:num>
  <w:num w:numId="334">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2"/>
  </w:num>
  <w:num w:numId="336">
    <w:abstractNumId w:val="325"/>
  </w:num>
  <w:num w:numId="337">
    <w:abstractNumId w:val="36"/>
  </w:num>
  <w:num w:numId="338">
    <w:abstractNumId w:val="4"/>
  </w:num>
  <w:num w:numId="339">
    <w:abstractNumId w:val="92"/>
  </w:num>
  <w:num w:numId="340">
    <w:abstractNumId w:val="90"/>
  </w:num>
  <w:num w:numId="341">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8"/>
  </w:num>
  <w:num w:numId="343">
    <w:abstractNumId w:val="268"/>
  </w:num>
  <w:num w:numId="344">
    <w:abstractNumId w:val="176"/>
  </w:num>
  <w:num w:numId="345">
    <w:abstractNumId w:val="60"/>
  </w:num>
  <w:num w:numId="346">
    <w:abstractNumId w:val="82"/>
  </w:num>
  <w:num w:numId="347">
    <w:abstractNumId w:val="360"/>
  </w:num>
  <w:num w:numId="348">
    <w:abstractNumId w:val="269"/>
  </w:num>
  <w:num w:numId="349">
    <w:abstractNumId w:val="242"/>
  </w:num>
  <w:num w:numId="350">
    <w:abstractNumId w:val="359"/>
  </w:num>
  <w:num w:numId="351">
    <w:abstractNumId w:val="211"/>
  </w:num>
  <w:num w:numId="352">
    <w:abstractNumId w:val="118"/>
  </w:num>
  <w:num w:numId="353">
    <w:abstractNumId w:val="425"/>
  </w:num>
  <w:num w:numId="354">
    <w:abstractNumId w:val="233"/>
  </w:num>
  <w:num w:numId="355">
    <w:abstractNumId w:val="102"/>
  </w:num>
  <w:num w:numId="356">
    <w:abstractNumId w:val="174"/>
  </w:num>
  <w:num w:numId="357">
    <w:abstractNumId w:val="228"/>
  </w:num>
  <w:num w:numId="358">
    <w:abstractNumId w:val="365"/>
  </w:num>
  <w:num w:numId="359">
    <w:abstractNumId w:val="323"/>
  </w:num>
  <w:num w:numId="360">
    <w:abstractNumId w:val="412"/>
  </w:num>
  <w:num w:numId="361">
    <w:abstractNumId w:val="128"/>
  </w:num>
  <w:num w:numId="362">
    <w:abstractNumId w:val="80"/>
  </w:num>
  <w:num w:numId="363">
    <w:abstractNumId w:val="411"/>
  </w:num>
  <w:num w:numId="364">
    <w:abstractNumId w:val="73"/>
  </w:num>
  <w:num w:numId="365">
    <w:abstractNumId w:val="319"/>
  </w:num>
  <w:num w:numId="366">
    <w:abstractNumId w:val="156"/>
  </w:num>
  <w:num w:numId="367">
    <w:abstractNumId w:val="71"/>
  </w:num>
  <w:num w:numId="368">
    <w:abstractNumId w:val="384"/>
  </w:num>
  <w:num w:numId="369">
    <w:abstractNumId w:val="133"/>
  </w:num>
  <w:num w:numId="370">
    <w:abstractNumId w:val="350"/>
  </w:num>
  <w:num w:numId="371">
    <w:abstractNumId w:val="85"/>
  </w:num>
  <w:num w:numId="372">
    <w:abstractNumId w:val="315"/>
  </w:num>
  <w:num w:numId="373">
    <w:abstractNumId w:val="123"/>
  </w:num>
  <w:num w:numId="374">
    <w:abstractNumId w:val="56"/>
  </w:num>
  <w:num w:numId="375">
    <w:abstractNumId w:val="221"/>
  </w:num>
  <w:num w:numId="376">
    <w:abstractNumId w:val="106"/>
  </w:num>
  <w:num w:numId="377">
    <w:abstractNumId w:val="126"/>
  </w:num>
  <w:num w:numId="378">
    <w:abstractNumId w:val="129"/>
  </w:num>
  <w:num w:numId="379">
    <w:abstractNumId w:val="328"/>
  </w:num>
  <w:num w:numId="380">
    <w:abstractNumId w:val="312"/>
  </w:num>
  <w:num w:numId="381">
    <w:abstractNumId w:val="287"/>
  </w:num>
  <w:num w:numId="382">
    <w:abstractNumId w:val="362"/>
  </w:num>
  <w:num w:numId="383">
    <w:abstractNumId w:val="321"/>
  </w:num>
  <w:num w:numId="384">
    <w:abstractNumId w:val="139"/>
  </w:num>
  <w:num w:numId="385">
    <w:abstractNumId w:val="390"/>
  </w:num>
  <w:num w:numId="386">
    <w:abstractNumId w:val="418"/>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24"/>
  </w:num>
  <w:num w:numId="389">
    <w:abstractNumId w:val="422"/>
  </w:num>
  <w:num w:numId="390">
    <w:abstractNumId w:val="193"/>
  </w:num>
  <w:num w:numId="391">
    <w:abstractNumId w:val="74"/>
  </w:num>
  <w:num w:numId="392">
    <w:abstractNumId w:val="417"/>
  </w:num>
  <w:num w:numId="393">
    <w:abstractNumId w:val="445"/>
  </w:num>
  <w:num w:numId="394">
    <w:abstractNumId w:val="220"/>
  </w:num>
  <w:num w:numId="395">
    <w:abstractNumId w:val="64"/>
  </w:num>
  <w:num w:numId="396">
    <w:abstractNumId w:val="405"/>
  </w:num>
  <w:num w:numId="397">
    <w:abstractNumId w:val="155"/>
  </w:num>
  <w:num w:numId="398">
    <w:abstractNumId w:val="308"/>
  </w:num>
  <w:num w:numId="399">
    <w:abstractNumId w:val="47"/>
  </w:num>
  <w:num w:numId="400">
    <w:abstractNumId w:val="260"/>
  </w:num>
  <w:num w:numId="401">
    <w:abstractNumId w:val="177"/>
  </w:num>
  <w:num w:numId="402">
    <w:abstractNumId w:val="52"/>
  </w:num>
  <w:num w:numId="403">
    <w:abstractNumId w:val="2"/>
  </w:num>
  <w:num w:numId="404">
    <w:abstractNumId w:val="214"/>
  </w:num>
  <w:num w:numId="405">
    <w:abstractNumId w:val="404"/>
  </w:num>
  <w:num w:numId="406">
    <w:abstractNumId w:val="144"/>
  </w:num>
  <w:num w:numId="407">
    <w:abstractNumId w:val="235"/>
  </w:num>
  <w:num w:numId="408">
    <w:abstractNumId w:val="89"/>
  </w:num>
  <w:num w:numId="409">
    <w:abstractNumId w:val="107"/>
  </w:num>
  <w:num w:numId="410">
    <w:abstractNumId w:val="355"/>
  </w:num>
  <w:num w:numId="411">
    <w:abstractNumId w:val="38"/>
  </w:num>
  <w:num w:numId="412">
    <w:abstractNumId w:val="189"/>
  </w:num>
  <w:num w:numId="413">
    <w:abstractNumId w:val="213"/>
  </w:num>
  <w:num w:numId="414">
    <w:abstractNumId w:val="386"/>
  </w:num>
  <w:num w:numId="415">
    <w:abstractNumId w:val="152"/>
  </w:num>
  <w:num w:numId="416">
    <w:abstractNumId w:val="379"/>
  </w:num>
  <w:num w:numId="417">
    <w:abstractNumId w:val="223"/>
  </w:num>
  <w:num w:numId="418">
    <w:abstractNumId w:val="433"/>
  </w:num>
  <w:num w:numId="419">
    <w:abstractNumId w:val="346"/>
  </w:num>
  <w:num w:numId="420">
    <w:abstractNumId w:val="253"/>
  </w:num>
  <w:num w:numId="421">
    <w:abstractNumId w:val="252"/>
  </w:num>
  <w:num w:numId="422">
    <w:abstractNumId w:val="134"/>
  </w:num>
  <w:num w:numId="423">
    <w:abstractNumId w:val="150"/>
  </w:num>
  <w:num w:numId="4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52"/>
  </w:num>
  <w:num w:numId="4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45"/>
  </w:num>
  <w:num w:numId="428">
    <w:abstractNumId w:val="23"/>
  </w:num>
  <w:num w:numId="429">
    <w:abstractNumId w:val="103"/>
  </w:num>
  <w:num w:numId="430">
    <w:abstractNumId w:val="298"/>
  </w:num>
  <w:num w:numId="431">
    <w:abstractNumId w:val="347"/>
  </w:num>
  <w:num w:numId="432">
    <w:abstractNumId w:val="378"/>
  </w:num>
  <w:num w:numId="433">
    <w:abstractNumId w:val="370"/>
  </w:num>
  <w:num w:numId="434">
    <w:abstractNumId w:val="372"/>
  </w:num>
  <w:num w:numId="435">
    <w:abstractNumId w:val="326"/>
  </w:num>
  <w:num w:numId="436">
    <w:abstractNumId w:val="414"/>
  </w:num>
  <w:num w:numId="437">
    <w:abstractNumId w:val="79"/>
  </w:num>
  <w:num w:numId="438">
    <w:abstractNumId w:val="61"/>
  </w:num>
  <w:num w:numId="439">
    <w:abstractNumId w:val="93"/>
  </w:num>
  <w:num w:numId="440">
    <w:abstractNumId w:val="335"/>
  </w:num>
  <w:num w:numId="441">
    <w:abstractNumId w:val="28"/>
  </w:num>
  <w:num w:numId="442">
    <w:abstractNumId w:val="182"/>
  </w:num>
  <w:num w:numId="443">
    <w:abstractNumId w:val="236"/>
  </w:num>
  <w:num w:numId="444">
    <w:abstractNumId w:val="361"/>
  </w:num>
  <w:num w:numId="445">
    <w:abstractNumId w:val="243"/>
  </w:num>
  <w:num w:numId="446">
    <w:abstractNumId w:val="240"/>
  </w:num>
  <w:num w:numId="447">
    <w:abstractNumId w:val="385"/>
  </w:num>
  <w:num w:numId="448">
    <w:abstractNumId w:val="197"/>
  </w:num>
  <w:num w:numId="449">
    <w:abstractNumId w:val="338"/>
  </w:num>
  <w:num w:numId="450">
    <w:abstractNumId w:val="201"/>
  </w:num>
  <w:num w:numId="451">
    <w:abstractNumId w:val="374"/>
  </w:num>
  <w:num w:numId="452">
    <w:abstractNumId w:val="175"/>
  </w:num>
  <w:numIdMacAtCleanup w:val="4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802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0EE9"/>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0A50"/>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4CC9"/>
    <w:rsid w:val="00B05104"/>
    <w:rsid w:val="00B05414"/>
    <w:rsid w:val="00B054A7"/>
    <w:rsid w:val="00B054B8"/>
    <w:rsid w:val="00B06147"/>
    <w:rsid w:val="00B061C1"/>
    <w:rsid w:val="00B06A90"/>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4C07"/>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59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781045FC"/>
  <w15:docId w15:val="{32C795A1-3241-4DB2-B060-6222163A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72388756">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footer" Target="footer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theme" Target="theme/theme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647BF-DC83-49D5-B33C-75BDD6258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496</Pages>
  <Words>166786</Words>
  <Characters>1000716</Characters>
  <Application>Microsoft Office Word</Application>
  <DocSecurity>0</DocSecurity>
  <Lines>8339</Lines>
  <Paragraphs>2330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1165172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4</cp:revision>
  <cp:lastPrinted>2019-07-17T11:36:00Z</cp:lastPrinted>
  <dcterms:created xsi:type="dcterms:W3CDTF">2019-07-17T11:36:00Z</dcterms:created>
  <dcterms:modified xsi:type="dcterms:W3CDTF">2019-07-30T11:21:00Z</dcterms:modified>
</cp:coreProperties>
</file>